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C5156"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4A2A08DE" wp14:editId="49A3133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091E3E" w14:textId="77777777" w:rsidR="005D7989" w:rsidRDefault="00F951A0" w:rsidP="005D7989">
      <w:pPr>
        <w:spacing w:line="300" w:lineRule="auto"/>
        <w:ind w:right="187"/>
        <w:rPr>
          <w:rFonts w:ascii="Garamond" w:hAnsi="Garamond"/>
          <w:b/>
          <w:sz w:val="52"/>
          <w:szCs w:val="52"/>
        </w:rPr>
      </w:pPr>
      <w:r w:rsidRPr="006058AC">
        <w:rPr>
          <w:rFonts w:ascii="Garamond" w:hAnsi="Garamond" w:cs="Arial"/>
          <w:b/>
          <w:bCs/>
          <w:sz w:val="52"/>
          <w:szCs w:val="52"/>
        </w:rPr>
        <w:t xml:space="preserve">Bid </w:t>
      </w:r>
      <w:r w:rsidR="00790A93">
        <w:rPr>
          <w:rFonts w:ascii="Garamond" w:hAnsi="Garamond" w:cs="Arial"/>
          <w:b/>
          <w:bCs/>
          <w:sz w:val="52"/>
          <w:szCs w:val="52"/>
        </w:rPr>
        <w:t>Solicitation</w:t>
      </w:r>
      <w:r w:rsidRPr="006058AC">
        <w:rPr>
          <w:rFonts w:ascii="Garamond" w:hAnsi="Garamond" w:cs="Arial"/>
          <w:b/>
          <w:bCs/>
          <w:sz w:val="52"/>
          <w:szCs w:val="52"/>
        </w:rPr>
        <w:t>#</w:t>
      </w:r>
      <w:r w:rsidR="005D7989" w:rsidRPr="006058AC">
        <w:rPr>
          <w:rFonts w:ascii="Garamond" w:hAnsi="Garamond" w:cs="Arial"/>
          <w:b/>
          <w:bCs/>
          <w:sz w:val="52"/>
          <w:szCs w:val="52"/>
        </w:rPr>
        <w:tab/>
      </w:r>
      <w:r w:rsidR="00371E68" w:rsidRPr="00371E68">
        <w:rPr>
          <w:rFonts w:ascii="Garamond" w:hAnsi="Garamond" w:cs="Arial"/>
          <w:b/>
          <w:bCs/>
          <w:sz w:val="52"/>
          <w:szCs w:val="52"/>
        </w:rPr>
        <w:t>20DP</w:t>
      </w:r>
      <w:r w:rsidR="00FB4D68" w:rsidRPr="00371E68">
        <w:rPr>
          <w:rFonts w:ascii="Garamond" w:hAnsi="Garamond" w:cs="Arial"/>
          <w:b/>
          <w:bCs/>
          <w:sz w:val="52"/>
          <w:szCs w:val="52"/>
        </w:rPr>
        <w:t>P</w:t>
      </w:r>
      <w:r w:rsidR="006058AC" w:rsidRPr="00371E68">
        <w:rPr>
          <w:rFonts w:ascii="Garamond" w:hAnsi="Garamond" w:cs="Arial"/>
          <w:b/>
          <w:bCs/>
          <w:sz w:val="52"/>
          <w:szCs w:val="52"/>
        </w:rPr>
        <w:t>00</w:t>
      </w:r>
      <w:r w:rsidR="00371E68" w:rsidRPr="00371E68">
        <w:rPr>
          <w:rFonts w:ascii="Garamond" w:hAnsi="Garamond" w:cs="Arial"/>
          <w:b/>
          <w:bCs/>
          <w:sz w:val="52"/>
          <w:szCs w:val="52"/>
        </w:rPr>
        <w:t>47</w:t>
      </w:r>
      <w:r w:rsidR="00371E68">
        <w:rPr>
          <w:rFonts w:ascii="Garamond" w:hAnsi="Garamond" w:cs="Arial"/>
          <w:b/>
          <w:bCs/>
          <w:sz w:val="52"/>
          <w:szCs w:val="52"/>
        </w:rPr>
        <w:t>1</w:t>
      </w:r>
    </w:p>
    <w:tbl>
      <w:tblPr>
        <w:tblW w:w="9360" w:type="dxa"/>
        <w:tblInd w:w="108" w:type="dxa"/>
        <w:tblLook w:val="01E0" w:firstRow="1" w:lastRow="1" w:firstColumn="1" w:lastColumn="1" w:noHBand="0" w:noVBand="0"/>
      </w:tblPr>
      <w:tblGrid>
        <w:gridCol w:w="1080"/>
        <w:gridCol w:w="8280"/>
      </w:tblGrid>
      <w:tr w:rsidR="00770C95" w:rsidRPr="00370188" w14:paraId="6D70F5F9" w14:textId="77777777" w:rsidTr="00770C95">
        <w:tc>
          <w:tcPr>
            <w:tcW w:w="1080" w:type="dxa"/>
            <w:shd w:val="clear" w:color="auto" w:fill="auto"/>
          </w:tcPr>
          <w:p w14:paraId="64DA0DBB" w14:textId="77777777" w:rsidR="00770C95" w:rsidRPr="006058AC" w:rsidRDefault="00770C95" w:rsidP="00370188">
            <w:pPr>
              <w:ind w:left="-108" w:right="5"/>
              <w:jc w:val="center"/>
              <w:rPr>
                <w:rFonts w:ascii="Garamond" w:hAnsi="Garamond"/>
                <w:sz w:val="44"/>
                <w:szCs w:val="44"/>
              </w:rPr>
            </w:pPr>
            <w:r w:rsidRPr="006058AC">
              <w:rPr>
                <w:rFonts w:ascii="Garamond" w:hAnsi="Garamond" w:cs="Arial"/>
                <w:b/>
                <w:bCs/>
                <w:sz w:val="44"/>
                <w:szCs w:val="44"/>
              </w:rPr>
              <w:t>For:</w:t>
            </w:r>
          </w:p>
        </w:tc>
        <w:tc>
          <w:tcPr>
            <w:tcW w:w="8280" w:type="dxa"/>
          </w:tcPr>
          <w:p w14:paraId="1C4DBDA4" w14:textId="77777777" w:rsidR="00770C95" w:rsidRPr="006058AC" w:rsidRDefault="006029AE" w:rsidP="00371E68">
            <w:pPr>
              <w:ind w:left="-108"/>
              <w:rPr>
                <w:rFonts w:ascii="Garamond" w:hAnsi="Garamond"/>
                <w:sz w:val="44"/>
                <w:szCs w:val="44"/>
              </w:rPr>
            </w:pPr>
            <w:r>
              <w:rPr>
                <w:rFonts w:ascii="Garamond" w:hAnsi="Garamond"/>
                <w:sz w:val="44"/>
                <w:szCs w:val="44"/>
              </w:rPr>
              <w:t>T1628</w:t>
            </w:r>
            <w:r w:rsidR="00BC6088" w:rsidRPr="006058AC">
              <w:rPr>
                <w:rFonts w:ascii="Garamond" w:hAnsi="Garamond"/>
                <w:sz w:val="44"/>
                <w:szCs w:val="44"/>
              </w:rPr>
              <w:t xml:space="preserve"> </w:t>
            </w:r>
            <w:r w:rsidR="006058AC" w:rsidRPr="006058AC">
              <w:rPr>
                <w:rFonts w:ascii="Garamond" w:hAnsi="Garamond"/>
                <w:sz w:val="44"/>
                <w:szCs w:val="44"/>
              </w:rPr>
              <w:t>Enhanced Motor Vehicle Inspection Maintenance System</w:t>
            </w:r>
          </w:p>
        </w:tc>
      </w:tr>
    </w:tbl>
    <w:p w14:paraId="2199308B"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6057"/>
        <w:gridCol w:w="1683"/>
        <w:gridCol w:w="1440"/>
      </w:tblGrid>
      <w:tr w:rsidR="00DC59A6" w:rsidRPr="00874DF2" w14:paraId="31936FC7" w14:textId="77777777" w:rsidTr="00C05877">
        <w:tc>
          <w:tcPr>
            <w:tcW w:w="6057" w:type="dxa"/>
            <w:tcBorders>
              <w:top w:val="thinThickSmallGap" w:sz="24" w:space="0" w:color="auto"/>
              <w:bottom w:val="single" w:sz="4" w:space="0" w:color="auto"/>
            </w:tcBorders>
            <w:shd w:val="clear" w:color="auto" w:fill="CCFFCC"/>
            <w:vAlign w:val="center"/>
          </w:tcPr>
          <w:p w14:paraId="0CE80B4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83" w:type="dxa"/>
            <w:tcBorders>
              <w:top w:val="thinThickSmallGap" w:sz="24" w:space="0" w:color="auto"/>
              <w:bottom w:val="single" w:sz="4" w:space="0" w:color="auto"/>
            </w:tcBorders>
            <w:shd w:val="clear" w:color="auto" w:fill="CCFFCC"/>
            <w:vAlign w:val="center"/>
          </w:tcPr>
          <w:p w14:paraId="3D067BC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CC6CC2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1804F08" w14:textId="77777777" w:rsidTr="00C05877">
        <w:trPr>
          <w:trHeight w:val="720"/>
        </w:trPr>
        <w:tc>
          <w:tcPr>
            <w:tcW w:w="6057" w:type="dxa"/>
            <w:tcBorders>
              <w:top w:val="single" w:sz="4" w:space="0" w:color="auto"/>
            </w:tcBorders>
            <w:shd w:val="clear" w:color="auto" w:fill="auto"/>
            <w:vAlign w:val="center"/>
          </w:tcPr>
          <w:p w14:paraId="0033FD30" w14:textId="56A948A7" w:rsidR="00DC59A6" w:rsidRPr="006058AC" w:rsidRDefault="006069F8" w:rsidP="00576F34">
            <w:pPr>
              <w:rPr>
                <w:rFonts w:ascii="Garamond" w:hAnsi="Garamond" w:cs="Arial"/>
                <w:b/>
                <w:bCs/>
                <w:color w:val="000000"/>
                <w:sz w:val="20"/>
                <w:szCs w:val="20"/>
              </w:rPr>
            </w:pPr>
            <w:r w:rsidRPr="006058AC">
              <w:rPr>
                <w:rFonts w:ascii="Garamond" w:hAnsi="Garamond" w:cs="Arial"/>
                <w:b/>
                <w:bCs/>
                <w:color w:val="000000"/>
                <w:szCs w:val="20"/>
              </w:rPr>
              <w:t>Vendor</w:t>
            </w:r>
            <w:r w:rsidR="008E24C3" w:rsidRPr="006058AC">
              <w:rPr>
                <w:rFonts w:ascii="Garamond" w:hAnsi="Garamond" w:cs="Arial"/>
                <w:b/>
                <w:bCs/>
                <w:color w:val="000000"/>
                <w:szCs w:val="20"/>
              </w:rPr>
              <w:t>’s</w:t>
            </w:r>
            <w:r w:rsidRPr="006058AC">
              <w:rPr>
                <w:rFonts w:ascii="Garamond" w:hAnsi="Garamond" w:cs="Arial"/>
                <w:b/>
                <w:bCs/>
                <w:color w:val="000000"/>
                <w:szCs w:val="20"/>
              </w:rPr>
              <w:t xml:space="preserve"> </w:t>
            </w:r>
            <w:r w:rsidR="00647C5C" w:rsidRPr="006058AC">
              <w:rPr>
                <w:rFonts w:ascii="Garamond" w:hAnsi="Garamond" w:cs="Arial"/>
                <w:b/>
                <w:bCs/>
                <w:color w:val="000000"/>
                <w:szCs w:val="20"/>
              </w:rPr>
              <w:t>{</w:t>
            </w:r>
            <w:r w:rsidRPr="006058AC">
              <w:rPr>
                <w:rFonts w:ascii="Garamond" w:hAnsi="Garamond" w:cs="Arial"/>
                <w:b/>
                <w:bCs/>
                <w:color w:val="000000"/>
                <w:szCs w:val="20"/>
              </w:rPr>
              <w:t>Bidder’s</w:t>
            </w:r>
            <w:r w:rsidR="00647C5C" w:rsidRPr="006058AC">
              <w:rPr>
                <w:rFonts w:ascii="Garamond" w:hAnsi="Garamond" w:cs="Arial"/>
                <w:b/>
                <w:bCs/>
                <w:color w:val="000000"/>
                <w:szCs w:val="20"/>
              </w:rPr>
              <w:t>}</w:t>
            </w:r>
            <w:r w:rsidR="008E24C3" w:rsidRPr="006058AC">
              <w:rPr>
                <w:rFonts w:ascii="Garamond" w:hAnsi="Garamond" w:cs="Arial"/>
                <w:b/>
                <w:bCs/>
                <w:color w:val="000000"/>
                <w:szCs w:val="20"/>
              </w:rPr>
              <w:t xml:space="preserve"> </w:t>
            </w:r>
            <w:ins w:id="0" w:author="Author">
              <w:r w:rsidR="00C05877">
                <w:rPr>
                  <w:rFonts w:ascii="Garamond" w:hAnsi="Garamond" w:cs="Arial"/>
                  <w:b/>
                  <w:bCs/>
                  <w:color w:val="000000"/>
                  <w:szCs w:val="20"/>
                </w:rPr>
                <w:t>1</w:t>
              </w:r>
              <w:r w:rsidR="00C05877" w:rsidRPr="00C05877">
                <w:rPr>
                  <w:rFonts w:ascii="Garamond" w:hAnsi="Garamond" w:cs="Arial"/>
                  <w:b/>
                  <w:bCs/>
                  <w:color w:val="000000"/>
                  <w:szCs w:val="20"/>
                  <w:vertAlign w:val="superscript"/>
                </w:rPr>
                <w:t>st</w:t>
              </w:r>
              <w:r w:rsidR="00C05877">
                <w:rPr>
                  <w:rFonts w:ascii="Garamond" w:hAnsi="Garamond" w:cs="Arial"/>
                  <w:b/>
                  <w:bCs/>
                  <w:color w:val="000000"/>
                  <w:szCs w:val="20"/>
                </w:rPr>
                <w:t xml:space="preserve"> Round </w:t>
              </w:r>
            </w:ins>
            <w:r w:rsidR="00DC59A6" w:rsidRPr="006058AC">
              <w:rPr>
                <w:rFonts w:ascii="Garamond" w:hAnsi="Garamond" w:cs="Arial"/>
                <w:b/>
                <w:bCs/>
                <w:color w:val="000000"/>
                <w:szCs w:val="20"/>
              </w:rPr>
              <w:t>Electronic Question Due Date</w:t>
            </w:r>
          </w:p>
          <w:p w14:paraId="6584D062" w14:textId="77777777" w:rsidR="00DC59A6" w:rsidRPr="006058AC" w:rsidRDefault="00DC59A6" w:rsidP="007948B8">
            <w:pPr>
              <w:rPr>
                <w:rFonts w:ascii="Garamond" w:hAnsi="Garamond" w:cs="Arial"/>
                <w:bCs/>
                <w:color w:val="000000"/>
                <w:sz w:val="20"/>
                <w:szCs w:val="20"/>
              </w:rPr>
            </w:pPr>
            <w:r w:rsidRPr="006058AC">
              <w:rPr>
                <w:rFonts w:ascii="Garamond" w:hAnsi="Garamond" w:cs="Arial"/>
                <w:bCs/>
                <w:color w:val="000000"/>
                <w:sz w:val="20"/>
                <w:szCs w:val="20"/>
              </w:rPr>
              <w:t xml:space="preserve">(Refer to </w:t>
            </w:r>
            <w:r w:rsidR="00626F14" w:rsidRPr="006058AC">
              <w:rPr>
                <w:rFonts w:ascii="Garamond" w:hAnsi="Garamond" w:cs="Arial"/>
                <w:bCs/>
                <w:color w:val="000000"/>
                <w:sz w:val="20"/>
                <w:szCs w:val="20"/>
              </w:rPr>
              <w:t xml:space="preserve">Bid Solicitation </w:t>
            </w:r>
            <w:hyperlink w:anchor="_1.3.1_ELECTRONIC_QUESTION_AND ANSWE" w:history="1">
              <w:r w:rsidR="007948B8" w:rsidRPr="006058AC">
                <w:rPr>
                  <w:rFonts w:ascii="Garamond" w:hAnsi="Garamond"/>
                  <w:color w:val="0000FF"/>
                  <w:sz w:val="20"/>
                  <w:szCs w:val="20"/>
                  <w:u w:val="single"/>
                </w:rPr>
                <w:t>Section 1.3.1</w:t>
              </w:r>
            </w:hyperlink>
            <w:r w:rsidRPr="006058AC">
              <w:rPr>
                <w:rFonts w:ascii="Garamond" w:hAnsi="Garamond" w:cs="Arial"/>
                <w:bCs/>
                <w:color w:val="000000"/>
                <w:sz w:val="20"/>
                <w:szCs w:val="20"/>
              </w:rPr>
              <w:t xml:space="preserve"> for more information.)</w:t>
            </w:r>
          </w:p>
        </w:tc>
        <w:tc>
          <w:tcPr>
            <w:tcW w:w="1683" w:type="dxa"/>
            <w:tcBorders>
              <w:top w:val="single" w:sz="4" w:space="0" w:color="auto"/>
            </w:tcBorders>
            <w:shd w:val="clear" w:color="auto" w:fill="auto"/>
            <w:vAlign w:val="center"/>
          </w:tcPr>
          <w:p w14:paraId="333B376A" w14:textId="77777777" w:rsidR="00DC59A6" w:rsidRPr="00840DF8" w:rsidRDefault="006C22E0" w:rsidP="00576F34">
            <w:pPr>
              <w:ind w:right="180"/>
              <w:jc w:val="center"/>
              <w:rPr>
                <w:rFonts w:ascii="Garamond" w:hAnsi="Garamond" w:cs="Arial"/>
                <w:bCs/>
                <w:color w:val="000000"/>
              </w:rPr>
            </w:pPr>
            <w:r>
              <w:rPr>
                <w:rFonts w:ascii="Garamond" w:hAnsi="Garamond" w:cs="Arial"/>
                <w:bCs/>
                <w:color w:val="000000"/>
              </w:rPr>
              <w:t>September 18, 2019</w:t>
            </w:r>
          </w:p>
        </w:tc>
        <w:tc>
          <w:tcPr>
            <w:tcW w:w="1440" w:type="dxa"/>
            <w:tcBorders>
              <w:top w:val="single" w:sz="4" w:space="0" w:color="auto"/>
            </w:tcBorders>
            <w:shd w:val="clear" w:color="auto" w:fill="auto"/>
            <w:vAlign w:val="center"/>
          </w:tcPr>
          <w:p w14:paraId="01C9B062"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05877" w:rsidRPr="009E5DC9" w14:paraId="262E2B0C" w14:textId="77777777" w:rsidTr="00C05877">
        <w:trPr>
          <w:trHeight w:val="720"/>
          <w:ins w:id="1" w:author="Author"/>
        </w:trPr>
        <w:tc>
          <w:tcPr>
            <w:tcW w:w="6057" w:type="dxa"/>
            <w:tcBorders>
              <w:top w:val="single" w:sz="4" w:space="0" w:color="auto"/>
            </w:tcBorders>
            <w:shd w:val="clear" w:color="auto" w:fill="auto"/>
            <w:vAlign w:val="center"/>
          </w:tcPr>
          <w:p w14:paraId="712D1446" w14:textId="6F90E3EF" w:rsidR="00C05877" w:rsidRPr="006058AC" w:rsidRDefault="00C05877" w:rsidP="00C05877">
            <w:pPr>
              <w:rPr>
                <w:ins w:id="2" w:author="Author"/>
                <w:rFonts w:ascii="Garamond" w:hAnsi="Garamond" w:cs="Arial"/>
                <w:b/>
                <w:bCs/>
                <w:color w:val="000000"/>
                <w:sz w:val="20"/>
                <w:szCs w:val="20"/>
              </w:rPr>
            </w:pPr>
            <w:ins w:id="3" w:author="Author">
              <w:r w:rsidRPr="006058AC">
                <w:rPr>
                  <w:rFonts w:ascii="Garamond" w:hAnsi="Garamond" w:cs="Arial"/>
                  <w:b/>
                  <w:bCs/>
                  <w:color w:val="000000"/>
                  <w:szCs w:val="20"/>
                </w:rPr>
                <w:t xml:space="preserve">Vendor’s {Bidder’s} </w:t>
              </w:r>
              <w:r>
                <w:rPr>
                  <w:rFonts w:ascii="Garamond" w:hAnsi="Garamond" w:cs="Arial"/>
                  <w:b/>
                  <w:bCs/>
                  <w:color w:val="000000"/>
                  <w:szCs w:val="20"/>
                </w:rPr>
                <w:t xml:space="preserve">2nd Round </w:t>
              </w:r>
              <w:r w:rsidRPr="006058AC">
                <w:rPr>
                  <w:rFonts w:ascii="Garamond" w:hAnsi="Garamond" w:cs="Arial"/>
                  <w:b/>
                  <w:bCs/>
                  <w:color w:val="000000"/>
                  <w:szCs w:val="20"/>
                </w:rPr>
                <w:t>Electronic Question Due Date</w:t>
              </w:r>
            </w:ins>
          </w:p>
          <w:p w14:paraId="4E94F328" w14:textId="696FC59A" w:rsidR="00C05877" w:rsidRPr="006058AC" w:rsidRDefault="00C05877" w:rsidP="00C05877">
            <w:pPr>
              <w:rPr>
                <w:ins w:id="4" w:author="Author"/>
                <w:rFonts w:ascii="Garamond" w:hAnsi="Garamond" w:cs="Arial"/>
                <w:b/>
                <w:bCs/>
                <w:color w:val="000000"/>
                <w:szCs w:val="20"/>
              </w:rPr>
            </w:pPr>
            <w:ins w:id="5" w:author="Author">
              <w:r w:rsidRPr="006058AC">
                <w:rPr>
                  <w:rFonts w:ascii="Garamond" w:hAnsi="Garamond" w:cs="Arial"/>
                  <w:bCs/>
                  <w:color w:val="000000"/>
                  <w:sz w:val="20"/>
                  <w:szCs w:val="20"/>
                </w:rPr>
                <w:t xml:space="preserve">(Refer to Bid Solicitation </w:t>
              </w:r>
              <w:r>
                <w:rPr>
                  <w:rFonts w:ascii="Garamond" w:hAnsi="Garamond"/>
                  <w:color w:val="0000FF"/>
                  <w:sz w:val="20"/>
                  <w:szCs w:val="20"/>
                  <w:u w:val="single"/>
                </w:rPr>
                <w:fldChar w:fldCharType="begin"/>
              </w:r>
              <w:r>
                <w:rPr>
                  <w:rFonts w:ascii="Garamond" w:hAnsi="Garamond"/>
                  <w:color w:val="0000FF"/>
                  <w:sz w:val="20"/>
                  <w:szCs w:val="20"/>
                  <w:u w:val="single"/>
                </w:rPr>
                <w:instrText xml:space="preserve"> HYPERLINK \l "_1.3.1_ELECTRONIC_QUESTION_AND ANSWE" </w:instrText>
              </w:r>
              <w:r>
                <w:rPr>
                  <w:rFonts w:ascii="Garamond" w:hAnsi="Garamond"/>
                  <w:color w:val="0000FF"/>
                  <w:sz w:val="20"/>
                  <w:szCs w:val="20"/>
                  <w:u w:val="single"/>
                </w:rPr>
                <w:fldChar w:fldCharType="separate"/>
              </w:r>
              <w:r w:rsidRPr="006058AC">
                <w:rPr>
                  <w:rFonts w:ascii="Garamond" w:hAnsi="Garamond"/>
                  <w:color w:val="0000FF"/>
                  <w:sz w:val="20"/>
                  <w:szCs w:val="20"/>
                  <w:u w:val="single"/>
                </w:rPr>
                <w:t>Section 1.3.1</w:t>
              </w:r>
              <w:r>
                <w:rPr>
                  <w:rFonts w:ascii="Garamond" w:hAnsi="Garamond"/>
                  <w:color w:val="0000FF"/>
                  <w:sz w:val="20"/>
                  <w:szCs w:val="20"/>
                  <w:u w:val="single"/>
                </w:rPr>
                <w:fldChar w:fldCharType="end"/>
              </w:r>
              <w:r w:rsidRPr="006058AC">
                <w:rPr>
                  <w:rFonts w:ascii="Garamond" w:hAnsi="Garamond" w:cs="Arial"/>
                  <w:bCs/>
                  <w:color w:val="000000"/>
                  <w:sz w:val="20"/>
                  <w:szCs w:val="20"/>
                </w:rPr>
                <w:t xml:space="preserve"> for more information.)</w:t>
              </w:r>
            </w:ins>
          </w:p>
        </w:tc>
        <w:tc>
          <w:tcPr>
            <w:tcW w:w="1683" w:type="dxa"/>
            <w:tcBorders>
              <w:top w:val="single" w:sz="4" w:space="0" w:color="auto"/>
            </w:tcBorders>
            <w:shd w:val="clear" w:color="auto" w:fill="auto"/>
            <w:vAlign w:val="center"/>
          </w:tcPr>
          <w:p w14:paraId="43412524" w14:textId="5D0456B8" w:rsidR="00C05877" w:rsidRDefault="00C05877" w:rsidP="00C05877">
            <w:pPr>
              <w:ind w:right="180"/>
              <w:jc w:val="center"/>
              <w:rPr>
                <w:ins w:id="6" w:author="Author"/>
                <w:rFonts w:ascii="Garamond" w:hAnsi="Garamond" w:cs="Arial"/>
                <w:bCs/>
                <w:color w:val="000000"/>
              </w:rPr>
            </w:pPr>
            <w:ins w:id="7" w:author="Author">
              <w:del w:id="8" w:author="Author">
                <w:r w:rsidDel="00454677">
                  <w:rPr>
                    <w:rFonts w:ascii="Garamond" w:hAnsi="Garamond" w:cs="Arial"/>
                    <w:bCs/>
                    <w:color w:val="000000"/>
                  </w:rPr>
                  <w:delText>TBD</w:delText>
                </w:r>
              </w:del>
              <w:r w:rsidR="00454677">
                <w:rPr>
                  <w:rFonts w:ascii="Garamond" w:hAnsi="Garamond" w:cs="Arial"/>
                  <w:bCs/>
                  <w:color w:val="000000"/>
                </w:rPr>
                <w:t>June 1, 2020</w:t>
              </w:r>
            </w:ins>
          </w:p>
        </w:tc>
        <w:tc>
          <w:tcPr>
            <w:tcW w:w="1440" w:type="dxa"/>
            <w:tcBorders>
              <w:top w:val="single" w:sz="4" w:space="0" w:color="auto"/>
            </w:tcBorders>
            <w:shd w:val="clear" w:color="auto" w:fill="auto"/>
            <w:vAlign w:val="center"/>
          </w:tcPr>
          <w:p w14:paraId="353AA73A" w14:textId="16FA1B47" w:rsidR="00C05877" w:rsidRDefault="00C05877" w:rsidP="00C05877">
            <w:pPr>
              <w:ind w:right="180"/>
              <w:jc w:val="center"/>
              <w:rPr>
                <w:ins w:id="9" w:author="Author"/>
                <w:rFonts w:ascii="Garamond" w:hAnsi="Garamond" w:cs="Arial"/>
                <w:color w:val="000000"/>
              </w:rPr>
            </w:pPr>
            <w:ins w:id="10" w:author="Author">
              <w:r>
                <w:rPr>
                  <w:rFonts w:ascii="Garamond" w:hAnsi="Garamond" w:cs="Arial"/>
                  <w:color w:val="000000"/>
                </w:rPr>
                <w:t>2</w:t>
              </w:r>
              <w:r w:rsidRPr="00874DF2">
                <w:rPr>
                  <w:rFonts w:ascii="Garamond" w:hAnsi="Garamond" w:cs="Arial"/>
                  <w:color w:val="000000"/>
                </w:rPr>
                <w:t>:00 PM</w:t>
              </w:r>
            </w:ins>
          </w:p>
        </w:tc>
      </w:tr>
      <w:tr w:rsidR="00DD6425" w:rsidRPr="009E5DC9" w14:paraId="3316171E" w14:textId="77777777" w:rsidTr="00C05877">
        <w:trPr>
          <w:trHeight w:val="720"/>
          <w:ins w:id="11" w:author="Author"/>
        </w:trPr>
        <w:tc>
          <w:tcPr>
            <w:tcW w:w="6057" w:type="dxa"/>
            <w:tcBorders>
              <w:top w:val="single" w:sz="4" w:space="0" w:color="auto"/>
            </w:tcBorders>
            <w:shd w:val="clear" w:color="auto" w:fill="auto"/>
            <w:vAlign w:val="center"/>
          </w:tcPr>
          <w:p w14:paraId="5F61E090" w14:textId="2895AEE3" w:rsidR="00DD6425" w:rsidRPr="006058AC" w:rsidRDefault="00DD6425" w:rsidP="00DD6425">
            <w:pPr>
              <w:rPr>
                <w:ins w:id="12" w:author="Author"/>
                <w:rFonts w:ascii="Garamond" w:hAnsi="Garamond" w:cs="Arial"/>
                <w:b/>
                <w:bCs/>
                <w:color w:val="000000"/>
                <w:sz w:val="20"/>
                <w:szCs w:val="20"/>
              </w:rPr>
            </w:pPr>
            <w:ins w:id="13" w:author="Author">
              <w:r w:rsidRPr="006058AC">
                <w:rPr>
                  <w:rFonts w:ascii="Garamond" w:hAnsi="Garamond" w:cs="Arial"/>
                  <w:b/>
                  <w:bCs/>
                  <w:color w:val="000000"/>
                  <w:szCs w:val="20"/>
                </w:rPr>
                <w:t xml:space="preserve">Vendor’s {Bidder’s} </w:t>
              </w:r>
              <w:r>
                <w:rPr>
                  <w:rFonts w:ascii="Garamond" w:hAnsi="Garamond" w:cs="Arial"/>
                  <w:b/>
                  <w:bCs/>
                  <w:color w:val="000000"/>
                  <w:szCs w:val="20"/>
                </w:rPr>
                <w:t>3</w:t>
              </w:r>
              <w:r w:rsidRPr="00791553">
                <w:rPr>
                  <w:rFonts w:ascii="Garamond" w:hAnsi="Garamond" w:cs="Arial"/>
                  <w:b/>
                  <w:bCs/>
                  <w:color w:val="000000"/>
                  <w:szCs w:val="20"/>
                  <w:vertAlign w:val="superscript"/>
                </w:rPr>
                <w:t>rd</w:t>
              </w:r>
              <w:r>
                <w:rPr>
                  <w:rFonts w:ascii="Garamond" w:hAnsi="Garamond" w:cs="Arial"/>
                  <w:b/>
                  <w:bCs/>
                  <w:color w:val="000000"/>
                  <w:szCs w:val="20"/>
                </w:rPr>
                <w:t xml:space="preserve"> Round </w:t>
              </w:r>
              <w:r w:rsidRPr="006058AC">
                <w:rPr>
                  <w:rFonts w:ascii="Garamond" w:hAnsi="Garamond" w:cs="Arial"/>
                  <w:b/>
                  <w:bCs/>
                  <w:color w:val="000000"/>
                  <w:szCs w:val="20"/>
                </w:rPr>
                <w:t>Electronic Question Due Date</w:t>
              </w:r>
            </w:ins>
          </w:p>
          <w:p w14:paraId="6935E957" w14:textId="48F0EFB8" w:rsidR="00DD6425" w:rsidRPr="006058AC" w:rsidRDefault="00DD6425" w:rsidP="00DD6425">
            <w:pPr>
              <w:rPr>
                <w:ins w:id="14" w:author="Author"/>
                <w:rFonts w:ascii="Garamond" w:hAnsi="Garamond" w:cs="Arial"/>
                <w:b/>
                <w:bCs/>
                <w:color w:val="000000"/>
                <w:szCs w:val="20"/>
              </w:rPr>
            </w:pPr>
            <w:ins w:id="15" w:author="Author">
              <w:r w:rsidRPr="006058AC">
                <w:rPr>
                  <w:rFonts w:ascii="Garamond" w:hAnsi="Garamond" w:cs="Arial"/>
                  <w:bCs/>
                  <w:color w:val="000000"/>
                  <w:sz w:val="20"/>
                  <w:szCs w:val="20"/>
                </w:rPr>
                <w:t xml:space="preserve">(Refer to Bid Solicitation </w:t>
              </w:r>
              <w:r>
                <w:rPr>
                  <w:rFonts w:ascii="Garamond" w:hAnsi="Garamond"/>
                  <w:color w:val="0000FF"/>
                  <w:sz w:val="20"/>
                  <w:szCs w:val="20"/>
                  <w:u w:val="single"/>
                </w:rPr>
                <w:fldChar w:fldCharType="begin"/>
              </w:r>
              <w:r>
                <w:rPr>
                  <w:rFonts w:ascii="Garamond" w:hAnsi="Garamond"/>
                  <w:color w:val="0000FF"/>
                  <w:sz w:val="20"/>
                  <w:szCs w:val="20"/>
                  <w:u w:val="single"/>
                </w:rPr>
                <w:instrText xml:space="preserve"> HYPERLINK \l "_1.3.1_ELECTRONIC_QUESTION_AND ANSWE" </w:instrText>
              </w:r>
              <w:r>
                <w:rPr>
                  <w:rFonts w:ascii="Garamond" w:hAnsi="Garamond"/>
                  <w:color w:val="0000FF"/>
                  <w:sz w:val="20"/>
                  <w:szCs w:val="20"/>
                  <w:u w:val="single"/>
                </w:rPr>
                <w:fldChar w:fldCharType="separate"/>
              </w:r>
              <w:r w:rsidRPr="006058AC">
                <w:rPr>
                  <w:rFonts w:ascii="Garamond" w:hAnsi="Garamond"/>
                  <w:color w:val="0000FF"/>
                  <w:sz w:val="20"/>
                  <w:szCs w:val="20"/>
                  <w:u w:val="single"/>
                </w:rPr>
                <w:t>Section 1.3.1</w:t>
              </w:r>
              <w:r>
                <w:rPr>
                  <w:rFonts w:ascii="Garamond" w:hAnsi="Garamond"/>
                  <w:color w:val="0000FF"/>
                  <w:sz w:val="20"/>
                  <w:szCs w:val="20"/>
                  <w:u w:val="single"/>
                </w:rPr>
                <w:fldChar w:fldCharType="end"/>
              </w:r>
              <w:r w:rsidRPr="006058AC">
                <w:rPr>
                  <w:rFonts w:ascii="Garamond" w:hAnsi="Garamond" w:cs="Arial"/>
                  <w:bCs/>
                  <w:color w:val="000000"/>
                  <w:sz w:val="20"/>
                  <w:szCs w:val="20"/>
                </w:rPr>
                <w:t xml:space="preserve"> for more information.)</w:t>
              </w:r>
            </w:ins>
          </w:p>
        </w:tc>
        <w:tc>
          <w:tcPr>
            <w:tcW w:w="1683" w:type="dxa"/>
            <w:tcBorders>
              <w:top w:val="single" w:sz="4" w:space="0" w:color="auto"/>
            </w:tcBorders>
            <w:shd w:val="clear" w:color="auto" w:fill="auto"/>
            <w:vAlign w:val="center"/>
          </w:tcPr>
          <w:p w14:paraId="5445A777" w14:textId="5C25B8A3" w:rsidR="00DD6425" w:rsidDel="00454677" w:rsidRDefault="00791553" w:rsidP="00DD6425">
            <w:pPr>
              <w:ind w:right="180"/>
              <w:jc w:val="center"/>
              <w:rPr>
                <w:ins w:id="16" w:author="Author"/>
                <w:rFonts w:ascii="Garamond" w:hAnsi="Garamond" w:cs="Arial"/>
                <w:bCs/>
                <w:color w:val="000000"/>
              </w:rPr>
            </w:pPr>
            <w:ins w:id="17" w:author="Author">
              <w:r>
                <w:rPr>
                  <w:rFonts w:ascii="Garamond" w:hAnsi="Garamond" w:cs="Arial"/>
                  <w:bCs/>
                  <w:color w:val="000000"/>
                </w:rPr>
                <w:t>March 12</w:t>
              </w:r>
              <w:r w:rsidR="00DD6425">
                <w:rPr>
                  <w:rFonts w:ascii="Garamond" w:hAnsi="Garamond" w:cs="Arial"/>
                  <w:bCs/>
                  <w:color w:val="000000"/>
                </w:rPr>
                <w:t>, 2021</w:t>
              </w:r>
            </w:ins>
          </w:p>
        </w:tc>
        <w:tc>
          <w:tcPr>
            <w:tcW w:w="1440" w:type="dxa"/>
            <w:tcBorders>
              <w:top w:val="single" w:sz="4" w:space="0" w:color="auto"/>
            </w:tcBorders>
            <w:shd w:val="clear" w:color="auto" w:fill="auto"/>
            <w:vAlign w:val="center"/>
          </w:tcPr>
          <w:p w14:paraId="0F36598C" w14:textId="706B8382" w:rsidR="00DD6425" w:rsidRDefault="00DD6425" w:rsidP="00DD6425">
            <w:pPr>
              <w:ind w:right="180"/>
              <w:jc w:val="center"/>
              <w:rPr>
                <w:ins w:id="18" w:author="Author"/>
                <w:rFonts w:ascii="Garamond" w:hAnsi="Garamond" w:cs="Arial"/>
                <w:color w:val="000000"/>
              </w:rPr>
            </w:pPr>
            <w:ins w:id="19" w:author="Author">
              <w:r>
                <w:rPr>
                  <w:rFonts w:ascii="Garamond" w:hAnsi="Garamond" w:cs="Arial"/>
                  <w:color w:val="000000"/>
                </w:rPr>
                <w:t>2</w:t>
              </w:r>
              <w:r w:rsidRPr="00874DF2">
                <w:rPr>
                  <w:rFonts w:ascii="Garamond" w:hAnsi="Garamond" w:cs="Arial"/>
                  <w:color w:val="000000"/>
                </w:rPr>
                <w:t>:00 PM</w:t>
              </w:r>
            </w:ins>
          </w:p>
        </w:tc>
      </w:tr>
      <w:tr w:rsidR="00DD6425" w:rsidRPr="00874DF2" w14:paraId="5088BC88" w14:textId="77777777" w:rsidTr="00C05877">
        <w:trPr>
          <w:trHeight w:val="720"/>
        </w:trPr>
        <w:tc>
          <w:tcPr>
            <w:tcW w:w="6057" w:type="dxa"/>
            <w:shd w:val="clear" w:color="auto" w:fill="auto"/>
            <w:vAlign w:val="center"/>
          </w:tcPr>
          <w:p w14:paraId="2264BEED" w14:textId="77777777" w:rsidR="00DD6425" w:rsidRPr="006058AC" w:rsidRDefault="00DD6425" w:rsidP="00DD6425">
            <w:pPr>
              <w:rPr>
                <w:rFonts w:ascii="Garamond" w:hAnsi="Garamond" w:cs="Arial"/>
                <w:b/>
                <w:bCs/>
                <w:color w:val="000000"/>
                <w:szCs w:val="20"/>
              </w:rPr>
            </w:pPr>
            <w:r w:rsidRPr="006058AC">
              <w:rPr>
                <w:rFonts w:ascii="Garamond" w:hAnsi="Garamond" w:cs="Arial"/>
                <w:b/>
                <w:bCs/>
                <w:color w:val="000000"/>
                <w:szCs w:val="20"/>
              </w:rPr>
              <w:t xml:space="preserve">Mandatory Pre-Quote Submission Conference </w:t>
            </w:r>
          </w:p>
          <w:p w14:paraId="0DFD4C7D" w14:textId="77777777" w:rsidR="00DD6425" w:rsidRPr="006058AC" w:rsidRDefault="00DD6425" w:rsidP="00DD6425">
            <w:pPr>
              <w:rPr>
                <w:rFonts w:ascii="Garamond" w:hAnsi="Garamond" w:cs="Arial"/>
                <w:bCs/>
                <w:color w:val="000000"/>
                <w:sz w:val="20"/>
                <w:szCs w:val="20"/>
              </w:rPr>
            </w:pPr>
            <w:r w:rsidRPr="006058AC">
              <w:rPr>
                <w:rFonts w:ascii="Garamond" w:hAnsi="Garamond" w:cs="Arial"/>
                <w:bCs/>
                <w:color w:val="000000"/>
                <w:sz w:val="20"/>
                <w:szCs w:val="20"/>
              </w:rPr>
              <w:t xml:space="preserve">(Refer to Bid Solicitation </w:t>
            </w:r>
            <w:hyperlink w:anchor="_1.3.56__MANDATORY/OPTIONAL" w:history="1">
              <w:r w:rsidRPr="006058AC">
                <w:rPr>
                  <w:rStyle w:val="Hyperlink"/>
                  <w:rFonts w:ascii="Garamond" w:hAnsi="Garamond" w:cs="Arial"/>
                  <w:bCs/>
                  <w:sz w:val="20"/>
                  <w:szCs w:val="20"/>
                </w:rPr>
                <w:t>Section 1.3.5</w:t>
              </w:r>
            </w:hyperlink>
            <w:r w:rsidRPr="006058AC">
              <w:rPr>
                <w:rFonts w:ascii="Garamond" w:hAnsi="Garamond" w:cs="Arial"/>
                <w:bCs/>
                <w:color w:val="000000"/>
                <w:sz w:val="20"/>
                <w:szCs w:val="20"/>
              </w:rPr>
              <w:t xml:space="preserve"> for more information.)</w:t>
            </w:r>
          </w:p>
        </w:tc>
        <w:tc>
          <w:tcPr>
            <w:tcW w:w="3123" w:type="dxa"/>
            <w:gridSpan w:val="2"/>
            <w:shd w:val="clear" w:color="auto" w:fill="auto"/>
            <w:vAlign w:val="center"/>
          </w:tcPr>
          <w:p w14:paraId="496C0857" w14:textId="77777777" w:rsidR="00DD6425" w:rsidRPr="000227FE" w:rsidRDefault="00DD6425" w:rsidP="00DD6425">
            <w:pPr>
              <w:ind w:right="180"/>
              <w:jc w:val="center"/>
              <w:rPr>
                <w:rFonts w:ascii="Garamond" w:hAnsi="Garamond" w:cs="Arial"/>
                <w:bCs/>
                <w:color w:val="000000"/>
                <w:highlight w:val="yellow"/>
              </w:rPr>
            </w:pPr>
            <w:r>
              <w:rPr>
                <w:rFonts w:ascii="Garamond" w:hAnsi="Garamond"/>
              </w:rPr>
              <w:t>NOT APPLICABLE</w:t>
            </w:r>
          </w:p>
        </w:tc>
      </w:tr>
      <w:tr w:rsidR="00DD6425" w:rsidRPr="00874DF2" w14:paraId="4DC1A00F" w14:textId="77777777" w:rsidTr="00C05877">
        <w:trPr>
          <w:trHeight w:val="720"/>
        </w:trPr>
        <w:tc>
          <w:tcPr>
            <w:tcW w:w="6057" w:type="dxa"/>
            <w:shd w:val="clear" w:color="auto" w:fill="auto"/>
            <w:vAlign w:val="center"/>
          </w:tcPr>
          <w:p w14:paraId="28B59FD3" w14:textId="77777777" w:rsidR="00DD6425" w:rsidRPr="006058AC" w:rsidRDefault="00DD6425" w:rsidP="00DD6425">
            <w:pPr>
              <w:rPr>
                <w:rFonts w:ascii="Garamond" w:hAnsi="Garamond" w:cs="Arial"/>
                <w:b/>
                <w:bCs/>
                <w:color w:val="000000"/>
                <w:szCs w:val="20"/>
              </w:rPr>
            </w:pPr>
            <w:r w:rsidRPr="006058AC">
              <w:rPr>
                <w:rFonts w:ascii="Garamond" w:hAnsi="Garamond" w:cs="Arial"/>
                <w:b/>
                <w:bCs/>
                <w:color w:val="000000"/>
                <w:szCs w:val="20"/>
              </w:rPr>
              <w:t>Mandatory Site Visit</w:t>
            </w:r>
          </w:p>
          <w:p w14:paraId="5AC12323" w14:textId="77777777" w:rsidR="00DD6425" w:rsidRPr="006058AC" w:rsidRDefault="00DD6425" w:rsidP="00DD6425">
            <w:pPr>
              <w:rPr>
                <w:rFonts w:ascii="Garamond" w:hAnsi="Garamond" w:cs="Arial"/>
                <w:bCs/>
                <w:color w:val="000000"/>
                <w:sz w:val="20"/>
                <w:szCs w:val="20"/>
              </w:rPr>
            </w:pPr>
            <w:r w:rsidRPr="006058AC">
              <w:rPr>
                <w:rFonts w:ascii="Garamond" w:hAnsi="Garamond" w:cs="Arial"/>
                <w:bCs/>
                <w:color w:val="000000"/>
                <w:sz w:val="20"/>
                <w:szCs w:val="20"/>
              </w:rPr>
              <w:t xml:space="preserve">(Refer to Bid Solicitation </w:t>
            </w:r>
            <w:hyperlink w:anchor="_1.3.45_MANDATORY/OPTIONAL_SITE" w:history="1">
              <w:r w:rsidRPr="006058AC">
                <w:rPr>
                  <w:rStyle w:val="Hyperlink"/>
                  <w:rFonts w:ascii="Garamond" w:hAnsi="Garamond" w:cs="Arial"/>
                  <w:bCs/>
                  <w:sz w:val="20"/>
                  <w:szCs w:val="20"/>
                </w:rPr>
                <w:t>Section 1.3.4</w:t>
              </w:r>
            </w:hyperlink>
            <w:r w:rsidRPr="006058AC">
              <w:rPr>
                <w:rFonts w:ascii="Garamond" w:hAnsi="Garamond" w:cs="Arial"/>
                <w:bCs/>
                <w:color w:val="000000"/>
                <w:sz w:val="20"/>
                <w:szCs w:val="20"/>
              </w:rPr>
              <w:t xml:space="preserve"> for more information.)</w:t>
            </w:r>
          </w:p>
        </w:tc>
        <w:tc>
          <w:tcPr>
            <w:tcW w:w="1683" w:type="dxa"/>
            <w:shd w:val="clear" w:color="auto" w:fill="auto"/>
          </w:tcPr>
          <w:p w14:paraId="3E6DEC7A" w14:textId="77777777" w:rsidR="00DD6425" w:rsidRPr="006C22E0" w:rsidRDefault="00DD6425" w:rsidP="00DD6425">
            <w:pPr>
              <w:rPr>
                <w:rFonts w:ascii="Garamond" w:hAnsi="Garamond" w:cs="Arial"/>
                <w:color w:val="000000"/>
              </w:rPr>
            </w:pPr>
          </w:p>
          <w:p w14:paraId="1A15DA57" w14:textId="77777777" w:rsidR="00DD6425" w:rsidRPr="006C22E0" w:rsidRDefault="00DD6425" w:rsidP="00DD6425">
            <w:pPr>
              <w:ind w:right="180"/>
              <w:jc w:val="center"/>
              <w:rPr>
                <w:rFonts w:ascii="Garamond" w:hAnsi="Garamond" w:cs="Arial"/>
                <w:color w:val="000000"/>
              </w:rPr>
            </w:pPr>
            <w:r w:rsidRPr="006C22E0">
              <w:rPr>
                <w:rFonts w:ascii="Garamond" w:hAnsi="Garamond" w:cs="Arial"/>
                <w:color w:val="000000"/>
              </w:rPr>
              <w:t>September 15, 2019</w:t>
            </w:r>
          </w:p>
        </w:tc>
        <w:tc>
          <w:tcPr>
            <w:tcW w:w="1440" w:type="dxa"/>
            <w:shd w:val="clear" w:color="auto" w:fill="auto"/>
          </w:tcPr>
          <w:p w14:paraId="53660329" w14:textId="77777777" w:rsidR="00DD6425" w:rsidRPr="006C22E0" w:rsidRDefault="00DD6425" w:rsidP="00DD6425">
            <w:pPr>
              <w:ind w:right="180"/>
              <w:jc w:val="center"/>
              <w:rPr>
                <w:rFonts w:ascii="Garamond" w:hAnsi="Garamond" w:cs="Arial"/>
                <w:bCs/>
                <w:color w:val="000000"/>
              </w:rPr>
            </w:pPr>
          </w:p>
          <w:p w14:paraId="0B9427A5" w14:textId="77777777" w:rsidR="00DD6425" w:rsidRPr="006C22E0" w:rsidRDefault="00DD6425" w:rsidP="00DD6425">
            <w:pPr>
              <w:ind w:right="180"/>
              <w:jc w:val="center"/>
              <w:rPr>
                <w:rFonts w:ascii="Garamond" w:hAnsi="Garamond" w:cs="Arial"/>
                <w:bCs/>
                <w:color w:val="000000"/>
              </w:rPr>
            </w:pPr>
            <w:r>
              <w:rPr>
                <w:rFonts w:ascii="Garamond" w:hAnsi="Garamond" w:cs="Arial"/>
                <w:bCs/>
                <w:color w:val="000000"/>
              </w:rPr>
              <w:t xml:space="preserve">  </w:t>
            </w:r>
            <w:r w:rsidRPr="006C22E0">
              <w:rPr>
                <w:rFonts w:ascii="Garamond" w:hAnsi="Garamond" w:cs="Arial"/>
                <w:bCs/>
                <w:color w:val="000000"/>
              </w:rPr>
              <w:t>9:00 AM</w:t>
            </w:r>
          </w:p>
        </w:tc>
      </w:tr>
      <w:tr w:rsidR="00DD6425" w:rsidRPr="00874DF2" w14:paraId="21FD4C86" w14:textId="77777777" w:rsidTr="00C05877">
        <w:trPr>
          <w:trHeight w:val="720"/>
        </w:trPr>
        <w:tc>
          <w:tcPr>
            <w:tcW w:w="6057" w:type="dxa"/>
            <w:shd w:val="clear" w:color="auto" w:fill="auto"/>
            <w:vAlign w:val="center"/>
          </w:tcPr>
          <w:p w14:paraId="1826455B" w14:textId="77777777" w:rsidR="00DD6425" w:rsidRPr="006058AC" w:rsidRDefault="00DD6425" w:rsidP="00DD6425">
            <w:pPr>
              <w:rPr>
                <w:rFonts w:ascii="Garamond" w:hAnsi="Garamond" w:cs="Arial"/>
                <w:b/>
                <w:bCs/>
                <w:color w:val="000000"/>
                <w:szCs w:val="20"/>
              </w:rPr>
            </w:pPr>
            <w:r w:rsidRPr="006058AC">
              <w:rPr>
                <w:rFonts w:ascii="Garamond" w:hAnsi="Garamond" w:cs="Arial"/>
                <w:b/>
                <w:bCs/>
                <w:color w:val="000000"/>
                <w:szCs w:val="20"/>
              </w:rPr>
              <w:t>Quote Submission Date</w:t>
            </w:r>
          </w:p>
          <w:p w14:paraId="0F3F68BD" w14:textId="77777777" w:rsidR="00DD6425" w:rsidRPr="006058AC" w:rsidRDefault="00DD6425" w:rsidP="00DD6425">
            <w:pPr>
              <w:rPr>
                <w:rFonts w:ascii="Garamond" w:hAnsi="Garamond" w:cs="Arial"/>
                <w:b/>
                <w:bCs/>
                <w:color w:val="000000"/>
                <w:szCs w:val="20"/>
              </w:rPr>
            </w:pPr>
            <w:r w:rsidRPr="006058AC">
              <w:rPr>
                <w:rFonts w:ascii="Garamond" w:hAnsi="Garamond" w:cs="Arial"/>
                <w:bCs/>
                <w:color w:val="000000"/>
                <w:sz w:val="20"/>
                <w:szCs w:val="20"/>
              </w:rPr>
              <w:t xml:space="preserve">(Refer to Bid Solicitation </w:t>
            </w:r>
            <w:hyperlink w:anchor="_1.3.3__Mandatory_Pre-Bid Conference" w:history="1">
              <w:r w:rsidRPr="006058AC">
                <w:rPr>
                  <w:rStyle w:val="Hyperlink"/>
                  <w:rFonts w:ascii="Garamond" w:hAnsi="Garamond" w:cs="Arial"/>
                  <w:bCs/>
                  <w:sz w:val="20"/>
                  <w:szCs w:val="20"/>
                </w:rPr>
                <w:t>Section 1.3.2</w:t>
              </w:r>
            </w:hyperlink>
            <w:r w:rsidRPr="006058AC">
              <w:rPr>
                <w:rFonts w:ascii="Garamond" w:hAnsi="Garamond" w:cs="Arial"/>
                <w:bCs/>
                <w:color w:val="000000"/>
                <w:sz w:val="20"/>
                <w:szCs w:val="20"/>
              </w:rPr>
              <w:t xml:space="preserve"> for more information.)</w:t>
            </w:r>
          </w:p>
        </w:tc>
        <w:tc>
          <w:tcPr>
            <w:tcW w:w="1683" w:type="dxa"/>
            <w:shd w:val="clear" w:color="auto" w:fill="auto"/>
            <w:vAlign w:val="center"/>
          </w:tcPr>
          <w:p w14:paraId="6DF322D9" w14:textId="77777777" w:rsidR="00DD6425" w:rsidRDefault="00DD6425" w:rsidP="00DD6425">
            <w:pPr>
              <w:ind w:right="180"/>
              <w:jc w:val="center"/>
              <w:rPr>
                <w:ins w:id="20" w:author="Author"/>
                <w:rFonts w:ascii="Garamond" w:hAnsi="Garamond" w:cs="Arial"/>
                <w:color w:val="000000"/>
              </w:rPr>
            </w:pPr>
            <w:del w:id="21" w:author="Author">
              <w:r w:rsidDel="00352714">
                <w:rPr>
                  <w:rFonts w:ascii="Garamond" w:hAnsi="Garamond" w:cs="Arial"/>
                  <w:color w:val="000000"/>
                </w:rPr>
                <w:delText>November 7, 2019</w:delText>
              </w:r>
            </w:del>
            <w:ins w:id="22" w:author="Author">
              <w:del w:id="23" w:author="Author">
                <w:r w:rsidDel="007D0FF9">
                  <w:rPr>
                    <w:rFonts w:ascii="Garamond" w:hAnsi="Garamond" w:cs="Arial"/>
                    <w:color w:val="000000"/>
                  </w:rPr>
                  <w:delText>January 15, 2020</w:delText>
                </w:r>
                <w:r w:rsidDel="001C1CFF">
                  <w:rPr>
                    <w:rFonts w:ascii="Garamond" w:hAnsi="Garamond" w:cs="Arial"/>
                    <w:color w:val="000000"/>
                  </w:rPr>
                  <w:delText>February</w:delText>
                </w:r>
              </w:del>
              <w:r>
                <w:rPr>
                  <w:rFonts w:ascii="Garamond" w:hAnsi="Garamond" w:cs="Arial"/>
                  <w:color w:val="000000"/>
                </w:rPr>
                <w:t xml:space="preserve"> </w:t>
              </w:r>
              <w:del w:id="24" w:author="Author">
                <w:r w:rsidDel="00454677">
                  <w:rPr>
                    <w:rFonts w:ascii="Garamond" w:hAnsi="Garamond" w:cs="Arial"/>
                    <w:color w:val="000000"/>
                  </w:rPr>
                  <w:delText xml:space="preserve"> </w:delText>
                </w:r>
              </w:del>
            </w:ins>
            <w:del w:id="25" w:author="Author">
              <w:r w:rsidDel="00454677">
                <w:rPr>
                  <w:rFonts w:ascii="Garamond" w:hAnsi="Garamond" w:cs="Arial"/>
                  <w:color w:val="000000"/>
                </w:rPr>
                <w:delText>May</w:delText>
              </w:r>
            </w:del>
            <w:ins w:id="26" w:author="Author">
              <w:del w:id="27" w:author="Author">
                <w:r w:rsidDel="00454677">
                  <w:rPr>
                    <w:rFonts w:ascii="Garamond" w:hAnsi="Garamond" w:cs="Arial"/>
                    <w:color w:val="000000"/>
                  </w:rPr>
                  <w:delText>28, 2020</w:delText>
                </w:r>
              </w:del>
            </w:ins>
          </w:p>
          <w:p w14:paraId="0EA1C260" w14:textId="661FFBE7" w:rsidR="00DD6425" w:rsidRPr="00874DF2" w:rsidRDefault="00DD6425" w:rsidP="00DD6425">
            <w:pPr>
              <w:ind w:right="180"/>
              <w:jc w:val="center"/>
              <w:rPr>
                <w:rFonts w:ascii="Garamond" w:hAnsi="Garamond" w:cs="Arial"/>
                <w:color w:val="000000"/>
              </w:rPr>
            </w:pPr>
            <w:del w:id="28" w:author="Author">
              <w:r w:rsidDel="00DD6425">
                <w:rPr>
                  <w:rFonts w:ascii="Garamond" w:hAnsi="Garamond" w:cs="Arial"/>
                  <w:color w:val="000000"/>
                </w:rPr>
                <w:delText>August 7, 2020</w:delText>
              </w:r>
            </w:del>
            <w:ins w:id="29" w:author="Author">
              <w:r>
                <w:rPr>
                  <w:rFonts w:ascii="Garamond" w:hAnsi="Garamond" w:cs="Arial"/>
                  <w:color w:val="000000"/>
                </w:rPr>
                <w:t xml:space="preserve"> June 11, 2021</w:t>
              </w:r>
            </w:ins>
          </w:p>
        </w:tc>
        <w:tc>
          <w:tcPr>
            <w:tcW w:w="1440" w:type="dxa"/>
            <w:shd w:val="clear" w:color="auto" w:fill="auto"/>
            <w:vAlign w:val="center"/>
          </w:tcPr>
          <w:p w14:paraId="6EAA9AB0" w14:textId="77777777" w:rsidR="00DD6425" w:rsidRPr="00874DF2" w:rsidRDefault="00DD6425" w:rsidP="00DD6425">
            <w:pPr>
              <w:jc w:val="center"/>
              <w:rPr>
                <w:rFonts w:ascii="Garamond" w:hAnsi="Garamond" w:cs="Arial"/>
                <w:color w:val="000000"/>
              </w:rPr>
            </w:pPr>
            <w:r w:rsidRPr="00874DF2">
              <w:rPr>
                <w:rFonts w:ascii="Garamond" w:hAnsi="Garamond" w:cs="Arial"/>
                <w:color w:val="000000"/>
              </w:rPr>
              <w:t>2:00 PM</w:t>
            </w:r>
          </w:p>
        </w:tc>
      </w:tr>
    </w:tbl>
    <w:p w14:paraId="0D6D6A74" w14:textId="77777777" w:rsidR="00DC59A6" w:rsidRDefault="00DC59A6" w:rsidP="00DC59A6">
      <w:pPr>
        <w:rPr>
          <w:rFonts w:ascii="Garamond" w:hAnsi="Garamond"/>
          <w:color w:val="000000"/>
        </w:rPr>
      </w:pPr>
    </w:p>
    <w:p w14:paraId="39999957" w14:textId="77777777" w:rsidR="00DC59A6"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1" w:history="1">
        <w:r w:rsidR="00A2374E" w:rsidRPr="00FC49DE">
          <w:rPr>
            <w:rStyle w:val="Hyperlink"/>
            <w:rFonts w:ascii="Garamond" w:hAnsi="Garamond"/>
          </w:rPr>
          <w:t>www.njstart.gov</w:t>
        </w:r>
      </w:hyperlink>
      <w:r w:rsidRPr="00874DF2">
        <w:rPr>
          <w:rFonts w:ascii="Garamond" w:hAnsi="Garamond"/>
          <w:color w:val="000000"/>
        </w:rPr>
        <w:t>.</w:t>
      </w:r>
    </w:p>
    <w:p w14:paraId="549C7718" w14:textId="77777777" w:rsidR="00790A93" w:rsidRDefault="00790A93"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790A93" w:rsidRPr="00370188" w14:paraId="0D044E5D" w14:textId="77777777" w:rsidTr="00790A93">
        <w:trPr>
          <w:trHeight w:val="983"/>
        </w:trPr>
        <w:tc>
          <w:tcPr>
            <w:tcW w:w="6089" w:type="dxa"/>
            <w:shd w:val="clear" w:color="auto" w:fill="CCFFCC"/>
            <w:vAlign w:val="center"/>
          </w:tcPr>
          <w:p w14:paraId="1191C16B" w14:textId="77777777" w:rsidR="00790A93" w:rsidRDefault="00F242AB" w:rsidP="00790A93">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487C2A">
                  <w:rPr>
                    <w:rFonts w:ascii="MS Gothic" w:eastAsia="MS Gothic" w:hAnsi="MS Gothic" w:hint="eastAsia"/>
                    <w:b/>
                    <w:color w:val="000000"/>
                    <w:sz w:val="24"/>
                  </w:rPr>
                  <w:t>☒</w:t>
                </w:r>
              </w:sdtContent>
            </w:sdt>
            <w:r w:rsidR="00790A93" w:rsidRPr="00370188">
              <w:rPr>
                <w:rFonts w:ascii="Garamond" w:hAnsi="Garamond"/>
                <w:b/>
                <w:color w:val="000000"/>
              </w:rPr>
              <w:t xml:space="preserve"> </w:t>
            </w:r>
            <w:r w:rsidR="00790A93">
              <w:rPr>
                <w:rFonts w:ascii="Garamond" w:hAnsi="Garamond"/>
                <w:b/>
                <w:color w:val="000000"/>
              </w:rPr>
              <w:t xml:space="preserve"> </w:t>
            </w:r>
            <w:r w:rsidR="00790A93" w:rsidRPr="00370188">
              <w:rPr>
                <w:rFonts w:ascii="Garamond" w:hAnsi="Garamond" w:cs="Arial"/>
                <w:b/>
                <w:color w:val="000000"/>
                <w:sz w:val="28"/>
                <w:szCs w:val="28"/>
              </w:rPr>
              <w:t>Small Business</w:t>
            </w:r>
            <w:r w:rsidR="00790A93">
              <w:rPr>
                <w:rFonts w:ascii="Garamond" w:hAnsi="Garamond" w:cs="Arial"/>
                <w:b/>
                <w:color w:val="000000"/>
                <w:sz w:val="28"/>
                <w:szCs w:val="28"/>
              </w:rPr>
              <w:t xml:space="preserve"> </w:t>
            </w:r>
            <w:r w:rsidR="00790A93" w:rsidRPr="00370188">
              <w:rPr>
                <w:rFonts w:ascii="Garamond" w:hAnsi="Garamond" w:cs="Arial"/>
                <w:b/>
                <w:color w:val="000000"/>
                <w:sz w:val="28"/>
                <w:szCs w:val="28"/>
              </w:rPr>
              <w:t>Set-Aside</w:t>
            </w:r>
            <w:r w:rsidR="00790A93">
              <w:rPr>
                <w:rFonts w:ascii="Garamond" w:hAnsi="Garamond" w:cs="Arial"/>
                <w:b/>
                <w:color w:val="000000"/>
                <w:sz w:val="28"/>
                <w:szCs w:val="28"/>
              </w:rPr>
              <w:t xml:space="preserve"> </w:t>
            </w:r>
            <w:r w:rsidR="00790A93" w:rsidRPr="00370188">
              <w:rPr>
                <w:rFonts w:ascii="Garamond" w:hAnsi="Garamond" w:cs="Arial"/>
                <w:b/>
                <w:color w:val="000000"/>
                <w:sz w:val="28"/>
                <w:szCs w:val="28"/>
              </w:rPr>
              <w:t>Category</w:t>
            </w:r>
          </w:p>
          <w:p w14:paraId="1FB5D65A" w14:textId="77777777" w:rsidR="00790A93" w:rsidRPr="00981735" w:rsidRDefault="00790A93" w:rsidP="00790A93">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1DED022E" w14:textId="77777777" w:rsidR="00790A93" w:rsidRPr="00981735" w:rsidRDefault="00F242AB" w:rsidP="00790A93">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487C2A">
                  <w:rPr>
                    <w:rFonts w:ascii="MS Gothic" w:eastAsia="MS Gothic" w:hAnsi="MS Gothic" w:cs="Arial" w:hint="eastAsia"/>
                    <w:b/>
                    <w:color w:val="000000"/>
                    <w:sz w:val="24"/>
                  </w:rPr>
                  <w:t>☒</w:t>
                </w:r>
              </w:sdtContent>
            </w:sdt>
            <w:r w:rsidR="00790A93"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487C2A">
                  <w:rPr>
                    <w:rFonts w:ascii="MS Gothic" w:eastAsia="MS Gothic" w:hAnsi="MS Gothic" w:cs="Arial" w:hint="eastAsia"/>
                    <w:b/>
                    <w:color w:val="000000"/>
                    <w:sz w:val="24"/>
                  </w:rPr>
                  <w:t>☒</w:t>
                </w:r>
              </w:sdtContent>
            </w:sdt>
            <w:r w:rsidR="00790A93"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487C2A">
                  <w:rPr>
                    <w:rFonts w:ascii="MS Gothic" w:eastAsia="MS Gothic" w:hAnsi="MS Gothic" w:cs="Arial" w:hint="eastAsia"/>
                    <w:b/>
                    <w:color w:val="000000"/>
                    <w:sz w:val="24"/>
                  </w:rPr>
                  <w:t>☒</w:t>
                </w:r>
              </w:sdtContent>
            </w:sdt>
            <w:r w:rsidR="00790A93" w:rsidRPr="00981735">
              <w:rPr>
                <w:rFonts w:ascii="Garamond" w:hAnsi="Garamond" w:cs="Arial"/>
                <w:b/>
                <w:color w:val="000000"/>
                <w:sz w:val="24"/>
              </w:rPr>
              <w:t xml:space="preserve">  III</w:t>
            </w:r>
          </w:p>
          <w:p w14:paraId="28795D21" w14:textId="77777777" w:rsidR="00790A93" w:rsidRPr="00981735" w:rsidRDefault="00790A93" w:rsidP="00790A93">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2F67A3A" w14:textId="77777777" w:rsidR="00790A93" w:rsidRPr="00981735" w:rsidRDefault="00F242AB" w:rsidP="00790A93">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790A93" w:rsidRPr="00981735">
                  <w:rPr>
                    <w:rFonts w:ascii="Segoe UI Symbol" w:hAnsi="Segoe UI Symbol" w:cs="Segoe UI Symbol"/>
                    <w:b/>
                    <w:color w:val="000000"/>
                    <w:sz w:val="24"/>
                  </w:rPr>
                  <w:t>☐</w:t>
                </w:r>
              </w:sdtContent>
            </w:sdt>
            <w:r w:rsidR="00790A93"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790A93" w:rsidRPr="00981735">
                  <w:rPr>
                    <w:rFonts w:ascii="Segoe UI Symbol" w:hAnsi="Segoe UI Symbol" w:cs="Segoe UI Symbol"/>
                    <w:b/>
                    <w:color w:val="000000"/>
                    <w:sz w:val="24"/>
                  </w:rPr>
                  <w:t>☐</w:t>
                </w:r>
              </w:sdtContent>
            </w:sdt>
            <w:r w:rsidR="00790A93"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790A93" w:rsidRPr="00981735">
                  <w:rPr>
                    <w:rFonts w:ascii="Segoe UI Symbol" w:hAnsi="Segoe UI Symbol" w:cs="Segoe UI Symbol"/>
                    <w:b/>
                    <w:color w:val="000000"/>
                    <w:sz w:val="24"/>
                  </w:rPr>
                  <w:t>☐</w:t>
                </w:r>
              </w:sdtContent>
            </w:sdt>
            <w:r w:rsidR="00790A93" w:rsidRPr="00981735">
              <w:rPr>
                <w:rFonts w:ascii="Garamond" w:hAnsi="Garamond" w:cs="Arial"/>
                <w:b/>
                <w:color w:val="000000"/>
                <w:sz w:val="24"/>
              </w:rPr>
              <w:t xml:space="preserve">  VI</w:t>
            </w:r>
          </w:p>
          <w:p w14:paraId="54BBE899" w14:textId="77777777" w:rsidR="00790A93" w:rsidRPr="00D11F81" w:rsidRDefault="00790A93" w:rsidP="00790A93">
            <w:pPr>
              <w:jc w:val="left"/>
              <w:rPr>
                <w:rFonts w:ascii="Garamond" w:hAnsi="Garamond" w:cs="Arial"/>
                <w:b/>
                <w:color w:val="000000"/>
                <w:sz w:val="20"/>
                <w:szCs w:val="28"/>
              </w:rPr>
            </w:pPr>
          </w:p>
        </w:tc>
        <w:tc>
          <w:tcPr>
            <w:tcW w:w="2912" w:type="dxa"/>
            <w:vMerge w:val="restart"/>
            <w:shd w:val="clear" w:color="auto" w:fill="CCFFCC"/>
          </w:tcPr>
          <w:p w14:paraId="47D71424" w14:textId="77777777" w:rsidR="00790A93" w:rsidRPr="00370188" w:rsidRDefault="00790A93" w:rsidP="00790A93">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12C8BC3" w14:textId="77777777" w:rsidR="00790A93" w:rsidRPr="00D11F81" w:rsidRDefault="00790A93" w:rsidP="00790A93">
            <w:pPr>
              <w:rPr>
                <w:rFonts w:ascii="Garamond" w:hAnsi="Garamond"/>
                <w:b/>
                <w:color w:val="000000"/>
                <w:sz w:val="20"/>
              </w:rPr>
            </w:pPr>
          </w:p>
          <w:p w14:paraId="44FA73C8" w14:textId="77777777" w:rsidR="00790A93" w:rsidRPr="00370188" w:rsidRDefault="00F242AB" w:rsidP="00790A93">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790A93">
                  <w:rPr>
                    <w:rFonts w:ascii="MS Gothic" w:eastAsia="MS Gothic" w:hAnsi="MS Gothic" w:hint="eastAsia"/>
                    <w:b/>
                    <w:color w:val="000000"/>
                    <w:sz w:val="24"/>
                  </w:rPr>
                  <w:t>☐</w:t>
                </w:r>
              </w:sdtContent>
            </w:sdt>
            <w:r w:rsidR="00790A93" w:rsidRPr="00370188">
              <w:rPr>
                <w:rFonts w:ascii="Garamond" w:hAnsi="Garamond"/>
                <w:b/>
                <w:color w:val="000000"/>
              </w:rPr>
              <w:t xml:space="preserve"> </w:t>
            </w:r>
            <w:r w:rsidR="00790A93">
              <w:rPr>
                <w:rFonts w:ascii="Garamond" w:hAnsi="Garamond"/>
                <w:b/>
                <w:color w:val="000000"/>
              </w:rPr>
              <w:t xml:space="preserve"> </w:t>
            </w:r>
            <w:r w:rsidR="00790A93" w:rsidRPr="00370188">
              <w:rPr>
                <w:rFonts w:ascii="Garamond" w:hAnsi="Garamond" w:cs="Arial"/>
                <w:color w:val="000000"/>
              </w:rPr>
              <w:t>Not Applicable</w:t>
            </w:r>
          </w:p>
          <w:p w14:paraId="5738A57C" w14:textId="77777777" w:rsidR="00790A93" w:rsidRPr="00370188" w:rsidRDefault="00790A93" w:rsidP="00790A93">
            <w:pPr>
              <w:rPr>
                <w:rFonts w:ascii="Garamond" w:hAnsi="Garamond"/>
                <w:b/>
                <w:color w:val="000000"/>
                <w:sz w:val="16"/>
                <w:szCs w:val="16"/>
              </w:rPr>
            </w:pPr>
          </w:p>
          <w:p w14:paraId="33315A1E" w14:textId="77777777" w:rsidR="00790A93" w:rsidRPr="00370188" w:rsidRDefault="00F242AB" w:rsidP="00790A93">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790A93">
                  <w:rPr>
                    <w:rFonts w:ascii="MS Gothic" w:eastAsia="MS Gothic" w:hAnsi="MS Gothic" w:hint="eastAsia"/>
                    <w:b/>
                    <w:color w:val="000000"/>
                    <w:sz w:val="24"/>
                  </w:rPr>
                  <w:t>☐</w:t>
                </w:r>
              </w:sdtContent>
            </w:sdt>
            <w:r w:rsidR="00790A93" w:rsidRPr="00370188">
              <w:rPr>
                <w:rFonts w:ascii="Garamond" w:hAnsi="Garamond"/>
                <w:b/>
                <w:color w:val="000000"/>
              </w:rPr>
              <w:t xml:space="preserve">  </w:t>
            </w:r>
            <w:r w:rsidR="00790A93" w:rsidRPr="00370188">
              <w:rPr>
                <w:rFonts w:ascii="Garamond" w:hAnsi="Garamond" w:cs="Arial"/>
                <w:color w:val="000000"/>
              </w:rPr>
              <w:t xml:space="preserve">Entire </w:t>
            </w:r>
            <w:r w:rsidR="00790A93">
              <w:rPr>
                <w:rFonts w:ascii="Garamond" w:hAnsi="Garamond" w:cs="Arial"/>
                <w:color w:val="000000"/>
              </w:rPr>
              <w:t xml:space="preserve">Blanket P.O. </w:t>
            </w:r>
          </w:p>
          <w:p w14:paraId="075B0319" w14:textId="77777777" w:rsidR="00790A93" w:rsidRPr="00370188" w:rsidRDefault="00790A93" w:rsidP="00790A93">
            <w:pPr>
              <w:rPr>
                <w:rFonts w:ascii="Garamond" w:hAnsi="Garamond"/>
                <w:b/>
                <w:color w:val="000000"/>
                <w:sz w:val="18"/>
                <w:szCs w:val="18"/>
                <w:highlight w:val="yellow"/>
              </w:rPr>
            </w:pPr>
          </w:p>
          <w:p w14:paraId="49929386" w14:textId="77777777" w:rsidR="00790A93" w:rsidRPr="00370188" w:rsidRDefault="00F242AB" w:rsidP="00790A93">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790A93">
                  <w:rPr>
                    <w:rFonts w:ascii="MS Gothic" w:eastAsia="MS Gothic" w:hAnsi="MS Gothic" w:hint="eastAsia"/>
                    <w:b/>
                    <w:color w:val="000000"/>
                    <w:sz w:val="24"/>
                  </w:rPr>
                  <w:t>☐</w:t>
                </w:r>
              </w:sdtContent>
            </w:sdt>
            <w:r w:rsidR="00790A93" w:rsidRPr="00370188">
              <w:rPr>
                <w:rFonts w:ascii="Garamond" w:hAnsi="Garamond"/>
                <w:b/>
                <w:color w:val="000000"/>
              </w:rPr>
              <w:t xml:space="preserve">  </w:t>
            </w:r>
            <w:r w:rsidR="00790A93" w:rsidRPr="00370188">
              <w:rPr>
                <w:rFonts w:ascii="Garamond" w:hAnsi="Garamond" w:cs="Arial"/>
                <w:color w:val="000000"/>
              </w:rPr>
              <w:t xml:space="preserve">Partial </w:t>
            </w:r>
            <w:r w:rsidR="00790A93">
              <w:rPr>
                <w:rFonts w:ascii="Garamond" w:hAnsi="Garamond" w:cs="Arial"/>
                <w:color w:val="000000"/>
              </w:rPr>
              <w:t xml:space="preserve">Blanket P.O. </w:t>
            </w:r>
          </w:p>
          <w:p w14:paraId="1732536C" w14:textId="77777777" w:rsidR="00790A93" w:rsidRPr="00370188" w:rsidRDefault="00790A93" w:rsidP="00790A93">
            <w:pPr>
              <w:rPr>
                <w:rFonts w:ascii="Garamond" w:hAnsi="Garamond"/>
                <w:b/>
                <w:color w:val="000000"/>
                <w:sz w:val="16"/>
                <w:szCs w:val="16"/>
              </w:rPr>
            </w:pPr>
          </w:p>
          <w:p w14:paraId="00B7249D" w14:textId="77777777" w:rsidR="00790A93" w:rsidRPr="009C4C25" w:rsidRDefault="00F242AB" w:rsidP="00790A93">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487C2A">
                  <w:rPr>
                    <w:rFonts w:ascii="MS Gothic" w:eastAsia="MS Gothic" w:hAnsi="MS Gothic" w:hint="eastAsia"/>
                    <w:b/>
                    <w:color w:val="000000"/>
                    <w:sz w:val="24"/>
                  </w:rPr>
                  <w:t>☒</w:t>
                </w:r>
              </w:sdtContent>
            </w:sdt>
            <w:r w:rsidR="00790A93" w:rsidRPr="00370188">
              <w:rPr>
                <w:rFonts w:ascii="Garamond" w:hAnsi="Garamond"/>
                <w:b/>
                <w:color w:val="000000"/>
              </w:rPr>
              <w:t xml:space="preserve"> </w:t>
            </w:r>
            <w:r w:rsidR="00790A93" w:rsidRPr="00370188">
              <w:rPr>
                <w:rFonts w:ascii="Garamond" w:hAnsi="Garamond" w:cs="Arial"/>
                <w:color w:val="000000"/>
              </w:rPr>
              <w:t xml:space="preserve"> </w:t>
            </w:r>
            <w:r w:rsidR="00790A93" w:rsidRPr="00C93A15">
              <w:rPr>
                <w:rFonts w:ascii="Garamond" w:hAnsi="Garamond" w:cs="Arial"/>
              </w:rPr>
              <w:t>Subcontracting Only</w:t>
            </w:r>
          </w:p>
        </w:tc>
      </w:tr>
      <w:tr w:rsidR="00790A93" w:rsidRPr="00370188" w14:paraId="49B2B804" w14:textId="77777777" w:rsidTr="00790A93">
        <w:trPr>
          <w:trHeight w:val="983"/>
        </w:trPr>
        <w:tc>
          <w:tcPr>
            <w:tcW w:w="6089" w:type="dxa"/>
            <w:shd w:val="clear" w:color="auto" w:fill="CCFFCC"/>
            <w:vAlign w:val="center"/>
          </w:tcPr>
          <w:p w14:paraId="793F0985" w14:textId="77777777" w:rsidR="00790A93" w:rsidRPr="001C0F5D" w:rsidRDefault="00F242AB" w:rsidP="00790A93">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Content>
                <w:r w:rsidR="0072569C">
                  <w:rPr>
                    <w:rFonts w:ascii="MS Gothic" w:eastAsia="MS Gothic" w:hAnsi="MS Gothic" w:hint="eastAsia"/>
                    <w:b/>
                    <w:color w:val="000000"/>
                    <w:sz w:val="24"/>
                  </w:rPr>
                  <w:t>☒</w:t>
                </w:r>
              </w:sdtContent>
            </w:sdt>
            <w:r w:rsidR="00790A93" w:rsidRPr="00370188">
              <w:rPr>
                <w:rFonts w:ascii="Garamond" w:hAnsi="Garamond"/>
                <w:b/>
                <w:color w:val="000000"/>
              </w:rPr>
              <w:t xml:space="preserve"> </w:t>
            </w:r>
            <w:r w:rsidR="00790A93">
              <w:rPr>
                <w:rFonts w:ascii="Garamond" w:hAnsi="Garamond"/>
                <w:b/>
                <w:color w:val="000000"/>
              </w:rPr>
              <w:t xml:space="preserve"> </w:t>
            </w:r>
            <w:r w:rsidR="00790A93">
              <w:rPr>
                <w:rFonts w:ascii="Garamond" w:hAnsi="Garamond" w:cs="Arial"/>
                <w:b/>
                <w:color w:val="000000"/>
                <w:sz w:val="28"/>
                <w:szCs w:val="28"/>
              </w:rPr>
              <w:t>Disabled Veteran-Owned</w:t>
            </w:r>
            <w:r w:rsidR="00790A93" w:rsidRPr="00370188">
              <w:rPr>
                <w:rFonts w:ascii="Garamond" w:hAnsi="Garamond" w:cs="Arial"/>
                <w:b/>
                <w:color w:val="000000"/>
                <w:sz w:val="28"/>
                <w:szCs w:val="28"/>
              </w:rPr>
              <w:t xml:space="preserve"> Business</w:t>
            </w:r>
            <w:r w:rsidR="00790A93">
              <w:rPr>
                <w:rFonts w:ascii="Garamond" w:hAnsi="Garamond" w:cs="Arial"/>
                <w:b/>
                <w:color w:val="000000"/>
                <w:sz w:val="28"/>
                <w:szCs w:val="28"/>
              </w:rPr>
              <w:t xml:space="preserve"> </w:t>
            </w:r>
            <w:r w:rsidR="00790A93" w:rsidRPr="00370188">
              <w:rPr>
                <w:rFonts w:ascii="Garamond" w:hAnsi="Garamond" w:cs="Arial"/>
                <w:b/>
                <w:color w:val="000000"/>
                <w:sz w:val="28"/>
                <w:szCs w:val="28"/>
              </w:rPr>
              <w:t>Set-Aside</w:t>
            </w:r>
          </w:p>
        </w:tc>
        <w:tc>
          <w:tcPr>
            <w:tcW w:w="2912" w:type="dxa"/>
            <w:vMerge/>
            <w:shd w:val="clear" w:color="auto" w:fill="CCFFCC"/>
          </w:tcPr>
          <w:p w14:paraId="025D2074" w14:textId="77777777" w:rsidR="00790A93" w:rsidRPr="00370188" w:rsidRDefault="00790A93" w:rsidP="00790A93">
            <w:pPr>
              <w:jc w:val="center"/>
              <w:rPr>
                <w:rFonts w:ascii="Garamond" w:hAnsi="Garamond" w:cs="Arial"/>
                <w:b/>
                <w:color w:val="000000"/>
                <w:sz w:val="28"/>
                <w:szCs w:val="28"/>
              </w:rPr>
            </w:pPr>
          </w:p>
        </w:tc>
      </w:tr>
    </w:tbl>
    <w:p w14:paraId="684A3BEF" w14:textId="77777777" w:rsidR="00790A93" w:rsidRDefault="00790A93" w:rsidP="00DC59A6">
      <w:pPr>
        <w:ind w:right="720"/>
        <w:rPr>
          <w:rFonts w:ascii="Garamond" w:hAnsi="Garamond"/>
          <w:color w:val="000000"/>
        </w:rPr>
      </w:pPr>
    </w:p>
    <w:p w14:paraId="02EA1F70" w14:textId="77777777" w:rsidR="00790A93" w:rsidRDefault="00790A93" w:rsidP="00DC59A6">
      <w:pPr>
        <w:ind w:right="720"/>
        <w:rPr>
          <w:rFonts w:ascii="Garamond" w:hAnsi="Garamond"/>
          <w:color w:val="000000"/>
        </w:rPr>
      </w:pPr>
    </w:p>
    <w:p w14:paraId="6AC4B678" w14:textId="77777777" w:rsidR="00DC59A6" w:rsidRPr="00264A45" w:rsidRDefault="00DC59A6" w:rsidP="002766BB">
      <w:pPr>
        <w:rPr>
          <w:rFonts w:ascii="Garamond" w:hAnsi="Garamond" w:cs="Arial"/>
          <w:color w:val="000000"/>
          <w:sz w:val="20"/>
          <w:szCs w:val="28"/>
        </w:rPr>
      </w:pPr>
    </w:p>
    <w:p w14:paraId="17990EF0" w14:textId="77777777" w:rsidR="00DC59A6" w:rsidRPr="006058AC" w:rsidRDefault="00C3197E" w:rsidP="002766BB">
      <w:pPr>
        <w:rPr>
          <w:rFonts w:ascii="Garamond" w:hAnsi="Garamond" w:cs="Arial"/>
          <w:bCs/>
          <w:color w:val="000000"/>
          <w:u w:val="single"/>
        </w:rPr>
      </w:pPr>
      <w:r w:rsidRPr="006058AC">
        <w:rPr>
          <w:rFonts w:ascii="Garamond" w:hAnsi="Garamond" w:cs="Arial"/>
          <w:bCs/>
          <w:color w:val="000000"/>
          <w:u w:val="single"/>
        </w:rPr>
        <w:t xml:space="preserve">Bid Solicitation </w:t>
      </w:r>
      <w:r w:rsidR="00DC59A6" w:rsidRPr="006058AC">
        <w:rPr>
          <w:rFonts w:ascii="Garamond" w:hAnsi="Garamond" w:cs="Arial"/>
          <w:bCs/>
          <w:color w:val="000000"/>
          <w:u w:val="single"/>
        </w:rPr>
        <w:t>Issued By</w:t>
      </w:r>
      <w:r w:rsidR="002766BB" w:rsidRPr="006058AC">
        <w:rPr>
          <w:rFonts w:ascii="Garamond" w:hAnsi="Garamond" w:cs="Arial"/>
          <w:bCs/>
          <w:color w:val="000000"/>
        </w:rPr>
        <w:tab/>
      </w:r>
      <w:r w:rsidR="002766BB" w:rsidRPr="006058AC">
        <w:rPr>
          <w:rFonts w:ascii="Garamond" w:hAnsi="Garamond" w:cs="Arial"/>
          <w:bCs/>
          <w:color w:val="000000"/>
        </w:rPr>
        <w:tab/>
      </w:r>
      <w:r w:rsidR="002766BB" w:rsidRPr="006058AC">
        <w:rPr>
          <w:rFonts w:ascii="Garamond" w:hAnsi="Garamond" w:cs="Arial"/>
          <w:bCs/>
          <w:color w:val="000000"/>
        </w:rPr>
        <w:tab/>
      </w:r>
      <w:r w:rsidR="00BB5A93" w:rsidRPr="006058AC">
        <w:rPr>
          <w:rFonts w:ascii="Garamond" w:hAnsi="Garamond" w:cs="Arial"/>
          <w:bCs/>
          <w:color w:val="000000"/>
          <w:u w:val="single"/>
        </w:rPr>
        <w:t>Using Agency/Agencies</w:t>
      </w:r>
    </w:p>
    <w:p w14:paraId="65DEC29C" w14:textId="77777777" w:rsidR="00DC59A6" w:rsidRPr="006058AC" w:rsidRDefault="00DC59A6" w:rsidP="002766BB">
      <w:pPr>
        <w:rPr>
          <w:rFonts w:ascii="Garamond" w:hAnsi="Garamond" w:cs="Arial"/>
          <w:bCs/>
          <w:color w:val="000000"/>
        </w:rPr>
      </w:pPr>
    </w:p>
    <w:p w14:paraId="2DDCC812" w14:textId="77777777" w:rsidR="00DC59A6" w:rsidRPr="006058AC" w:rsidRDefault="00DC59A6" w:rsidP="00DC59A6">
      <w:pPr>
        <w:rPr>
          <w:rFonts w:ascii="Garamond" w:hAnsi="Garamond" w:cs="Arial"/>
          <w:bCs/>
          <w:color w:val="000000"/>
        </w:rPr>
      </w:pPr>
      <w:r w:rsidRPr="006058AC">
        <w:rPr>
          <w:rFonts w:ascii="Garamond" w:hAnsi="Garamond" w:cs="Arial"/>
          <w:bCs/>
          <w:color w:val="000000"/>
        </w:rPr>
        <w:t>State of New Jersey</w:t>
      </w:r>
      <w:r w:rsidR="00B2488D" w:rsidRPr="006058AC">
        <w:rPr>
          <w:rFonts w:ascii="Garamond" w:hAnsi="Garamond" w:cs="Arial"/>
          <w:bCs/>
          <w:color w:val="000000"/>
        </w:rPr>
        <w:tab/>
      </w:r>
      <w:r w:rsidR="00B2488D" w:rsidRPr="006058AC">
        <w:rPr>
          <w:rFonts w:ascii="Garamond" w:hAnsi="Garamond" w:cs="Arial"/>
          <w:bCs/>
          <w:color w:val="000000"/>
        </w:rPr>
        <w:tab/>
      </w:r>
      <w:r w:rsidR="00B2488D" w:rsidRPr="006058AC">
        <w:rPr>
          <w:rFonts w:ascii="Garamond" w:hAnsi="Garamond" w:cs="Arial"/>
          <w:bCs/>
          <w:color w:val="000000"/>
        </w:rPr>
        <w:tab/>
      </w:r>
      <w:r w:rsidR="00B2488D" w:rsidRPr="006058AC">
        <w:rPr>
          <w:rFonts w:ascii="Garamond" w:hAnsi="Garamond" w:cs="Arial"/>
          <w:bCs/>
          <w:color w:val="000000"/>
        </w:rPr>
        <w:tab/>
      </w:r>
      <w:r w:rsidRPr="006058AC">
        <w:rPr>
          <w:rFonts w:ascii="Garamond" w:hAnsi="Garamond" w:cs="Arial"/>
          <w:bCs/>
          <w:color w:val="000000"/>
        </w:rPr>
        <w:t>State of New Jersey</w:t>
      </w:r>
    </w:p>
    <w:p w14:paraId="09F41583" w14:textId="77777777" w:rsidR="00BB5A93" w:rsidRPr="006058AC" w:rsidRDefault="00DC59A6" w:rsidP="00DC59A6">
      <w:pPr>
        <w:rPr>
          <w:rFonts w:ascii="Garamond" w:hAnsi="Garamond" w:cs="Arial"/>
          <w:bCs/>
          <w:color w:val="000000"/>
        </w:rPr>
      </w:pPr>
      <w:r w:rsidRPr="006058AC">
        <w:rPr>
          <w:rFonts w:ascii="Garamond" w:hAnsi="Garamond" w:cs="Arial"/>
          <w:bCs/>
          <w:color w:val="000000"/>
        </w:rPr>
        <w:t>Department of the Treasury</w:t>
      </w:r>
      <w:r w:rsidRPr="006058AC">
        <w:rPr>
          <w:rFonts w:ascii="Garamond" w:hAnsi="Garamond" w:cs="Arial"/>
          <w:bCs/>
          <w:color w:val="000000"/>
        </w:rPr>
        <w:tab/>
      </w:r>
      <w:r w:rsidRPr="006058AC">
        <w:rPr>
          <w:rFonts w:ascii="Garamond" w:hAnsi="Garamond" w:cs="Arial"/>
          <w:bCs/>
          <w:color w:val="000000"/>
        </w:rPr>
        <w:tab/>
      </w:r>
      <w:r w:rsidRPr="006058AC">
        <w:rPr>
          <w:rFonts w:ascii="Garamond" w:hAnsi="Garamond" w:cs="Arial"/>
          <w:bCs/>
          <w:color w:val="000000"/>
        </w:rPr>
        <w:tab/>
      </w:r>
      <w:r w:rsidR="006058AC" w:rsidRPr="006058AC">
        <w:rPr>
          <w:rFonts w:ascii="Garamond" w:hAnsi="Garamond" w:cs="Arial"/>
          <w:bCs/>
          <w:color w:val="000000"/>
        </w:rPr>
        <w:t xml:space="preserve">Motor Vehicle Commission </w:t>
      </w:r>
      <w:r w:rsidR="00770C95" w:rsidRPr="006058AC">
        <w:rPr>
          <w:rFonts w:ascii="Garamond" w:hAnsi="Garamond" w:cs="Arial"/>
          <w:bCs/>
          <w:color w:val="000000"/>
        </w:rPr>
        <w:t xml:space="preserve"> </w:t>
      </w:r>
    </w:p>
    <w:p w14:paraId="73E9F431" w14:textId="77777777" w:rsidR="00DC59A6" w:rsidRPr="006058AC" w:rsidRDefault="00DC59A6" w:rsidP="00DC59A6">
      <w:pPr>
        <w:rPr>
          <w:rFonts w:ascii="Garamond" w:hAnsi="Garamond" w:cs="Arial"/>
          <w:bCs/>
          <w:color w:val="000000"/>
        </w:rPr>
      </w:pPr>
      <w:r w:rsidRPr="006058AC">
        <w:rPr>
          <w:rFonts w:ascii="Garamond" w:hAnsi="Garamond" w:cs="Arial"/>
          <w:bCs/>
          <w:color w:val="000000"/>
          <w:szCs w:val="22"/>
        </w:rPr>
        <w:t>Division of Purchase and Property</w:t>
      </w:r>
      <w:r w:rsidR="00C93A15" w:rsidRPr="006058AC">
        <w:rPr>
          <w:rFonts w:ascii="Garamond" w:hAnsi="Garamond" w:cs="Arial"/>
          <w:bCs/>
          <w:color w:val="000000"/>
          <w:szCs w:val="22"/>
        </w:rPr>
        <w:tab/>
      </w:r>
      <w:r w:rsidR="00C93A15" w:rsidRPr="006058AC">
        <w:rPr>
          <w:rFonts w:ascii="Garamond" w:hAnsi="Garamond" w:cs="Arial"/>
          <w:bCs/>
          <w:color w:val="000000"/>
          <w:szCs w:val="22"/>
        </w:rPr>
        <w:tab/>
      </w:r>
      <w:r w:rsidR="006058AC" w:rsidRPr="006058AC">
        <w:rPr>
          <w:rFonts w:ascii="Garamond" w:hAnsi="Garamond" w:cs="Arial"/>
          <w:bCs/>
          <w:color w:val="000000"/>
          <w:szCs w:val="22"/>
        </w:rPr>
        <w:t>Department of Enviro</w:t>
      </w:r>
      <w:r w:rsidR="00790A93">
        <w:rPr>
          <w:rFonts w:ascii="Garamond" w:hAnsi="Garamond" w:cs="Arial"/>
          <w:bCs/>
          <w:color w:val="000000"/>
          <w:szCs w:val="22"/>
        </w:rPr>
        <w:t>n</w:t>
      </w:r>
      <w:r w:rsidR="006058AC" w:rsidRPr="006058AC">
        <w:rPr>
          <w:rFonts w:ascii="Garamond" w:hAnsi="Garamond" w:cs="Arial"/>
          <w:bCs/>
          <w:color w:val="000000"/>
          <w:szCs w:val="22"/>
        </w:rPr>
        <w:t>mental Protection</w:t>
      </w:r>
    </w:p>
    <w:p w14:paraId="7149DF14" w14:textId="77777777" w:rsidR="00C93A15" w:rsidRPr="006058AC" w:rsidRDefault="00DC59A6" w:rsidP="00264A45">
      <w:pPr>
        <w:pStyle w:val="BodyText2"/>
        <w:rPr>
          <w:rFonts w:ascii="Garamond" w:hAnsi="Garamond" w:cs="Arial"/>
          <w:bCs/>
          <w:color w:val="000000"/>
        </w:rPr>
      </w:pPr>
      <w:r w:rsidRPr="006058AC">
        <w:rPr>
          <w:rFonts w:ascii="Garamond" w:hAnsi="Garamond" w:cs="Arial"/>
          <w:bCs/>
          <w:color w:val="000000"/>
        </w:rPr>
        <w:t>Trenton, New Jersey 08625</w:t>
      </w:r>
      <w:r w:rsidRPr="006058AC">
        <w:rPr>
          <w:rFonts w:ascii="Garamond" w:hAnsi="Garamond" w:cs="Arial"/>
          <w:bCs/>
          <w:color w:val="000000"/>
        </w:rPr>
        <w:noBreakHyphen/>
        <w:t>0230</w:t>
      </w:r>
      <w:r w:rsidR="00C93A15" w:rsidRPr="006058AC">
        <w:rPr>
          <w:rFonts w:ascii="Garamond" w:hAnsi="Garamond" w:cs="Arial"/>
          <w:bCs/>
          <w:color w:val="000000"/>
        </w:rPr>
        <w:t xml:space="preserve"> </w:t>
      </w:r>
      <w:r w:rsidR="00C93A15" w:rsidRPr="006058AC">
        <w:rPr>
          <w:rFonts w:ascii="Garamond" w:hAnsi="Garamond" w:cs="Arial"/>
          <w:bCs/>
          <w:color w:val="000000"/>
        </w:rPr>
        <w:tab/>
      </w:r>
      <w:r w:rsidR="00C93A15" w:rsidRPr="006058AC">
        <w:rPr>
          <w:rFonts w:ascii="Garamond" w:hAnsi="Garamond" w:cs="Arial"/>
          <w:bCs/>
          <w:color w:val="000000"/>
        </w:rPr>
        <w:tab/>
      </w:r>
      <w:r w:rsidR="00C93A15" w:rsidRPr="006058AC">
        <w:rPr>
          <w:rFonts w:ascii="Garamond" w:hAnsi="Garamond" w:cs="Arial"/>
          <w:bCs/>
          <w:color w:val="000000"/>
        </w:rPr>
        <w:tab/>
      </w:r>
    </w:p>
    <w:p w14:paraId="39FFF608" w14:textId="77777777" w:rsidR="00264A45" w:rsidRPr="006058AC" w:rsidRDefault="00264A45">
      <w:pPr>
        <w:jc w:val="left"/>
        <w:rPr>
          <w:rFonts w:ascii="Garamond" w:hAnsi="Garamond" w:cs="Arial"/>
          <w:bCs/>
          <w:color w:val="000000"/>
          <w:szCs w:val="22"/>
          <w:u w:val="single"/>
        </w:rPr>
      </w:pPr>
    </w:p>
    <w:p w14:paraId="2B8E5CCF" w14:textId="2288CE96" w:rsidR="00520D10" w:rsidRDefault="00520D10">
      <w:pPr>
        <w:jc w:val="left"/>
        <w:rPr>
          <w:rFonts w:eastAsia="MS Mincho" w:cs="Arial"/>
          <w:b/>
          <w:sz w:val="24"/>
        </w:rPr>
      </w:pPr>
      <w:r w:rsidRPr="006058AC">
        <w:rPr>
          <w:rFonts w:ascii="Garamond" w:hAnsi="Garamond" w:cs="Arial"/>
          <w:bCs/>
          <w:color w:val="000000"/>
          <w:szCs w:val="22"/>
          <w:u w:val="single"/>
        </w:rPr>
        <w:t>Date</w:t>
      </w:r>
      <w:r w:rsidRPr="006058AC">
        <w:rPr>
          <w:rFonts w:ascii="Garamond" w:hAnsi="Garamond" w:cs="Arial"/>
          <w:bCs/>
          <w:color w:val="000000"/>
          <w:szCs w:val="22"/>
        </w:rPr>
        <w:t xml:space="preserve">: </w:t>
      </w:r>
      <w:del w:id="30" w:author="Author">
        <w:r w:rsidR="007323A9" w:rsidDel="00DE7C21">
          <w:rPr>
            <w:rFonts w:ascii="Garamond" w:hAnsi="Garamond" w:cs="Arial"/>
            <w:bCs/>
            <w:color w:val="000000"/>
            <w:szCs w:val="22"/>
          </w:rPr>
          <w:delText>8/2</w:delText>
        </w:r>
        <w:r w:rsidR="00693F4F" w:rsidDel="00DE7C21">
          <w:rPr>
            <w:rFonts w:ascii="Garamond" w:hAnsi="Garamond" w:cs="Arial"/>
            <w:bCs/>
            <w:color w:val="000000"/>
            <w:szCs w:val="22"/>
          </w:rPr>
          <w:delText>8</w:delText>
        </w:r>
        <w:r w:rsidR="00081433" w:rsidDel="00DE7C21">
          <w:rPr>
            <w:rFonts w:ascii="Garamond" w:hAnsi="Garamond" w:cs="Arial"/>
            <w:bCs/>
            <w:color w:val="000000"/>
            <w:szCs w:val="22"/>
          </w:rPr>
          <w:delText>/</w:delText>
        </w:r>
        <w:r w:rsidR="00081433" w:rsidRPr="00DE7C21" w:rsidDel="00DE7C21">
          <w:rPr>
            <w:rFonts w:ascii="Garamond" w:hAnsi="Garamond" w:cs="Arial"/>
            <w:bCs/>
            <w:color w:val="000000"/>
            <w:szCs w:val="22"/>
          </w:rPr>
          <w:delText>2019</w:delText>
        </w:r>
      </w:del>
      <w:ins w:id="31" w:author="Author">
        <w:del w:id="32" w:author="Author">
          <w:r w:rsidR="002D43BE" w:rsidRPr="00454677" w:rsidDel="00DE7C21">
            <w:rPr>
              <w:rFonts w:ascii="Garamond" w:hAnsi="Garamond" w:cs="Arial"/>
              <w:bCs/>
              <w:color w:val="000000"/>
              <w:szCs w:val="22"/>
            </w:rPr>
            <w:delText>1</w:delText>
          </w:r>
          <w:r w:rsidR="00E174AE" w:rsidRPr="00454677" w:rsidDel="00DE7C21">
            <w:rPr>
              <w:rFonts w:ascii="Garamond" w:hAnsi="Garamond" w:cs="Arial"/>
              <w:bCs/>
              <w:color w:val="000000"/>
              <w:szCs w:val="22"/>
            </w:rPr>
            <w:delText>1/20/2019</w:delText>
          </w:r>
          <w:r w:rsidR="0095761A" w:rsidRPr="00DE7C21" w:rsidDel="00DE7C21">
            <w:rPr>
              <w:rFonts w:ascii="Garamond" w:hAnsi="Garamond" w:cs="Arial"/>
              <w:bCs/>
              <w:color w:val="000000"/>
              <w:szCs w:val="22"/>
            </w:rPr>
            <w:delText>12/</w:delText>
          </w:r>
          <w:r w:rsidR="0095761A" w:rsidDel="003966BC">
            <w:rPr>
              <w:rFonts w:ascii="Garamond" w:hAnsi="Garamond" w:cs="Arial"/>
              <w:bCs/>
              <w:color w:val="000000"/>
              <w:szCs w:val="22"/>
            </w:rPr>
            <w:delText>10/19</w:delText>
          </w:r>
        </w:del>
        <w:r w:rsidR="00DE7C21">
          <w:rPr>
            <w:rFonts w:ascii="Garamond" w:hAnsi="Garamond" w:cs="Arial"/>
            <w:bCs/>
            <w:color w:val="000000"/>
            <w:szCs w:val="22"/>
          </w:rPr>
          <w:t xml:space="preserve"> </w:t>
        </w:r>
        <w:del w:id="33" w:author="Author">
          <w:r w:rsidR="00DE7C21" w:rsidDel="001C1CFF">
            <w:rPr>
              <w:rFonts w:ascii="Garamond" w:hAnsi="Garamond" w:cs="Arial"/>
              <w:bCs/>
              <w:color w:val="000000"/>
              <w:szCs w:val="22"/>
            </w:rPr>
            <w:delText>01/02/2020</w:delText>
          </w:r>
        </w:del>
      </w:ins>
      <w:del w:id="34" w:author="Author">
        <w:r w:rsidR="001C1CFF" w:rsidDel="00454677">
          <w:rPr>
            <w:rFonts w:ascii="Garamond" w:hAnsi="Garamond" w:cs="Arial"/>
            <w:bCs/>
            <w:color w:val="000000"/>
            <w:szCs w:val="22"/>
          </w:rPr>
          <w:delText>03/13/2020</w:delText>
        </w:r>
      </w:del>
      <w:ins w:id="35" w:author="Author">
        <w:r w:rsidR="00454677">
          <w:rPr>
            <w:rFonts w:ascii="Garamond" w:hAnsi="Garamond" w:cs="Arial"/>
            <w:bCs/>
            <w:color w:val="000000"/>
            <w:szCs w:val="22"/>
          </w:rPr>
          <w:t xml:space="preserve"> </w:t>
        </w:r>
      </w:ins>
      <w:del w:id="36" w:author="Author">
        <w:r w:rsidR="00454677" w:rsidDel="00DD6425">
          <w:rPr>
            <w:rFonts w:ascii="Garamond" w:hAnsi="Garamond" w:cs="Arial"/>
            <w:bCs/>
            <w:color w:val="000000"/>
            <w:szCs w:val="22"/>
          </w:rPr>
          <w:delText>05/15/2020</w:delText>
        </w:r>
      </w:del>
      <w:ins w:id="37" w:author="Author">
        <w:r w:rsidR="00DD6425">
          <w:rPr>
            <w:rFonts w:ascii="Garamond" w:hAnsi="Garamond" w:cs="Arial"/>
            <w:bCs/>
            <w:color w:val="000000"/>
            <w:szCs w:val="22"/>
          </w:rPr>
          <w:t xml:space="preserve"> 0</w:t>
        </w:r>
        <w:r w:rsidR="00791553">
          <w:rPr>
            <w:rFonts w:ascii="Garamond" w:hAnsi="Garamond" w:cs="Arial"/>
            <w:bCs/>
            <w:color w:val="000000"/>
            <w:szCs w:val="22"/>
          </w:rPr>
          <w:t>3</w:t>
        </w:r>
        <w:r w:rsidR="00DD6425">
          <w:rPr>
            <w:rFonts w:ascii="Garamond" w:hAnsi="Garamond" w:cs="Arial"/>
            <w:bCs/>
            <w:color w:val="000000"/>
            <w:szCs w:val="22"/>
          </w:rPr>
          <w:t>/</w:t>
        </w:r>
        <w:r w:rsidR="00A64865">
          <w:rPr>
            <w:rFonts w:ascii="Garamond" w:hAnsi="Garamond" w:cs="Arial"/>
            <w:bCs/>
            <w:color w:val="000000"/>
            <w:szCs w:val="22"/>
          </w:rPr>
          <w:t>0</w:t>
        </w:r>
        <w:r w:rsidR="00DD6425">
          <w:rPr>
            <w:rFonts w:ascii="Garamond" w:hAnsi="Garamond" w:cs="Arial"/>
            <w:bCs/>
            <w:color w:val="000000"/>
            <w:szCs w:val="22"/>
          </w:rPr>
          <w:t>1/2021</w:t>
        </w:r>
      </w:ins>
      <w:r>
        <w:rPr>
          <w:rFonts w:cs="Arial"/>
          <w:b/>
          <w:sz w:val="24"/>
        </w:rPr>
        <w:br w:type="page"/>
      </w:r>
    </w:p>
    <w:p w14:paraId="0F8B4B1E" w14:textId="77777777" w:rsidR="00E651D6" w:rsidRPr="00A33B5F" w:rsidRDefault="00E651D6" w:rsidP="003F0945">
      <w:pPr>
        <w:pStyle w:val="BodyText2"/>
        <w:jc w:val="center"/>
        <w:rPr>
          <w:rFonts w:cs="Arial"/>
          <w:b/>
          <w:sz w:val="24"/>
          <w:szCs w:val="24"/>
        </w:rPr>
      </w:pPr>
      <w:r w:rsidRPr="00A33B5F">
        <w:rPr>
          <w:rFonts w:cs="Arial"/>
          <w:b/>
          <w:sz w:val="24"/>
          <w:szCs w:val="24"/>
        </w:rPr>
        <w:t>Table of Contents</w:t>
      </w:r>
    </w:p>
    <w:p w14:paraId="6DCD702C" w14:textId="77777777" w:rsidR="00E651D6" w:rsidRPr="00A33B5F" w:rsidRDefault="00E651D6" w:rsidP="00667478">
      <w:pPr>
        <w:pStyle w:val="PlainText"/>
        <w:rPr>
          <w:rFonts w:eastAsia="MS Mincho"/>
        </w:rPr>
      </w:pPr>
    </w:p>
    <w:p w14:paraId="7D55439D" w14:textId="34798BF6" w:rsidR="006D67E9"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r w:rsidR="00A700FF">
        <w:rPr>
          <w:rStyle w:val="Hyperlink"/>
          <w14:scene3d>
            <w14:camera w14:prst="orthographicFront"/>
            <w14:lightRig w14:rig="threePt" w14:dir="t">
              <w14:rot w14:lat="0" w14:lon="0" w14:rev="0"/>
            </w14:lightRig>
          </w14:scene3d>
        </w:rPr>
        <w:fldChar w:fldCharType="begin"/>
      </w:r>
      <w:r w:rsidR="00A700FF">
        <w:rPr>
          <w:rStyle w:val="Hyperlink"/>
          <w:noProof/>
          <w14:scene3d>
            <w14:camera w14:prst="orthographicFront"/>
            <w14:lightRig w14:rig="threePt" w14:dir="t">
              <w14:rot w14:lat="0" w14:lon="0" w14:rev="0"/>
            </w14:lightRig>
          </w14:scene3d>
        </w:rPr>
        <w:instrText xml:space="preserve"> HYPERLINK \l "_Toc25143665" </w:instrText>
      </w:r>
      <w:r w:rsidR="00A700FF">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INFORMATION FOR VENDORS {BIDDERS}</w:t>
      </w:r>
      <w:r w:rsidR="006D67E9">
        <w:rPr>
          <w:noProof/>
          <w:webHidden/>
        </w:rPr>
        <w:tab/>
      </w:r>
      <w:r w:rsidR="006D67E9">
        <w:rPr>
          <w:noProof/>
          <w:webHidden/>
        </w:rPr>
        <w:fldChar w:fldCharType="begin"/>
      </w:r>
      <w:r w:rsidR="006D67E9">
        <w:rPr>
          <w:noProof/>
          <w:webHidden/>
        </w:rPr>
        <w:instrText xml:space="preserve"> PAGEREF _Toc25143665 \h </w:instrText>
      </w:r>
      <w:r w:rsidR="006D67E9">
        <w:rPr>
          <w:noProof/>
          <w:webHidden/>
        </w:rPr>
      </w:r>
      <w:r w:rsidR="006D67E9">
        <w:rPr>
          <w:noProof/>
          <w:webHidden/>
        </w:rPr>
        <w:fldChar w:fldCharType="separate"/>
      </w:r>
      <w:ins w:id="38" w:author="Author">
        <w:r w:rsidR="00517C87">
          <w:rPr>
            <w:noProof/>
            <w:webHidden/>
          </w:rPr>
          <w:t>10</w:t>
        </w:r>
        <w:del w:id="39" w:author="Author">
          <w:r w:rsidR="00C05877" w:rsidDel="00517C87">
            <w:rPr>
              <w:noProof/>
              <w:webHidden/>
            </w:rPr>
            <w:delText>10</w:delText>
          </w:r>
        </w:del>
      </w:ins>
      <w:del w:id="40" w:author="Author">
        <w:r w:rsidR="006D67E9" w:rsidDel="00517C87">
          <w:rPr>
            <w:noProof/>
            <w:webHidden/>
          </w:rPr>
          <w:delText>9</w:delText>
        </w:r>
      </w:del>
      <w:r w:rsidR="006D67E9">
        <w:rPr>
          <w:noProof/>
          <w:webHidden/>
        </w:rPr>
        <w:fldChar w:fldCharType="end"/>
      </w:r>
      <w:r w:rsidR="00A700FF">
        <w:rPr>
          <w:noProof/>
        </w:rPr>
        <w:fldChar w:fldCharType="end"/>
      </w:r>
    </w:p>
    <w:p w14:paraId="4B0FD326" w14:textId="5C8B290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"_Toc25143666"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1.1</w:t>
      </w:r>
      <w:r w:rsidR="006D67E9">
        <w:rPr>
          <w:rFonts w:asciiTheme="minorHAnsi" w:eastAsiaTheme="minorEastAsia" w:hAnsiTheme="minorHAnsi" w:cstheme="minorBidi"/>
          <w:caps w:val="0"/>
          <w:noProof/>
          <w:sz w:val="22"/>
          <w:szCs w:val="22"/>
        </w:rPr>
        <w:tab/>
      </w:r>
      <w:r w:rsidR="006D67E9" w:rsidRPr="009C0F88">
        <w:rPr>
          <w:rStyle w:val="Hyperlink"/>
          <w:noProof/>
        </w:rPr>
        <w:t>PURPOSE AND INTENT</w:t>
      </w:r>
      <w:r w:rsidR="006D67E9">
        <w:rPr>
          <w:noProof/>
          <w:webHidden/>
        </w:rPr>
        <w:tab/>
      </w:r>
      <w:r w:rsidR="006D67E9">
        <w:rPr>
          <w:noProof/>
          <w:webHidden/>
        </w:rPr>
        <w:fldChar w:fldCharType="begin"/>
      </w:r>
      <w:r w:rsidR="006D67E9">
        <w:rPr>
          <w:noProof/>
          <w:webHidden/>
        </w:rPr>
        <w:instrText xml:space="preserve"> PAGEREF _Toc25143666 \h </w:instrText>
      </w:r>
      <w:r w:rsidR="006D67E9">
        <w:rPr>
          <w:noProof/>
          <w:webHidden/>
        </w:rPr>
      </w:r>
      <w:r w:rsidR="006D67E9">
        <w:rPr>
          <w:noProof/>
          <w:webHidden/>
        </w:rPr>
        <w:fldChar w:fldCharType="separate"/>
      </w:r>
      <w:ins w:id="41" w:author="Author">
        <w:r w:rsidR="00517C87">
          <w:rPr>
            <w:noProof/>
            <w:webHidden/>
          </w:rPr>
          <w:t>10</w:t>
        </w:r>
        <w:del w:id="42" w:author="Author">
          <w:r w:rsidR="00C05877" w:rsidDel="00517C87">
            <w:rPr>
              <w:noProof/>
              <w:webHidden/>
            </w:rPr>
            <w:delText>10</w:delText>
          </w:r>
        </w:del>
      </w:ins>
      <w:del w:id="43" w:author="Author">
        <w:r w:rsidR="006D67E9" w:rsidDel="00517C87">
          <w:rPr>
            <w:noProof/>
            <w:webHidden/>
          </w:rPr>
          <w:delText>9</w:delText>
        </w:r>
      </w:del>
      <w:r w:rsidR="006D67E9">
        <w:rPr>
          <w:noProof/>
          <w:webHidden/>
        </w:rPr>
        <w:fldChar w:fldCharType="end"/>
      </w:r>
      <w:r>
        <w:rPr>
          <w:noProof/>
        </w:rPr>
        <w:fldChar w:fldCharType="end"/>
      </w:r>
    </w:p>
    <w:p w14:paraId="39242F0C" w14:textId="1AE905D0"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"_Toc25143667"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1.2</w:t>
      </w:r>
      <w:r w:rsidR="006D67E9">
        <w:rPr>
          <w:rFonts w:asciiTheme="minorHAnsi" w:eastAsiaTheme="minorEastAsia" w:hAnsiTheme="minorHAnsi" w:cstheme="minorBidi"/>
          <w:caps w:val="0"/>
          <w:noProof/>
          <w:sz w:val="22"/>
          <w:szCs w:val="22"/>
        </w:rPr>
        <w:tab/>
      </w:r>
      <w:r w:rsidR="006D67E9" w:rsidRPr="009C0F88">
        <w:rPr>
          <w:rStyle w:val="Hyperlink"/>
          <w:noProof/>
        </w:rPr>
        <w:t>BACKGROUND</w:t>
      </w:r>
      <w:r w:rsidR="006D67E9">
        <w:rPr>
          <w:noProof/>
          <w:webHidden/>
        </w:rPr>
        <w:tab/>
      </w:r>
      <w:r w:rsidR="006D67E9">
        <w:rPr>
          <w:noProof/>
          <w:webHidden/>
        </w:rPr>
        <w:fldChar w:fldCharType="begin"/>
      </w:r>
      <w:r w:rsidR="006D67E9">
        <w:rPr>
          <w:noProof/>
          <w:webHidden/>
        </w:rPr>
        <w:instrText xml:space="preserve"> PAGEREF _Toc25143667 \h </w:instrText>
      </w:r>
      <w:r w:rsidR="006D67E9">
        <w:rPr>
          <w:noProof/>
          <w:webHidden/>
        </w:rPr>
      </w:r>
      <w:r w:rsidR="006D67E9">
        <w:rPr>
          <w:noProof/>
          <w:webHidden/>
        </w:rPr>
        <w:fldChar w:fldCharType="separate"/>
      </w:r>
      <w:ins w:id="44" w:author="Author">
        <w:r w:rsidR="00517C87">
          <w:rPr>
            <w:noProof/>
            <w:webHidden/>
          </w:rPr>
          <w:t>10</w:t>
        </w:r>
        <w:del w:id="45" w:author="Author">
          <w:r w:rsidR="00C05877" w:rsidDel="00517C87">
            <w:rPr>
              <w:noProof/>
              <w:webHidden/>
            </w:rPr>
            <w:delText>10</w:delText>
          </w:r>
        </w:del>
      </w:ins>
      <w:del w:id="46" w:author="Author">
        <w:r w:rsidR="006D67E9" w:rsidDel="00517C87">
          <w:rPr>
            <w:noProof/>
            <w:webHidden/>
          </w:rPr>
          <w:delText>9</w:delText>
        </w:r>
      </w:del>
      <w:r w:rsidR="006D67E9">
        <w:rPr>
          <w:noProof/>
          <w:webHidden/>
        </w:rPr>
        <w:fldChar w:fldCharType="end"/>
      </w:r>
      <w:r>
        <w:rPr>
          <w:noProof/>
        </w:rPr>
        <w:fldChar w:fldCharType="end"/>
      </w:r>
    </w:p>
    <w:p w14:paraId="3C2DBBD2" w14:textId="62EC13B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"_Toc25143668"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1.2.1</w:t>
      </w:r>
      <w:r w:rsidR="006D67E9">
        <w:rPr>
          <w:rFonts w:asciiTheme="minorHAnsi" w:eastAsiaTheme="minorEastAsia" w:hAnsiTheme="minorHAnsi" w:cstheme="minorBidi"/>
          <w:iCs w:val="0"/>
          <w:caps w:val="0"/>
          <w:noProof/>
          <w:sz w:val="22"/>
          <w:szCs w:val="22"/>
        </w:rPr>
        <w:tab/>
      </w:r>
      <w:r w:rsidR="006D67E9" w:rsidRPr="009C0F88">
        <w:rPr>
          <w:rStyle w:val="Hyperlink"/>
          <w:noProof/>
        </w:rPr>
        <w:t>PROGRAM HISTORY</w:t>
      </w:r>
      <w:r w:rsidR="006D67E9">
        <w:rPr>
          <w:noProof/>
          <w:webHidden/>
        </w:rPr>
        <w:tab/>
      </w:r>
      <w:r w:rsidR="006D67E9">
        <w:rPr>
          <w:noProof/>
          <w:webHidden/>
        </w:rPr>
        <w:fldChar w:fldCharType="begin"/>
      </w:r>
      <w:r w:rsidR="006D67E9">
        <w:rPr>
          <w:noProof/>
          <w:webHidden/>
        </w:rPr>
        <w:instrText xml:space="preserve"> PAGEREF _Toc25143668 \h </w:instrText>
      </w:r>
      <w:r w:rsidR="006D67E9">
        <w:rPr>
          <w:noProof/>
          <w:webHidden/>
        </w:rPr>
      </w:r>
      <w:r w:rsidR="006D67E9">
        <w:rPr>
          <w:noProof/>
          <w:webHidden/>
        </w:rPr>
        <w:fldChar w:fldCharType="separate"/>
      </w:r>
      <w:ins w:id="47" w:author="Author">
        <w:r w:rsidR="00517C87">
          <w:rPr>
            <w:noProof/>
            <w:webHidden/>
          </w:rPr>
          <w:t>10</w:t>
        </w:r>
        <w:del w:id="48" w:author="Author">
          <w:r w:rsidR="00C05877" w:rsidDel="00517C87">
            <w:rPr>
              <w:noProof/>
              <w:webHidden/>
            </w:rPr>
            <w:delText>10</w:delText>
          </w:r>
        </w:del>
      </w:ins>
      <w:del w:id="49" w:author="Author">
        <w:r w:rsidR="006D67E9" w:rsidDel="00517C87">
          <w:rPr>
            <w:noProof/>
            <w:webHidden/>
          </w:rPr>
          <w:delText>9</w:delText>
        </w:r>
      </w:del>
      <w:r w:rsidR="006D67E9">
        <w:rPr>
          <w:noProof/>
          <w:webHidden/>
        </w:rPr>
        <w:fldChar w:fldCharType="end"/>
      </w:r>
      <w:r>
        <w:rPr>
          <w:noProof/>
        </w:rPr>
        <w:fldChar w:fldCharType="end"/>
      </w:r>
    </w:p>
    <w:p w14:paraId="418B46AC" w14:textId="251640F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"_Toc25143669"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1.2.2</w:t>
      </w:r>
      <w:r w:rsidR="006D67E9">
        <w:rPr>
          <w:rFonts w:asciiTheme="minorHAnsi" w:eastAsiaTheme="minorEastAsia" w:hAnsiTheme="minorHAnsi" w:cstheme="minorBidi"/>
          <w:iCs w:val="0"/>
          <w:caps w:val="0"/>
          <w:noProof/>
          <w:sz w:val="22"/>
          <w:szCs w:val="22"/>
        </w:rPr>
        <w:tab/>
      </w:r>
      <w:r w:rsidR="006D67E9" w:rsidRPr="009C0F88">
        <w:rPr>
          <w:rStyle w:val="Hyperlink"/>
          <w:noProof/>
        </w:rPr>
        <w:t>CURRENT PROGRAM</w:t>
      </w:r>
      <w:r w:rsidR="006D67E9">
        <w:rPr>
          <w:noProof/>
          <w:webHidden/>
        </w:rPr>
        <w:tab/>
      </w:r>
      <w:r w:rsidR="006D67E9">
        <w:rPr>
          <w:noProof/>
          <w:webHidden/>
        </w:rPr>
        <w:fldChar w:fldCharType="begin"/>
      </w:r>
      <w:r w:rsidR="006D67E9">
        <w:rPr>
          <w:noProof/>
          <w:webHidden/>
        </w:rPr>
        <w:instrText xml:space="preserve"> PAGEREF _Toc25143669 \h </w:instrText>
      </w:r>
      <w:r w:rsidR="006D67E9">
        <w:rPr>
          <w:noProof/>
          <w:webHidden/>
        </w:rPr>
      </w:r>
      <w:r w:rsidR="006D67E9">
        <w:rPr>
          <w:noProof/>
          <w:webHidden/>
        </w:rPr>
        <w:fldChar w:fldCharType="separate"/>
      </w:r>
      <w:ins w:id="50" w:author="Author">
        <w:r w:rsidR="00517C87">
          <w:rPr>
            <w:noProof/>
            <w:webHidden/>
          </w:rPr>
          <w:t>11</w:t>
        </w:r>
        <w:del w:id="51" w:author="Author">
          <w:r w:rsidR="00C05877" w:rsidDel="00517C87">
            <w:rPr>
              <w:noProof/>
              <w:webHidden/>
            </w:rPr>
            <w:delText>11</w:delText>
          </w:r>
        </w:del>
      </w:ins>
      <w:del w:id="52" w:author="Author">
        <w:r w:rsidR="006D67E9" w:rsidDel="00517C87">
          <w:rPr>
            <w:noProof/>
            <w:webHidden/>
          </w:rPr>
          <w:delText>10</w:delText>
        </w:r>
      </w:del>
      <w:r w:rsidR="006D67E9">
        <w:rPr>
          <w:noProof/>
          <w:webHidden/>
        </w:rPr>
        <w:fldChar w:fldCharType="end"/>
      </w:r>
      <w:r>
        <w:rPr>
          <w:noProof/>
        </w:rPr>
        <w:fldChar w:fldCharType="end"/>
      </w:r>
    </w:p>
    <w:p w14:paraId="17231718" w14:textId="22A007A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1.2.3</w:t>
      </w:r>
      <w:r w:rsidR="006D67E9">
        <w:rPr>
          <w:rFonts w:asciiTheme="minorHAnsi" w:eastAsiaTheme="minorEastAsia" w:hAnsiTheme="minorHAnsi" w:cstheme="minorBidi"/>
          <w:iCs w:val="0"/>
          <w:caps w:val="0"/>
          <w:noProof/>
          <w:sz w:val="22"/>
          <w:szCs w:val="22"/>
        </w:rPr>
        <w:tab/>
      </w:r>
      <w:r w:rsidR="006D67E9" w:rsidRPr="009C0F88">
        <w:rPr>
          <w:rStyle w:val="Hyperlink"/>
          <w:noProof/>
        </w:rPr>
        <w:t>ADMINISTRATION</w:t>
      </w:r>
      <w:r w:rsidR="006D67E9">
        <w:rPr>
          <w:noProof/>
          <w:webHidden/>
        </w:rPr>
        <w:tab/>
      </w:r>
      <w:r w:rsidR="006D67E9">
        <w:rPr>
          <w:noProof/>
          <w:webHidden/>
        </w:rPr>
        <w:fldChar w:fldCharType="begin"/>
      </w:r>
      <w:r w:rsidR="006D67E9">
        <w:rPr>
          <w:noProof/>
          <w:webHidden/>
        </w:rPr>
        <w:instrText xml:space="preserve"> PAGEREF _Toc25143670 \h </w:instrText>
      </w:r>
      <w:r w:rsidR="006D67E9">
        <w:rPr>
          <w:noProof/>
          <w:webHidden/>
        </w:rPr>
      </w:r>
      <w:r w:rsidR="006D67E9">
        <w:rPr>
          <w:noProof/>
          <w:webHidden/>
        </w:rPr>
        <w:fldChar w:fldCharType="separate"/>
      </w:r>
      <w:ins w:id="53" w:author="Author">
        <w:r w:rsidR="00517C87">
          <w:rPr>
            <w:noProof/>
            <w:webHidden/>
          </w:rPr>
          <w:t>12</w:t>
        </w:r>
        <w:del w:id="54" w:author="Author">
          <w:r w:rsidR="00C05877" w:rsidDel="00517C87">
            <w:rPr>
              <w:noProof/>
              <w:webHidden/>
            </w:rPr>
            <w:delText>12</w:delText>
          </w:r>
        </w:del>
      </w:ins>
      <w:del w:id="55" w:author="Author">
        <w:r w:rsidR="006D67E9" w:rsidDel="00517C87">
          <w:rPr>
            <w:noProof/>
            <w:webHidden/>
          </w:rPr>
          <w:delText>11</w:delText>
        </w:r>
      </w:del>
      <w:r w:rsidR="006D67E9">
        <w:rPr>
          <w:noProof/>
          <w:webHidden/>
        </w:rPr>
        <w:fldChar w:fldCharType="end"/>
      </w:r>
      <w:r>
        <w:rPr>
          <w:noProof/>
        </w:rPr>
        <w:fldChar w:fldCharType="end"/>
      </w:r>
    </w:p>
    <w:p w14:paraId="3839A8B2" w14:textId="14F5E41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1.2.4</w:t>
      </w:r>
      <w:r w:rsidR="006D67E9">
        <w:rPr>
          <w:rFonts w:asciiTheme="minorHAnsi" w:eastAsiaTheme="minorEastAsia" w:hAnsiTheme="minorHAnsi" w:cstheme="minorBidi"/>
          <w:iCs w:val="0"/>
          <w:caps w:val="0"/>
          <w:noProof/>
          <w:sz w:val="22"/>
          <w:szCs w:val="22"/>
        </w:rPr>
        <w:tab/>
      </w:r>
      <w:r w:rsidR="006D67E9" w:rsidRPr="009C0F88">
        <w:rPr>
          <w:rStyle w:val="Hyperlink"/>
          <w:noProof/>
        </w:rPr>
        <w:t>EMISSION AND MECHANICAL INSPECTIONS</w:t>
      </w:r>
      <w:r w:rsidR="006D67E9">
        <w:rPr>
          <w:noProof/>
          <w:webHidden/>
        </w:rPr>
        <w:tab/>
      </w:r>
      <w:r w:rsidR="006D67E9">
        <w:rPr>
          <w:noProof/>
          <w:webHidden/>
        </w:rPr>
        <w:fldChar w:fldCharType="begin"/>
      </w:r>
      <w:r w:rsidR="006D67E9">
        <w:rPr>
          <w:noProof/>
          <w:webHidden/>
        </w:rPr>
        <w:instrText xml:space="preserve"> PAGEREF _Toc25143671 \h </w:instrText>
      </w:r>
      <w:r w:rsidR="006D67E9">
        <w:rPr>
          <w:noProof/>
          <w:webHidden/>
        </w:rPr>
      </w:r>
      <w:r w:rsidR="006D67E9">
        <w:rPr>
          <w:noProof/>
          <w:webHidden/>
        </w:rPr>
        <w:fldChar w:fldCharType="separate"/>
      </w:r>
      <w:ins w:id="56" w:author="Author">
        <w:r w:rsidR="00517C87">
          <w:rPr>
            <w:noProof/>
            <w:webHidden/>
          </w:rPr>
          <w:t>12</w:t>
        </w:r>
        <w:del w:id="57" w:author="Author">
          <w:r w:rsidR="00C05877" w:rsidDel="00517C87">
            <w:rPr>
              <w:noProof/>
              <w:webHidden/>
            </w:rPr>
            <w:delText>12</w:delText>
          </w:r>
        </w:del>
      </w:ins>
      <w:del w:id="58" w:author="Author">
        <w:r w:rsidR="006D67E9" w:rsidDel="00517C87">
          <w:rPr>
            <w:noProof/>
            <w:webHidden/>
          </w:rPr>
          <w:delText>11</w:delText>
        </w:r>
      </w:del>
      <w:r w:rsidR="006D67E9">
        <w:rPr>
          <w:noProof/>
          <w:webHidden/>
        </w:rPr>
        <w:fldChar w:fldCharType="end"/>
      </w:r>
      <w:r>
        <w:rPr>
          <w:noProof/>
        </w:rPr>
        <w:fldChar w:fldCharType="end"/>
      </w:r>
    </w:p>
    <w:p w14:paraId="17097841" w14:textId="4774842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1.2.5</w:t>
      </w:r>
      <w:r w:rsidR="006D67E9">
        <w:rPr>
          <w:rFonts w:asciiTheme="minorHAnsi" w:eastAsiaTheme="minorEastAsia" w:hAnsiTheme="minorHAnsi" w:cstheme="minorBidi"/>
          <w:iCs w:val="0"/>
          <w:caps w:val="0"/>
          <w:noProof/>
          <w:sz w:val="22"/>
          <w:szCs w:val="22"/>
        </w:rPr>
        <w:tab/>
      </w:r>
      <w:r w:rsidR="006D67E9" w:rsidRPr="009C0F88">
        <w:rPr>
          <w:rStyle w:val="Hyperlink"/>
          <w:noProof/>
        </w:rPr>
        <w:t>VEHICLE INFORMATION DATABASE (VID)</w:t>
      </w:r>
      <w:r w:rsidR="006D67E9">
        <w:rPr>
          <w:noProof/>
          <w:webHidden/>
        </w:rPr>
        <w:tab/>
      </w:r>
      <w:r w:rsidR="006D67E9">
        <w:rPr>
          <w:noProof/>
          <w:webHidden/>
        </w:rPr>
        <w:fldChar w:fldCharType="begin"/>
      </w:r>
      <w:r w:rsidR="006D67E9">
        <w:rPr>
          <w:noProof/>
          <w:webHidden/>
        </w:rPr>
        <w:instrText xml:space="preserve"> PAGEREF _Toc25143672 \h </w:instrText>
      </w:r>
      <w:r w:rsidR="006D67E9">
        <w:rPr>
          <w:noProof/>
          <w:webHidden/>
        </w:rPr>
      </w:r>
      <w:r w:rsidR="006D67E9">
        <w:rPr>
          <w:noProof/>
          <w:webHidden/>
        </w:rPr>
        <w:fldChar w:fldCharType="separate"/>
      </w:r>
      <w:ins w:id="59" w:author="Author">
        <w:r w:rsidR="00517C87">
          <w:rPr>
            <w:noProof/>
            <w:webHidden/>
          </w:rPr>
          <w:t>13</w:t>
        </w:r>
        <w:del w:id="60" w:author="Author">
          <w:r w:rsidR="00C05877" w:rsidDel="00517C87">
            <w:rPr>
              <w:noProof/>
              <w:webHidden/>
            </w:rPr>
            <w:delText>13</w:delText>
          </w:r>
        </w:del>
      </w:ins>
      <w:del w:id="61" w:author="Author">
        <w:r w:rsidR="006D67E9" w:rsidDel="00517C87">
          <w:rPr>
            <w:noProof/>
            <w:webHidden/>
          </w:rPr>
          <w:delText>12</w:delText>
        </w:r>
      </w:del>
      <w:r w:rsidR="006D67E9">
        <w:rPr>
          <w:noProof/>
          <w:webHidden/>
        </w:rPr>
        <w:fldChar w:fldCharType="end"/>
      </w:r>
      <w:r>
        <w:rPr>
          <w:noProof/>
        </w:rPr>
        <w:fldChar w:fldCharType="end"/>
      </w:r>
    </w:p>
    <w:p w14:paraId="615702F1" w14:textId="42BD69FE"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w:t>
      </w:r>
      <w:r w:rsidR="006D67E9">
        <w:rPr>
          <w:rFonts w:asciiTheme="minorHAnsi" w:eastAsiaTheme="minorEastAsia" w:hAnsiTheme="minorHAnsi" w:cstheme="minorBidi"/>
          <w:caps w:val="0"/>
          <w:noProof/>
          <w:sz w:val="22"/>
          <w:szCs w:val="22"/>
        </w:rPr>
        <w:tab/>
      </w:r>
      <w:r w:rsidR="006D67E9" w:rsidRPr="009C0F88">
        <w:rPr>
          <w:rStyle w:val="Hyperlink"/>
          <w:noProof/>
        </w:rPr>
        <w:t>KEY EVENTS</w:t>
      </w:r>
      <w:r w:rsidR="006D67E9">
        <w:rPr>
          <w:noProof/>
          <w:webHidden/>
        </w:rPr>
        <w:tab/>
      </w:r>
      <w:r w:rsidR="006D67E9">
        <w:rPr>
          <w:noProof/>
          <w:webHidden/>
        </w:rPr>
        <w:fldChar w:fldCharType="begin"/>
      </w:r>
      <w:r w:rsidR="006D67E9">
        <w:rPr>
          <w:noProof/>
          <w:webHidden/>
        </w:rPr>
        <w:instrText xml:space="preserve"> PAGEREF _Toc25143673 \h </w:instrText>
      </w:r>
      <w:r w:rsidR="006D67E9">
        <w:rPr>
          <w:noProof/>
          <w:webHidden/>
        </w:rPr>
      </w:r>
      <w:r w:rsidR="006D67E9">
        <w:rPr>
          <w:noProof/>
          <w:webHidden/>
        </w:rPr>
        <w:fldChar w:fldCharType="separate"/>
      </w:r>
      <w:ins w:id="62" w:author="Author">
        <w:r w:rsidR="00517C87">
          <w:rPr>
            <w:noProof/>
            <w:webHidden/>
          </w:rPr>
          <w:t>13</w:t>
        </w:r>
        <w:del w:id="63" w:author="Author">
          <w:r w:rsidR="00C05877" w:rsidDel="00517C87">
            <w:rPr>
              <w:noProof/>
              <w:webHidden/>
            </w:rPr>
            <w:delText>13</w:delText>
          </w:r>
        </w:del>
      </w:ins>
      <w:del w:id="64" w:author="Author">
        <w:r w:rsidR="006D67E9" w:rsidDel="00517C87">
          <w:rPr>
            <w:noProof/>
            <w:webHidden/>
          </w:rPr>
          <w:delText>12</w:delText>
        </w:r>
      </w:del>
      <w:r w:rsidR="006D67E9">
        <w:rPr>
          <w:noProof/>
          <w:webHidden/>
        </w:rPr>
        <w:fldChar w:fldCharType="end"/>
      </w:r>
      <w:r>
        <w:rPr>
          <w:noProof/>
        </w:rPr>
        <w:fldChar w:fldCharType="end"/>
      </w:r>
    </w:p>
    <w:p w14:paraId="6218D3A1" w14:textId="1C7AC063"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1.3.1</w:t>
      </w:r>
      <w:r w:rsidR="006D67E9">
        <w:rPr>
          <w:rFonts w:asciiTheme="minorHAnsi" w:eastAsiaTheme="minorEastAsia" w:hAnsiTheme="minorHAnsi" w:cstheme="minorBidi"/>
          <w:iCs w:val="0"/>
          <w:caps w:val="0"/>
          <w:noProof/>
          <w:sz w:val="22"/>
          <w:szCs w:val="22"/>
        </w:rPr>
        <w:tab/>
      </w:r>
      <w:r w:rsidR="006D67E9" w:rsidRPr="009C0F88">
        <w:rPr>
          <w:rStyle w:val="Hyperlink"/>
          <w:noProof/>
        </w:rPr>
        <w:t>ELECTRONIC QUESTION AND ANSWER PERIOD</w:t>
      </w:r>
      <w:r w:rsidR="006D67E9">
        <w:rPr>
          <w:noProof/>
          <w:webHidden/>
        </w:rPr>
        <w:tab/>
      </w:r>
      <w:r w:rsidR="006D67E9">
        <w:rPr>
          <w:noProof/>
          <w:webHidden/>
        </w:rPr>
        <w:fldChar w:fldCharType="begin"/>
      </w:r>
      <w:r w:rsidR="006D67E9">
        <w:rPr>
          <w:noProof/>
          <w:webHidden/>
        </w:rPr>
        <w:instrText xml:space="preserve"> PAGEREF _Toc25143674 \h </w:instrText>
      </w:r>
      <w:r w:rsidR="006D67E9">
        <w:rPr>
          <w:noProof/>
          <w:webHidden/>
        </w:rPr>
      </w:r>
      <w:r w:rsidR="006D67E9">
        <w:rPr>
          <w:noProof/>
          <w:webHidden/>
        </w:rPr>
        <w:fldChar w:fldCharType="separate"/>
      </w:r>
      <w:ins w:id="65" w:author="Author">
        <w:r w:rsidR="00517C87">
          <w:rPr>
            <w:noProof/>
            <w:webHidden/>
          </w:rPr>
          <w:t>13</w:t>
        </w:r>
        <w:del w:id="66" w:author="Author">
          <w:r w:rsidR="00C05877" w:rsidDel="00517C87">
            <w:rPr>
              <w:noProof/>
              <w:webHidden/>
            </w:rPr>
            <w:delText>13</w:delText>
          </w:r>
        </w:del>
      </w:ins>
      <w:del w:id="67" w:author="Author">
        <w:r w:rsidR="006D67E9" w:rsidDel="00517C87">
          <w:rPr>
            <w:noProof/>
            <w:webHidden/>
          </w:rPr>
          <w:delText>12</w:delText>
        </w:r>
      </w:del>
      <w:r w:rsidR="006D67E9">
        <w:rPr>
          <w:noProof/>
          <w:webHidden/>
        </w:rPr>
        <w:fldChar w:fldCharType="end"/>
      </w:r>
      <w:r>
        <w:rPr>
          <w:noProof/>
        </w:rPr>
        <w:fldChar w:fldCharType="end"/>
      </w:r>
    </w:p>
    <w:p w14:paraId="6D7BBFE5" w14:textId="47CBB7C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1.3.2</w:t>
      </w:r>
      <w:r w:rsidR="006D67E9">
        <w:rPr>
          <w:rFonts w:asciiTheme="minorHAnsi" w:eastAsiaTheme="minorEastAsia" w:hAnsiTheme="minorHAnsi" w:cstheme="minorBidi"/>
          <w:iCs w:val="0"/>
          <w:caps w:val="0"/>
          <w:noProof/>
          <w:sz w:val="22"/>
          <w:szCs w:val="22"/>
        </w:rPr>
        <w:tab/>
      </w:r>
      <w:r w:rsidR="006D67E9" w:rsidRPr="009C0F88">
        <w:rPr>
          <w:rStyle w:val="Hyperlink"/>
          <w:noProof/>
        </w:rPr>
        <w:t>SUBMISSION OF QUOTES</w:t>
      </w:r>
      <w:r w:rsidR="006D67E9">
        <w:rPr>
          <w:noProof/>
          <w:webHidden/>
        </w:rPr>
        <w:tab/>
      </w:r>
      <w:r w:rsidR="006D67E9">
        <w:rPr>
          <w:noProof/>
          <w:webHidden/>
        </w:rPr>
        <w:fldChar w:fldCharType="begin"/>
      </w:r>
      <w:r w:rsidR="006D67E9">
        <w:rPr>
          <w:noProof/>
          <w:webHidden/>
        </w:rPr>
        <w:instrText xml:space="preserve"> PAGEREF _Toc25143675 \h </w:instrText>
      </w:r>
      <w:r w:rsidR="006D67E9">
        <w:rPr>
          <w:noProof/>
          <w:webHidden/>
        </w:rPr>
      </w:r>
      <w:r w:rsidR="006D67E9">
        <w:rPr>
          <w:noProof/>
          <w:webHidden/>
        </w:rPr>
        <w:fldChar w:fldCharType="separate"/>
      </w:r>
      <w:ins w:id="68" w:author="Author">
        <w:r w:rsidR="00517C87">
          <w:rPr>
            <w:noProof/>
            <w:webHidden/>
          </w:rPr>
          <w:t>14</w:t>
        </w:r>
        <w:del w:id="69" w:author="Author">
          <w:r w:rsidR="00C05877" w:rsidDel="00517C87">
            <w:rPr>
              <w:noProof/>
              <w:webHidden/>
            </w:rPr>
            <w:delText>14</w:delText>
          </w:r>
        </w:del>
      </w:ins>
      <w:del w:id="70" w:author="Author">
        <w:r w:rsidR="006D67E9" w:rsidDel="00517C87">
          <w:rPr>
            <w:noProof/>
            <w:webHidden/>
          </w:rPr>
          <w:delText>13</w:delText>
        </w:r>
      </w:del>
      <w:r w:rsidR="006D67E9">
        <w:rPr>
          <w:noProof/>
          <w:webHidden/>
        </w:rPr>
        <w:fldChar w:fldCharType="end"/>
      </w:r>
      <w:r>
        <w:rPr>
          <w:noProof/>
        </w:rPr>
        <w:fldChar w:fldCharType="end"/>
      </w:r>
    </w:p>
    <w:p w14:paraId="3F7DB06C" w14:textId="7CE2C8B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1.3.3</w:t>
      </w:r>
      <w:r w:rsidR="006D67E9">
        <w:rPr>
          <w:rFonts w:asciiTheme="minorHAnsi" w:eastAsiaTheme="minorEastAsia" w:hAnsiTheme="minorHAnsi" w:cstheme="minorBidi"/>
          <w:iCs w:val="0"/>
          <w:caps w:val="0"/>
          <w:noProof/>
          <w:sz w:val="22"/>
          <w:szCs w:val="22"/>
        </w:rPr>
        <w:tab/>
      </w:r>
      <w:r w:rsidR="006D67E9" w:rsidRPr="009C0F88">
        <w:rPr>
          <w:rStyle w:val="Hyperlink"/>
          <w:noProof/>
        </w:rPr>
        <w:t>VENDOR {BIDDER} SUPPORT</w:t>
      </w:r>
      <w:r w:rsidR="006D67E9">
        <w:rPr>
          <w:noProof/>
          <w:webHidden/>
        </w:rPr>
        <w:tab/>
      </w:r>
      <w:r w:rsidR="006D67E9">
        <w:rPr>
          <w:noProof/>
          <w:webHidden/>
        </w:rPr>
        <w:fldChar w:fldCharType="begin"/>
      </w:r>
      <w:r w:rsidR="006D67E9">
        <w:rPr>
          <w:noProof/>
          <w:webHidden/>
        </w:rPr>
        <w:instrText xml:space="preserve"> PAGEREF _Toc25143676 \h </w:instrText>
      </w:r>
      <w:r w:rsidR="006D67E9">
        <w:rPr>
          <w:noProof/>
          <w:webHidden/>
        </w:rPr>
      </w:r>
      <w:r w:rsidR="006D67E9">
        <w:rPr>
          <w:noProof/>
          <w:webHidden/>
        </w:rPr>
        <w:fldChar w:fldCharType="separate"/>
      </w:r>
      <w:ins w:id="71" w:author="Author">
        <w:r w:rsidR="00517C87">
          <w:rPr>
            <w:noProof/>
            <w:webHidden/>
          </w:rPr>
          <w:t>14</w:t>
        </w:r>
        <w:del w:id="72" w:author="Author">
          <w:r w:rsidR="00C05877" w:rsidDel="00517C87">
            <w:rPr>
              <w:noProof/>
              <w:webHidden/>
            </w:rPr>
            <w:delText>14</w:delText>
          </w:r>
        </w:del>
      </w:ins>
      <w:del w:id="73" w:author="Author">
        <w:r w:rsidR="006D67E9" w:rsidDel="00517C87">
          <w:rPr>
            <w:noProof/>
            <w:webHidden/>
          </w:rPr>
          <w:delText>13</w:delText>
        </w:r>
      </w:del>
      <w:r w:rsidR="006D67E9">
        <w:rPr>
          <w:noProof/>
          <w:webHidden/>
        </w:rPr>
        <w:fldChar w:fldCharType="end"/>
      </w:r>
      <w:r>
        <w:rPr>
          <w:noProof/>
        </w:rPr>
        <w:fldChar w:fldCharType="end"/>
      </w:r>
    </w:p>
    <w:p w14:paraId="53E5FF5E" w14:textId="19B8289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1.3.4</w:t>
      </w:r>
      <w:r w:rsidR="006D67E9">
        <w:rPr>
          <w:rFonts w:asciiTheme="minorHAnsi" w:eastAsiaTheme="minorEastAsia" w:hAnsiTheme="minorHAnsi" w:cstheme="minorBidi"/>
          <w:iCs w:val="0"/>
          <w:caps w:val="0"/>
          <w:noProof/>
          <w:sz w:val="22"/>
          <w:szCs w:val="22"/>
        </w:rPr>
        <w:tab/>
      </w:r>
      <w:r w:rsidR="006D67E9" w:rsidRPr="009C0F88">
        <w:rPr>
          <w:rStyle w:val="Hyperlink"/>
          <w:noProof/>
        </w:rPr>
        <w:t>MANDATORY SITE VISIT</w:t>
      </w:r>
      <w:r w:rsidR="006D67E9">
        <w:rPr>
          <w:noProof/>
          <w:webHidden/>
        </w:rPr>
        <w:tab/>
      </w:r>
      <w:r w:rsidR="006D67E9">
        <w:rPr>
          <w:noProof/>
          <w:webHidden/>
        </w:rPr>
        <w:fldChar w:fldCharType="begin"/>
      </w:r>
      <w:r w:rsidR="006D67E9">
        <w:rPr>
          <w:noProof/>
          <w:webHidden/>
        </w:rPr>
        <w:instrText xml:space="preserve"> PAGEREF _Toc25143677 \h </w:instrText>
      </w:r>
      <w:r w:rsidR="006D67E9">
        <w:rPr>
          <w:noProof/>
          <w:webHidden/>
        </w:rPr>
      </w:r>
      <w:r w:rsidR="006D67E9">
        <w:rPr>
          <w:noProof/>
          <w:webHidden/>
        </w:rPr>
        <w:fldChar w:fldCharType="separate"/>
      </w:r>
      <w:ins w:id="74" w:author="Author">
        <w:r w:rsidR="00517C87">
          <w:rPr>
            <w:noProof/>
            <w:webHidden/>
          </w:rPr>
          <w:t>15</w:t>
        </w:r>
        <w:del w:id="75" w:author="Author">
          <w:r w:rsidR="00C05877" w:rsidDel="00517C87">
            <w:rPr>
              <w:noProof/>
              <w:webHidden/>
            </w:rPr>
            <w:delText>15</w:delText>
          </w:r>
        </w:del>
      </w:ins>
      <w:del w:id="76" w:author="Author">
        <w:r w:rsidR="006D67E9" w:rsidDel="00517C87">
          <w:rPr>
            <w:noProof/>
            <w:webHidden/>
          </w:rPr>
          <w:delText>14</w:delText>
        </w:r>
      </w:del>
      <w:r w:rsidR="006D67E9">
        <w:rPr>
          <w:noProof/>
          <w:webHidden/>
        </w:rPr>
        <w:fldChar w:fldCharType="end"/>
      </w:r>
      <w:r>
        <w:rPr>
          <w:noProof/>
        </w:rPr>
        <w:fldChar w:fldCharType="end"/>
      </w:r>
    </w:p>
    <w:p w14:paraId="398294B6" w14:textId="38327043"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1.3.5</w:t>
      </w:r>
      <w:r w:rsidR="006D67E9">
        <w:rPr>
          <w:rFonts w:asciiTheme="minorHAnsi" w:eastAsiaTheme="minorEastAsia" w:hAnsiTheme="minorHAnsi" w:cstheme="minorBidi"/>
          <w:iCs w:val="0"/>
          <w:caps w:val="0"/>
          <w:noProof/>
          <w:sz w:val="22"/>
          <w:szCs w:val="22"/>
        </w:rPr>
        <w:tab/>
      </w:r>
      <w:r w:rsidR="006D67E9" w:rsidRPr="009C0F88">
        <w:rPr>
          <w:rStyle w:val="Hyperlink"/>
          <w:noProof/>
        </w:rPr>
        <w:t>MANDATORY PRE-QUOTE CONFERENCE</w:t>
      </w:r>
      <w:r w:rsidR="006D67E9">
        <w:rPr>
          <w:noProof/>
          <w:webHidden/>
        </w:rPr>
        <w:tab/>
      </w:r>
      <w:r w:rsidR="006D67E9">
        <w:rPr>
          <w:noProof/>
          <w:webHidden/>
        </w:rPr>
        <w:fldChar w:fldCharType="begin"/>
      </w:r>
      <w:r w:rsidR="006D67E9">
        <w:rPr>
          <w:noProof/>
          <w:webHidden/>
        </w:rPr>
        <w:instrText xml:space="preserve"> PAGEREF _Toc25143678 \h </w:instrText>
      </w:r>
      <w:r w:rsidR="006D67E9">
        <w:rPr>
          <w:noProof/>
          <w:webHidden/>
        </w:rPr>
      </w:r>
      <w:r w:rsidR="006D67E9">
        <w:rPr>
          <w:noProof/>
          <w:webHidden/>
        </w:rPr>
        <w:fldChar w:fldCharType="separate"/>
      </w:r>
      <w:ins w:id="77" w:author="Author">
        <w:r w:rsidR="00517C87">
          <w:rPr>
            <w:noProof/>
            <w:webHidden/>
          </w:rPr>
          <w:t>15</w:t>
        </w:r>
        <w:del w:id="78" w:author="Author">
          <w:r w:rsidR="00C05877" w:rsidDel="00517C87">
            <w:rPr>
              <w:noProof/>
              <w:webHidden/>
            </w:rPr>
            <w:delText>15</w:delText>
          </w:r>
        </w:del>
      </w:ins>
      <w:del w:id="79" w:author="Author">
        <w:r w:rsidR="006D67E9" w:rsidDel="00517C87">
          <w:rPr>
            <w:noProof/>
            <w:webHidden/>
          </w:rPr>
          <w:delText>14</w:delText>
        </w:r>
      </w:del>
      <w:r w:rsidR="006D67E9">
        <w:rPr>
          <w:noProof/>
          <w:webHidden/>
        </w:rPr>
        <w:fldChar w:fldCharType="end"/>
      </w:r>
      <w:r>
        <w:rPr>
          <w:noProof/>
        </w:rPr>
        <w:fldChar w:fldCharType="end"/>
      </w:r>
    </w:p>
    <w:p w14:paraId="618FE29B" w14:textId="43BA639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"_Toc25143679"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1.3.6</w:t>
      </w:r>
      <w:r w:rsidR="006D67E9">
        <w:rPr>
          <w:rFonts w:asciiTheme="minorHAnsi" w:eastAsiaTheme="minorEastAsia" w:hAnsiTheme="minorHAnsi" w:cstheme="minorBidi"/>
          <w:iCs w:val="0"/>
          <w:caps w:val="0"/>
          <w:noProof/>
          <w:sz w:val="22"/>
          <w:szCs w:val="22"/>
        </w:rPr>
        <w:tab/>
      </w:r>
      <w:r w:rsidR="006D67E9" w:rsidRPr="009C0F88">
        <w:rPr>
          <w:rStyle w:val="Hyperlink"/>
          <w:noProof/>
        </w:rPr>
        <w:t>PRE-QUOTE DOCUMENT REVIEW</w:t>
      </w:r>
      <w:r w:rsidR="006D67E9">
        <w:rPr>
          <w:noProof/>
          <w:webHidden/>
        </w:rPr>
        <w:tab/>
      </w:r>
      <w:r w:rsidR="006D67E9">
        <w:rPr>
          <w:noProof/>
          <w:webHidden/>
        </w:rPr>
        <w:fldChar w:fldCharType="begin"/>
      </w:r>
      <w:r w:rsidR="006D67E9">
        <w:rPr>
          <w:noProof/>
          <w:webHidden/>
        </w:rPr>
        <w:instrText xml:space="preserve"> PAGEREF _Toc25143679 \h </w:instrText>
      </w:r>
      <w:r w:rsidR="006D67E9">
        <w:rPr>
          <w:noProof/>
          <w:webHidden/>
        </w:rPr>
      </w:r>
      <w:r w:rsidR="006D67E9">
        <w:rPr>
          <w:noProof/>
          <w:webHidden/>
        </w:rPr>
        <w:fldChar w:fldCharType="separate"/>
      </w:r>
      <w:ins w:id="80" w:author="Author">
        <w:r w:rsidR="00517C87">
          <w:rPr>
            <w:noProof/>
            <w:webHidden/>
          </w:rPr>
          <w:t>15</w:t>
        </w:r>
        <w:del w:id="81" w:author="Author">
          <w:r w:rsidR="00C05877" w:rsidDel="00517C87">
            <w:rPr>
              <w:noProof/>
              <w:webHidden/>
            </w:rPr>
            <w:delText>15</w:delText>
          </w:r>
        </w:del>
      </w:ins>
      <w:del w:id="82" w:author="Author">
        <w:r w:rsidR="006D67E9" w:rsidDel="00517C87">
          <w:rPr>
            <w:noProof/>
            <w:webHidden/>
          </w:rPr>
          <w:delText>14</w:delText>
        </w:r>
      </w:del>
      <w:r w:rsidR="006D67E9">
        <w:rPr>
          <w:noProof/>
          <w:webHidden/>
        </w:rPr>
        <w:fldChar w:fldCharType="end"/>
      </w:r>
      <w:r>
        <w:rPr>
          <w:noProof/>
        </w:rPr>
        <w:fldChar w:fldCharType="end"/>
      </w:r>
    </w:p>
    <w:p w14:paraId="67F54200" w14:textId="3BE0E91B"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"_Toc25143680"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1.4</w:t>
      </w:r>
      <w:r w:rsidR="006D67E9">
        <w:rPr>
          <w:rFonts w:asciiTheme="minorHAnsi" w:eastAsiaTheme="minorEastAsia" w:hAnsiTheme="minorHAnsi" w:cstheme="minorBidi"/>
          <w:caps w:val="0"/>
          <w:noProof/>
          <w:sz w:val="22"/>
          <w:szCs w:val="22"/>
        </w:rPr>
        <w:tab/>
      </w:r>
      <w:r w:rsidR="006D67E9" w:rsidRPr="009C0F88">
        <w:rPr>
          <w:rStyle w:val="Hyperlink"/>
          <w:noProof/>
        </w:rPr>
        <w:t>ADDITIONAL INFORMATION</w:t>
      </w:r>
      <w:r w:rsidR="006D67E9">
        <w:rPr>
          <w:noProof/>
          <w:webHidden/>
        </w:rPr>
        <w:tab/>
      </w:r>
      <w:r w:rsidR="006D67E9">
        <w:rPr>
          <w:noProof/>
          <w:webHidden/>
        </w:rPr>
        <w:fldChar w:fldCharType="begin"/>
      </w:r>
      <w:r w:rsidR="006D67E9">
        <w:rPr>
          <w:noProof/>
          <w:webHidden/>
        </w:rPr>
        <w:instrText xml:space="preserve"> PAGEREF _Toc25143680 \h </w:instrText>
      </w:r>
      <w:r w:rsidR="006D67E9">
        <w:rPr>
          <w:noProof/>
          <w:webHidden/>
        </w:rPr>
      </w:r>
      <w:r w:rsidR="006D67E9">
        <w:rPr>
          <w:noProof/>
          <w:webHidden/>
        </w:rPr>
        <w:fldChar w:fldCharType="separate"/>
      </w:r>
      <w:ins w:id="83" w:author="Author">
        <w:r w:rsidR="00517C87">
          <w:rPr>
            <w:noProof/>
            <w:webHidden/>
          </w:rPr>
          <w:t>16</w:t>
        </w:r>
        <w:del w:id="84" w:author="Author">
          <w:r w:rsidR="00C05877" w:rsidDel="00517C87">
            <w:rPr>
              <w:noProof/>
              <w:webHidden/>
            </w:rPr>
            <w:delText>16</w:delText>
          </w:r>
        </w:del>
      </w:ins>
      <w:del w:id="85" w:author="Author">
        <w:r w:rsidR="006D67E9" w:rsidDel="00517C87">
          <w:rPr>
            <w:noProof/>
            <w:webHidden/>
          </w:rPr>
          <w:delText>15</w:delText>
        </w:r>
      </w:del>
      <w:r w:rsidR="006D67E9">
        <w:rPr>
          <w:noProof/>
          <w:webHidden/>
        </w:rPr>
        <w:fldChar w:fldCharType="end"/>
      </w:r>
      <w:r>
        <w:rPr>
          <w:noProof/>
        </w:rPr>
        <w:fldChar w:fldCharType="end"/>
      </w:r>
    </w:p>
    <w:p w14:paraId="46F1F734" w14:textId="586459AA"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"_Toc25143681"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1.4.1</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BID AMENDMENTS: Revisions to this BID SOLICITATION</w:t>
      </w:r>
      <w:r w:rsidR="006D67E9">
        <w:rPr>
          <w:noProof/>
          <w:webHidden/>
        </w:rPr>
        <w:tab/>
      </w:r>
      <w:r w:rsidR="006D67E9">
        <w:rPr>
          <w:noProof/>
          <w:webHidden/>
        </w:rPr>
        <w:fldChar w:fldCharType="begin"/>
      </w:r>
      <w:r w:rsidR="006D67E9">
        <w:rPr>
          <w:noProof/>
          <w:webHidden/>
        </w:rPr>
        <w:instrText xml:space="preserve"> PAGEREF _Toc25143681 \h </w:instrText>
      </w:r>
      <w:r w:rsidR="006D67E9">
        <w:rPr>
          <w:noProof/>
          <w:webHidden/>
        </w:rPr>
      </w:r>
      <w:r w:rsidR="006D67E9">
        <w:rPr>
          <w:noProof/>
          <w:webHidden/>
        </w:rPr>
        <w:fldChar w:fldCharType="separate"/>
      </w:r>
      <w:ins w:id="86" w:author="Author">
        <w:r w:rsidR="00517C87">
          <w:rPr>
            <w:noProof/>
            <w:webHidden/>
          </w:rPr>
          <w:t>16</w:t>
        </w:r>
        <w:del w:id="87" w:author="Author">
          <w:r w:rsidR="00C05877" w:rsidDel="00517C87">
            <w:rPr>
              <w:noProof/>
              <w:webHidden/>
            </w:rPr>
            <w:delText>16</w:delText>
          </w:r>
        </w:del>
      </w:ins>
      <w:del w:id="88" w:author="Author">
        <w:r w:rsidR="006D67E9" w:rsidDel="00517C87">
          <w:rPr>
            <w:noProof/>
            <w:webHidden/>
          </w:rPr>
          <w:delText>15</w:delText>
        </w:r>
      </w:del>
      <w:r w:rsidR="006D67E9">
        <w:rPr>
          <w:noProof/>
          <w:webHidden/>
        </w:rPr>
        <w:fldChar w:fldCharType="end"/>
      </w:r>
      <w:r>
        <w:rPr>
          <w:noProof/>
        </w:rPr>
        <w:fldChar w:fldCharType="end"/>
      </w:r>
    </w:p>
    <w:p w14:paraId="4BA573BC" w14:textId="0FFCD7ED"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"_Toc25143682"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1.4.2</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VENDOR {BIDDER} Responsibility</w:t>
      </w:r>
      <w:r w:rsidR="006D67E9">
        <w:rPr>
          <w:noProof/>
          <w:webHidden/>
        </w:rPr>
        <w:tab/>
      </w:r>
      <w:r w:rsidR="006D67E9">
        <w:rPr>
          <w:noProof/>
          <w:webHidden/>
        </w:rPr>
        <w:fldChar w:fldCharType="begin"/>
      </w:r>
      <w:r w:rsidR="006D67E9">
        <w:rPr>
          <w:noProof/>
          <w:webHidden/>
        </w:rPr>
        <w:instrText xml:space="preserve"> PAGEREF _Toc25143682 \h </w:instrText>
      </w:r>
      <w:r w:rsidR="006D67E9">
        <w:rPr>
          <w:noProof/>
          <w:webHidden/>
        </w:rPr>
      </w:r>
      <w:r w:rsidR="006D67E9">
        <w:rPr>
          <w:noProof/>
          <w:webHidden/>
        </w:rPr>
        <w:fldChar w:fldCharType="separate"/>
      </w:r>
      <w:ins w:id="89" w:author="Author">
        <w:r w:rsidR="00517C87">
          <w:rPr>
            <w:noProof/>
            <w:webHidden/>
          </w:rPr>
          <w:t>16</w:t>
        </w:r>
        <w:del w:id="90" w:author="Author">
          <w:r w:rsidR="00C05877" w:rsidDel="00517C87">
            <w:rPr>
              <w:noProof/>
              <w:webHidden/>
            </w:rPr>
            <w:delText>16</w:delText>
          </w:r>
        </w:del>
      </w:ins>
      <w:del w:id="91" w:author="Author">
        <w:r w:rsidR="006D67E9" w:rsidDel="00517C87">
          <w:rPr>
            <w:noProof/>
            <w:webHidden/>
          </w:rPr>
          <w:delText>15</w:delText>
        </w:r>
      </w:del>
      <w:r w:rsidR="006D67E9">
        <w:rPr>
          <w:noProof/>
          <w:webHidden/>
        </w:rPr>
        <w:fldChar w:fldCharType="end"/>
      </w:r>
      <w:r>
        <w:rPr>
          <w:noProof/>
        </w:rPr>
        <w:fldChar w:fldCharType="end"/>
      </w:r>
    </w:p>
    <w:p w14:paraId="2555D814" w14:textId="432DB8CD"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"_Toc25143683"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1.4.3</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COST LIABILITY</w:t>
      </w:r>
      <w:r w:rsidR="006D67E9">
        <w:rPr>
          <w:noProof/>
          <w:webHidden/>
        </w:rPr>
        <w:tab/>
      </w:r>
      <w:r w:rsidR="006D67E9">
        <w:rPr>
          <w:noProof/>
          <w:webHidden/>
        </w:rPr>
        <w:fldChar w:fldCharType="begin"/>
      </w:r>
      <w:r w:rsidR="006D67E9">
        <w:rPr>
          <w:noProof/>
          <w:webHidden/>
        </w:rPr>
        <w:instrText xml:space="preserve"> PAGEREF _Toc25143683 \h </w:instrText>
      </w:r>
      <w:r w:rsidR="006D67E9">
        <w:rPr>
          <w:noProof/>
          <w:webHidden/>
        </w:rPr>
      </w:r>
      <w:r w:rsidR="006D67E9">
        <w:rPr>
          <w:noProof/>
          <w:webHidden/>
        </w:rPr>
        <w:fldChar w:fldCharType="separate"/>
      </w:r>
      <w:ins w:id="92" w:author="Author">
        <w:r w:rsidR="00517C87">
          <w:rPr>
            <w:noProof/>
            <w:webHidden/>
          </w:rPr>
          <w:t>16</w:t>
        </w:r>
        <w:del w:id="93" w:author="Author">
          <w:r w:rsidR="00C05877" w:rsidDel="00517C87">
            <w:rPr>
              <w:noProof/>
              <w:webHidden/>
            </w:rPr>
            <w:delText>16</w:delText>
          </w:r>
        </w:del>
      </w:ins>
      <w:del w:id="94" w:author="Author">
        <w:r w:rsidR="006D67E9" w:rsidDel="00517C87">
          <w:rPr>
            <w:noProof/>
            <w:webHidden/>
          </w:rPr>
          <w:delText>15</w:delText>
        </w:r>
      </w:del>
      <w:r w:rsidR="006D67E9">
        <w:rPr>
          <w:noProof/>
          <w:webHidden/>
        </w:rPr>
        <w:fldChar w:fldCharType="end"/>
      </w:r>
      <w:r>
        <w:rPr>
          <w:noProof/>
        </w:rPr>
        <w:fldChar w:fldCharType="end"/>
      </w:r>
    </w:p>
    <w:p w14:paraId="694F3681" w14:textId="398FCE26"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"_Toc25143684"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1.4.4</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CONTENTS OF QUOTE</w:t>
      </w:r>
      <w:r w:rsidR="006D67E9">
        <w:rPr>
          <w:noProof/>
          <w:webHidden/>
        </w:rPr>
        <w:tab/>
      </w:r>
      <w:r w:rsidR="006D67E9">
        <w:rPr>
          <w:noProof/>
          <w:webHidden/>
        </w:rPr>
        <w:fldChar w:fldCharType="begin"/>
      </w:r>
      <w:r w:rsidR="006D67E9">
        <w:rPr>
          <w:noProof/>
          <w:webHidden/>
        </w:rPr>
        <w:instrText xml:space="preserve"> PAGEREF _Toc25143684 \h </w:instrText>
      </w:r>
      <w:r w:rsidR="006D67E9">
        <w:rPr>
          <w:noProof/>
          <w:webHidden/>
        </w:rPr>
      </w:r>
      <w:r w:rsidR="006D67E9">
        <w:rPr>
          <w:noProof/>
          <w:webHidden/>
        </w:rPr>
        <w:fldChar w:fldCharType="separate"/>
      </w:r>
      <w:ins w:id="95" w:author="Author">
        <w:r w:rsidR="00517C87">
          <w:rPr>
            <w:noProof/>
            <w:webHidden/>
          </w:rPr>
          <w:t>16</w:t>
        </w:r>
        <w:del w:id="96" w:author="Author">
          <w:r w:rsidR="00C05877" w:rsidDel="00517C87">
            <w:rPr>
              <w:noProof/>
              <w:webHidden/>
            </w:rPr>
            <w:delText>16</w:delText>
          </w:r>
        </w:del>
      </w:ins>
      <w:del w:id="97" w:author="Author">
        <w:r w:rsidR="006D67E9" w:rsidDel="00517C87">
          <w:rPr>
            <w:noProof/>
            <w:webHidden/>
          </w:rPr>
          <w:delText>15</w:delText>
        </w:r>
      </w:del>
      <w:r w:rsidR="006D67E9">
        <w:rPr>
          <w:noProof/>
          <w:webHidden/>
        </w:rPr>
        <w:fldChar w:fldCharType="end"/>
      </w:r>
      <w:r>
        <w:rPr>
          <w:noProof/>
        </w:rPr>
        <w:fldChar w:fldCharType="end"/>
      </w:r>
    </w:p>
    <w:p w14:paraId="1EEAD865" w14:textId="3F971338"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"_Toc25143685"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1.4.5</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ANNOUNCEMENT OF QUOTE INFORMATION</w:t>
      </w:r>
      <w:r w:rsidR="006D67E9">
        <w:rPr>
          <w:noProof/>
          <w:webHidden/>
        </w:rPr>
        <w:tab/>
      </w:r>
      <w:r w:rsidR="006D67E9">
        <w:rPr>
          <w:noProof/>
          <w:webHidden/>
        </w:rPr>
        <w:fldChar w:fldCharType="begin"/>
      </w:r>
      <w:r w:rsidR="006D67E9">
        <w:rPr>
          <w:noProof/>
          <w:webHidden/>
        </w:rPr>
        <w:instrText xml:space="preserve"> PAGEREF _Toc25143685 \h </w:instrText>
      </w:r>
      <w:r w:rsidR="006D67E9">
        <w:rPr>
          <w:noProof/>
          <w:webHidden/>
        </w:rPr>
      </w:r>
      <w:r w:rsidR="006D67E9">
        <w:rPr>
          <w:noProof/>
          <w:webHidden/>
        </w:rPr>
        <w:fldChar w:fldCharType="separate"/>
      </w:r>
      <w:ins w:id="98" w:author="Author">
        <w:r w:rsidR="00517C87">
          <w:rPr>
            <w:noProof/>
            <w:webHidden/>
          </w:rPr>
          <w:t>17</w:t>
        </w:r>
        <w:del w:id="99" w:author="Author">
          <w:r w:rsidR="00C05877" w:rsidDel="00517C87">
            <w:rPr>
              <w:noProof/>
              <w:webHidden/>
            </w:rPr>
            <w:delText>17</w:delText>
          </w:r>
        </w:del>
      </w:ins>
      <w:del w:id="100" w:author="Author">
        <w:r w:rsidR="006D67E9" w:rsidDel="00517C87">
          <w:rPr>
            <w:noProof/>
            <w:webHidden/>
          </w:rPr>
          <w:delText>16</w:delText>
        </w:r>
      </w:del>
      <w:r w:rsidR="006D67E9">
        <w:rPr>
          <w:noProof/>
          <w:webHidden/>
        </w:rPr>
        <w:fldChar w:fldCharType="end"/>
      </w:r>
      <w:r>
        <w:rPr>
          <w:noProof/>
        </w:rPr>
        <w:fldChar w:fldCharType="end"/>
      </w:r>
    </w:p>
    <w:p w14:paraId="327C52E4" w14:textId="3B795B32"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"_Toc25143686"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1.4.6</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RESERVED</w:t>
      </w:r>
      <w:r w:rsidR="006D67E9">
        <w:rPr>
          <w:noProof/>
          <w:webHidden/>
        </w:rPr>
        <w:tab/>
      </w:r>
      <w:r w:rsidR="006D67E9">
        <w:rPr>
          <w:noProof/>
          <w:webHidden/>
        </w:rPr>
        <w:fldChar w:fldCharType="begin"/>
      </w:r>
      <w:r w:rsidR="006D67E9">
        <w:rPr>
          <w:noProof/>
          <w:webHidden/>
        </w:rPr>
        <w:instrText xml:space="preserve"> PAGEREF _Toc25143686 \h </w:instrText>
      </w:r>
      <w:r w:rsidR="006D67E9">
        <w:rPr>
          <w:noProof/>
          <w:webHidden/>
        </w:rPr>
      </w:r>
      <w:r w:rsidR="006D67E9">
        <w:rPr>
          <w:noProof/>
          <w:webHidden/>
        </w:rPr>
        <w:fldChar w:fldCharType="separate"/>
      </w:r>
      <w:ins w:id="101" w:author="Author">
        <w:r w:rsidR="00517C87">
          <w:rPr>
            <w:noProof/>
            <w:webHidden/>
          </w:rPr>
          <w:t>17</w:t>
        </w:r>
        <w:del w:id="102" w:author="Author">
          <w:r w:rsidR="00C05877" w:rsidDel="00517C87">
            <w:rPr>
              <w:noProof/>
              <w:webHidden/>
            </w:rPr>
            <w:delText>17</w:delText>
          </w:r>
        </w:del>
      </w:ins>
      <w:del w:id="103" w:author="Author">
        <w:r w:rsidR="006D67E9" w:rsidDel="00517C87">
          <w:rPr>
            <w:noProof/>
            <w:webHidden/>
          </w:rPr>
          <w:delText>16</w:delText>
        </w:r>
      </w:del>
      <w:r w:rsidR="006D67E9">
        <w:rPr>
          <w:noProof/>
          <w:webHidden/>
        </w:rPr>
        <w:fldChar w:fldCharType="end"/>
      </w:r>
      <w:r>
        <w:rPr>
          <w:noProof/>
        </w:rPr>
        <w:fldChar w:fldCharType="end"/>
      </w:r>
    </w:p>
    <w:p w14:paraId="6684B125" w14:textId="26E4186F"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"_Toc25143687"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1.4.7</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QUOTE ERRORS</w:t>
      </w:r>
      <w:r w:rsidR="006D67E9">
        <w:rPr>
          <w:noProof/>
          <w:webHidden/>
        </w:rPr>
        <w:tab/>
      </w:r>
      <w:r w:rsidR="006D67E9">
        <w:rPr>
          <w:noProof/>
          <w:webHidden/>
        </w:rPr>
        <w:fldChar w:fldCharType="begin"/>
      </w:r>
      <w:r w:rsidR="006D67E9">
        <w:rPr>
          <w:noProof/>
          <w:webHidden/>
        </w:rPr>
        <w:instrText xml:space="preserve"> PAGEREF _Toc25143687 \h </w:instrText>
      </w:r>
      <w:r w:rsidR="006D67E9">
        <w:rPr>
          <w:noProof/>
          <w:webHidden/>
        </w:rPr>
      </w:r>
      <w:r w:rsidR="006D67E9">
        <w:rPr>
          <w:noProof/>
          <w:webHidden/>
        </w:rPr>
        <w:fldChar w:fldCharType="separate"/>
      </w:r>
      <w:ins w:id="104" w:author="Author">
        <w:r w:rsidR="00517C87">
          <w:rPr>
            <w:noProof/>
            <w:webHidden/>
          </w:rPr>
          <w:t>17</w:t>
        </w:r>
        <w:del w:id="105" w:author="Author">
          <w:r w:rsidR="00C05877" w:rsidDel="00517C87">
            <w:rPr>
              <w:noProof/>
              <w:webHidden/>
            </w:rPr>
            <w:delText>17</w:delText>
          </w:r>
        </w:del>
      </w:ins>
      <w:del w:id="106" w:author="Author">
        <w:r w:rsidR="006D67E9" w:rsidDel="00517C87">
          <w:rPr>
            <w:noProof/>
            <w:webHidden/>
          </w:rPr>
          <w:delText>16</w:delText>
        </w:r>
      </w:del>
      <w:r w:rsidR="006D67E9">
        <w:rPr>
          <w:noProof/>
          <w:webHidden/>
        </w:rPr>
        <w:fldChar w:fldCharType="end"/>
      </w:r>
      <w:r>
        <w:rPr>
          <w:noProof/>
        </w:rPr>
        <w:fldChar w:fldCharType="end"/>
      </w:r>
    </w:p>
    <w:p w14:paraId="0B8CBAC0" w14:textId="2748B740"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"_Toc25143688"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1.4.8</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JOINT VENTURE</w:t>
      </w:r>
      <w:r w:rsidR="006D67E9">
        <w:rPr>
          <w:noProof/>
          <w:webHidden/>
        </w:rPr>
        <w:tab/>
      </w:r>
      <w:r w:rsidR="006D67E9">
        <w:rPr>
          <w:noProof/>
          <w:webHidden/>
        </w:rPr>
        <w:fldChar w:fldCharType="begin"/>
      </w:r>
      <w:r w:rsidR="006D67E9">
        <w:rPr>
          <w:noProof/>
          <w:webHidden/>
        </w:rPr>
        <w:instrText xml:space="preserve"> PAGEREF _Toc25143688 \h </w:instrText>
      </w:r>
      <w:r w:rsidR="006D67E9">
        <w:rPr>
          <w:noProof/>
          <w:webHidden/>
        </w:rPr>
      </w:r>
      <w:r w:rsidR="006D67E9">
        <w:rPr>
          <w:noProof/>
          <w:webHidden/>
        </w:rPr>
        <w:fldChar w:fldCharType="separate"/>
      </w:r>
      <w:ins w:id="107" w:author="Author">
        <w:r w:rsidR="00517C87">
          <w:rPr>
            <w:noProof/>
            <w:webHidden/>
          </w:rPr>
          <w:t>18</w:t>
        </w:r>
        <w:del w:id="108" w:author="Author">
          <w:r w:rsidR="00C05877" w:rsidDel="00517C87">
            <w:rPr>
              <w:noProof/>
              <w:webHidden/>
            </w:rPr>
            <w:delText>18</w:delText>
          </w:r>
        </w:del>
      </w:ins>
      <w:del w:id="109" w:author="Author">
        <w:r w:rsidR="006D67E9" w:rsidDel="00517C87">
          <w:rPr>
            <w:noProof/>
            <w:webHidden/>
          </w:rPr>
          <w:delText>17</w:delText>
        </w:r>
      </w:del>
      <w:r w:rsidR="006D67E9">
        <w:rPr>
          <w:noProof/>
          <w:webHidden/>
        </w:rPr>
        <w:fldChar w:fldCharType="end"/>
      </w:r>
      <w:r>
        <w:rPr>
          <w:noProof/>
        </w:rPr>
        <w:fldChar w:fldCharType="end"/>
      </w:r>
    </w:p>
    <w:p w14:paraId="30E51737" w14:textId="520B7B42"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"_Toc25143689"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1.4.9</w:t>
      </w:r>
      <w:r w:rsidR="006D67E9">
        <w:rPr>
          <w:rFonts w:asciiTheme="minorHAnsi" w:eastAsiaTheme="minorEastAsia" w:hAnsiTheme="minorHAnsi" w:cstheme="minorBidi"/>
          <w:iCs w:val="0"/>
          <w:caps w:val="0"/>
          <w:noProof/>
          <w:sz w:val="22"/>
          <w:szCs w:val="22"/>
        </w:rPr>
        <w:tab/>
      </w:r>
      <w:r w:rsidR="006D67E9" w:rsidRPr="009C0F88">
        <w:rPr>
          <w:rStyle w:val="Hyperlink"/>
          <w:noProof/>
        </w:rPr>
        <w:t>RECIPROCITY FOR JURISDICTIONAL VENDOR {BIDDER} PREFERENCE</w:t>
      </w:r>
      <w:r w:rsidR="006D67E9">
        <w:rPr>
          <w:noProof/>
          <w:webHidden/>
        </w:rPr>
        <w:tab/>
      </w:r>
      <w:r w:rsidR="006D67E9">
        <w:rPr>
          <w:noProof/>
          <w:webHidden/>
        </w:rPr>
        <w:fldChar w:fldCharType="begin"/>
      </w:r>
      <w:r w:rsidR="006D67E9">
        <w:rPr>
          <w:noProof/>
          <w:webHidden/>
        </w:rPr>
        <w:instrText xml:space="preserve"> PAGEREF _Toc25143689 \h </w:instrText>
      </w:r>
      <w:r w:rsidR="006D67E9">
        <w:rPr>
          <w:noProof/>
          <w:webHidden/>
        </w:rPr>
      </w:r>
      <w:r w:rsidR="006D67E9">
        <w:rPr>
          <w:noProof/>
          <w:webHidden/>
        </w:rPr>
        <w:fldChar w:fldCharType="separate"/>
      </w:r>
      <w:ins w:id="110" w:author="Author">
        <w:r w:rsidR="00517C87">
          <w:rPr>
            <w:noProof/>
            <w:webHidden/>
          </w:rPr>
          <w:t>18</w:t>
        </w:r>
        <w:del w:id="111" w:author="Author">
          <w:r w:rsidR="00C05877" w:rsidDel="00517C87">
            <w:rPr>
              <w:noProof/>
              <w:webHidden/>
            </w:rPr>
            <w:delText>18</w:delText>
          </w:r>
        </w:del>
      </w:ins>
      <w:del w:id="112" w:author="Author">
        <w:r w:rsidR="006D67E9" w:rsidDel="00517C87">
          <w:rPr>
            <w:noProof/>
            <w:webHidden/>
          </w:rPr>
          <w:delText>17</w:delText>
        </w:r>
      </w:del>
      <w:r w:rsidR="006D67E9">
        <w:rPr>
          <w:noProof/>
          <w:webHidden/>
        </w:rPr>
        <w:fldChar w:fldCharType="end"/>
      </w:r>
      <w:r>
        <w:rPr>
          <w:noProof/>
        </w:rPr>
        <w:fldChar w:fldCharType="end"/>
      </w:r>
    </w:p>
    <w:p w14:paraId="5FB86D0C" w14:textId="7D63532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1.4.10</w:t>
      </w:r>
      <w:r w:rsidR="006D67E9">
        <w:rPr>
          <w:rFonts w:asciiTheme="minorHAnsi" w:eastAsiaTheme="minorEastAsia" w:hAnsiTheme="minorHAnsi" w:cstheme="minorBidi"/>
          <w:iCs w:val="0"/>
          <w:caps w:val="0"/>
          <w:noProof/>
          <w:sz w:val="22"/>
          <w:szCs w:val="22"/>
        </w:rPr>
        <w:tab/>
      </w:r>
      <w:r w:rsidR="006D67E9" w:rsidRPr="009C0F88">
        <w:rPr>
          <w:rStyle w:val="Hyperlink"/>
          <w:noProof/>
        </w:rPr>
        <w:t>QUOTE ACCEPTANCES AND REJECTIONS</w:t>
      </w:r>
      <w:r w:rsidR="006D67E9">
        <w:rPr>
          <w:noProof/>
          <w:webHidden/>
        </w:rPr>
        <w:tab/>
      </w:r>
      <w:r w:rsidR="006D67E9">
        <w:rPr>
          <w:noProof/>
          <w:webHidden/>
        </w:rPr>
        <w:fldChar w:fldCharType="begin"/>
      </w:r>
      <w:r w:rsidR="006D67E9">
        <w:rPr>
          <w:noProof/>
          <w:webHidden/>
        </w:rPr>
        <w:instrText xml:space="preserve"> PAGEREF _Toc25143690 \h </w:instrText>
      </w:r>
      <w:r w:rsidR="006D67E9">
        <w:rPr>
          <w:noProof/>
          <w:webHidden/>
        </w:rPr>
      </w:r>
      <w:r w:rsidR="006D67E9">
        <w:rPr>
          <w:noProof/>
          <w:webHidden/>
        </w:rPr>
        <w:fldChar w:fldCharType="separate"/>
      </w:r>
      <w:ins w:id="113" w:author="Author">
        <w:r w:rsidR="00517C87">
          <w:rPr>
            <w:noProof/>
            <w:webHidden/>
          </w:rPr>
          <w:t>19</w:t>
        </w:r>
        <w:del w:id="114" w:author="Author">
          <w:r w:rsidR="00C05877" w:rsidDel="00517C87">
            <w:rPr>
              <w:noProof/>
              <w:webHidden/>
            </w:rPr>
            <w:delText>19</w:delText>
          </w:r>
        </w:del>
      </w:ins>
      <w:del w:id="115" w:author="Author">
        <w:r w:rsidR="006D67E9" w:rsidDel="00517C87">
          <w:rPr>
            <w:noProof/>
            <w:webHidden/>
          </w:rPr>
          <w:delText>18</w:delText>
        </w:r>
      </w:del>
      <w:r w:rsidR="006D67E9">
        <w:rPr>
          <w:noProof/>
          <w:webHidden/>
        </w:rPr>
        <w:fldChar w:fldCharType="end"/>
      </w:r>
      <w:r>
        <w:rPr>
          <w:noProof/>
        </w:rPr>
        <w:fldChar w:fldCharType="end"/>
      </w:r>
    </w:p>
    <w:p w14:paraId="413C5DEB" w14:textId="17A7B73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1.4.11</w:t>
      </w:r>
      <w:r w:rsidR="006D67E9">
        <w:rPr>
          <w:rFonts w:asciiTheme="minorHAnsi" w:eastAsiaTheme="minorEastAsia" w:hAnsiTheme="minorHAnsi" w:cstheme="minorBidi"/>
          <w:iCs w:val="0"/>
          <w:caps w:val="0"/>
          <w:noProof/>
          <w:sz w:val="22"/>
          <w:szCs w:val="22"/>
        </w:rPr>
        <w:tab/>
      </w:r>
      <w:r w:rsidR="006D67E9" w:rsidRPr="009C0F88">
        <w:rPr>
          <w:rStyle w:val="Hyperlink"/>
          <w:noProof/>
        </w:rPr>
        <w:t>ELECTRONIC SIGNATURES</w:t>
      </w:r>
      <w:r w:rsidR="006D67E9">
        <w:rPr>
          <w:noProof/>
          <w:webHidden/>
        </w:rPr>
        <w:tab/>
      </w:r>
      <w:r w:rsidR="006D67E9">
        <w:rPr>
          <w:noProof/>
          <w:webHidden/>
        </w:rPr>
        <w:fldChar w:fldCharType="begin"/>
      </w:r>
      <w:r w:rsidR="006D67E9">
        <w:rPr>
          <w:noProof/>
          <w:webHidden/>
        </w:rPr>
        <w:instrText xml:space="preserve"> PAGEREF _Toc25143691 \h </w:instrText>
      </w:r>
      <w:r w:rsidR="006D67E9">
        <w:rPr>
          <w:noProof/>
          <w:webHidden/>
        </w:rPr>
      </w:r>
      <w:r w:rsidR="006D67E9">
        <w:rPr>
          <w:noProof/>
          <w:webHidden/>
        </w:rPr>
        <w:fldChar w:fldCharType="separate"/>
      </w:r>
      <w:ins w:id="116" w:author="Author">
        <w:r w:rsidR="00517C87">
          <w:rPr>
            <w:noProof/>
            <w:webHidden/>
          </w:rPr>
          <w:t>19</w:t>
        </w:r>
        <w:del w:id="117" w:author="Author">
          <w:r w:rsidR="00C05877" w:rsidDel="00517C87">
            <w:rPr>
              <w:noProof/>
              <w:webHidden/>
            </w:rPr>
            <w:delText>19</w:delText>
          </w:r>
        </w:del>
      </w:ins>
      <w:del w:id="118" w:author="Author">
        <w:r w:rsidR="006D67E9" w:rsidDel="00517C87">
          <w:rPr>
            <w:noProof/>
            <w:webHidden/>
          </w:rPr>
          <w:delText>18</w:delText>
        </w:r>
      </w:del>
      <w:r w:rsidR="006D67E9">
        <w:rPr>
          <w:noProof/>
          <w:webHidden/>
        </w:rPr>
        <w:fldChar w:fldCharType="end"/>
      </w:r>
      <w:r>
        <w:rPr>
          <w:noProof/>
        </w:rPr>
        <w:fldChar w:fldCharType="end"/>
      </w:r>
    </w:p>
    <w:p w14:paraId="43EBE42D" w14:textId="0C8BAF68"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2.0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DEFINITIONS</w:t>
      </w:r>
      <w:r w:rsidR="006D67E9">
        <w:rPr>
          <w:noProof/>
          <w:webHidden/>
        </w:rPr>
        <w:tab/>
      </w:r>
      <w:r w:rsidR="006D67E9">
        <w:rPr>
          <w:noProof/>
          <w:webHidden/>
        </w:rPr>
        <w:fldChar w:fldCharType="begin"/>
      </w:r>
      <w:r w:rsidR="006D67E9">
        <w:rPr>
          <w:noProof/>
          <w:webHidden/>
        </w:rPr>
        <w:instrText xml:space="preserve"> PAGEREF _Toc25143692 \h </w:instrText>
      </w:r>
      <w:r w:rsidR="006D67E9">
        <w:rPr>
          <w:noProof/>
          <w:webHidden/>
        </w:rPr>
      </w:r>
      <w:r w:rsidR="006D67E9">
        <w:rPr>
          <w:noProof/>
          <w:webHidden/>
        </w:rPr>
        <w:fldChar w:fldCharType="separate"/>
      </w:r>
      <w:ins w:id="119" w:author="Author">
        <w:r w:rsidR="00517C87">
          <w:rPr>
            <w:noProof/>
            <w:webHidden/>
          </w:rPr>
          <w:t>20</w:t>
        </w:r>
        <w:del w:id="120" w:author="Author">
          <w:r w:rsidR="00C05877" w:rsidDel="00517C87">
            <w:rPr>
              <w:noProof/>
              <w:webHidden/>
            </w:rPr>
            <w:delText>20</w:delText>
          </w:r>
        </w:del>
      </w:ins>
      <w:del w:id="121" w:author="Author">
        <w:r w:rsidR="006D67E9" w:rsidDel="00517C87">
          <w:rPr>
            <w:noProof/>
            <w:webHidden/>
          </w:rPr>
          <w:delText>19</w:delText>
        </w:r>
      </w:del>
      <w:r w:rsidR="006D67E9">
        <w:rPr>
          <w:noProof/>
          <w:webHidden/>
        </w:rPr>
        <w:fldChar w:fldCharType="end"/>
      </w:r>
      <w:r>
        <w:rPr>
          <w:noProof/>
        </w:rPr>
        <w:fldChar w:fldCharType="end"/>
      </w:r>
    </w:p>
    <w:p w14:paraId="4B9D6A17" w14:textId="3163498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2.1</w:t>
      </w:r>
      <w:r w:rsidR="006D67E9">
        <w:rPr>
          <w:rFonts w:asciiTheme="minorHAnsi" w:eastAsiaTheme="minorEastAsia" w:hAnsiTheme="minorHAnsi" w:cstheme="minorBidi"/>
          <w:caps w:val="0"/>
          <w:noProof/>
          <w:sz w:val="22"/>
          <w:szCs w:val="22"/>
        </w:rPr>
        <w:tab/>
      </w:r>
      <w:r w:rsidR="006D67E9" w:rsidRPr="009C0F88">
        <w:rPr>
          <w:rStyle w:val="Hyperlink"/>
          <w:noProof/>
        </w:rPr>
        <w:t>CROSSWALK</w:t>
      </w:r>
      <w:r w:rsidR="006D67E9">
        <w:rPr>
          <w:noProof/>
          <w:webHidden/>
        </w:rPr>
        <w:tab/>
      </w:r>
      <w:r w:rsidR="006D67E9">
        <w:rPr>
          <w:noProof/>
          <w:webHidden/>
        </w:rPr>
        <w:fldChar w:fldCharType="begin"/>
      </w:r>
      <w:r w:rsidR="006D67E9">
        <w:rPr>
          <w:noProof/>
          <w:webHidden/>
        </w:rPr>
        <w:instrText xml:space="preserve"> PAGEREF _Toc25143693 \h </w:instrText>
      </w:r>
      <w:r w:rsidR="006D67E9">
        <w:rPr>
          <w:noProof/>
          <w:webHidden/>
        </w:rPr>
      </w:r>
      <w:r w:rsidR="006D67E9">
        <w:rPr>
          <w:noProof/>
          <w:webHidden/>
        </w:rPr>
        <w:fldChar w:fldCharType="separate"/>
      </w:r>
      <w:ins w:id="122" w:author="Author">
        <w:r w:rsidR="00517C87">
          <w:rPr>
            <w:noProof/>
            <w:webHidden/>
          </w:rPr>
          <w:t>20</w:t>
        </w:r>
        <w:del w:id="123" w:author="Author">
          <w:r w:rsidR="00C05877" w:rsidDel="00517C87">
            <w:rPr>
              <w:noProof/>
              <w:webHidden/>
            </w:rPr>
            <w:delText>20</w:delText>
          </w:r>
        </w:del>
      </w:ins>
      <w:del w:id="124" w:author="Author">
        <w:r w:rsidR="006D67E9" w:rsidDel="00517C87">
          <w:rPr>
            <w:noProof/>
            <w:webHidden/>
          </w:rPr>
          <w:delText>19</w:delText>
        </w:r>
      </w:del>
      <w:r w:rsidR="006D67E9">
        <w:rPr>
          <w:noProof/>
          <w:webHidden/>
        </w:rPr>
        <w:fldChar w:fldCharType="end"/>
      </w:r>
      <w:r>
        <w:rPr>
          <w:noProof/>
        </w:rPr>
        <w:fldChar w:fldCharType="end"/>
      </w:r>
    </w:p>
    <w:p w14:paraId="70FBC2BA" w14:textId="789FFC8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2.2</w:t>
      </w:r>
      <w:r w:rsidR="006D67E9">
        <w:rPr>
          <w:rFonts w:asciiTheme="minorHAnsi" w:eastAsiaTheme="minorEastAsia" w:hAnsiTheme="minorHAnsi" w:cstheme="minorBidi"/>
          <w:caps w:val="0"/>
          <w:noProof/>
          <w:sz w:val="22"/>
          <w:szCs w:val="22"/>
        </w:rPr>
        <w:tab/>
      </w:r>
      <w:r w:rsidR="006D67E9" w:rsidRPr="009C0F88">
        <w:rPr>
          <w:rStyle w:val="Hyperlink"/>
          <w:noProof/>
        </w:rPr>
        <w:t>GENERAL DEFINITIONS</w:t>
      </w:r>
      <w:r w:rsidR="006D67E9">
        <w:rPr>
          <w:noProof/>
          <w:webHidden/>
        </w:rPr>
        <w:tab/>
      </w:r>
      <w:r w:rsidR="006D67E9">
        <w:rPr>
          <w:noProof/>
          <w:webHidden/>
        </w:rPr>
        <w:fldChar w:fldCharType="begin"/>
      </w:r>
      <w:r w:rsidR="006D67E9">
        <w:rPr>
          <w:noProof/>
          <w:webHidden/>
        </w:rPr>
        <w:instrText xml:space="preserve"> PAGEREF _Toc25143694 \h </w:instrText>
      </w:r>
      <w:r w:rsidR="006D67E9">
        <w:rPr>
          <w:noProof/>
          <w:webHidden/>
        </w:rPr>
      </w:r>
      <w:r w:rsidR="006D67E9">
        <w:rPr>
          <w:noProof/>
          <w:webHidden/>
        </w:rPr>
        <w:fldChar w:fldCharType="separate"/>
      </w:r>
      <w:ins w:id="125" w:author="Author">
        <w:r w:rsidR="00517C87">
          <w:rPr>
            <w:noProof/>
            <w:webHidden/>
          </w:rPr>
          <w:t>20</w:t>
        </w:r>
        <w:del w:id="126" w:author="Author">
          <w:r w:rsidR="00C05877" w:rsidDel="00517C87">
            <w:rPr>
              <w:noProof/>
              <w:webHidden/>
            </w:rPr>
            <w:delText>20</w:delText>
          </w:r>
        </w:del>
      </w:ins>
      <w:del w:id="127" w:author="Author">
        <w:r w:rsidR="006D67E9" w:rsidDel="00517C87">
          <w:rPr>
            <w:noProof/>
            <w:webHidden/>
          </w:rPr>
          <w:delText>19</w:delText>
        </w:r>
      </w:del>
      <w:r w:rsidR="006D67E9">
        <w:rPr>
          <w:noProof/>
          <w:webHidden/>
        </w:rPr>
        <w:fldChar w:fldCharType="end"/>
      </w:r>
      <w:r>
        <w:rPr>
          <w:noProof/>
        </w:rPr>
        <w:fldChar w:fldCharType="end"/>
      </w:r>
    </w:p>
    <w:p w14:paraId="056A59A0" w14:textId="2BAA64F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2.2.1</w:t>
      </w:r>
      <w:r w:rsidR="006D67E9">
        <w:rPr>
          <w:rFonts w:asciiTheme="minorHAnsi" w:eastAsiaTheme="minorEastAsia" w:hAnsiTheme="minorHAnsi" w:cstheme="minorBidi"/>
          <w:iCs w:val="0"/>
          <w:caps w:val="0"/>
          <w:noProof/>
          <w:sz w:val="22"/>
          <w:szCs w:val="22"/>
        </w:rPr>
        <w:tab/>
      </w:r>
      <w:r w:rsidR="006D67E9" w:rsidRPr="009C0F88">
        <w:rPr>
          <w:rStyle w:val="Hyperlink"/>
          <w:noProof/>
        </w:rPr>
        <w:t>STANDARD DEFINITIONS</w:t>
      </w:r>
      <w:r w:rsidR="006D67E9">
        <w:rPr>
          <w:noProof/>
          <w:webHidden/>
        </w:rPr>
        <w:tab/>
      </w:r>
      <w:r w:rsidR="006D67E9">
        <w:rPr>
          <w:noProof/>
          <w:webHidden/>
        </w:rPr>
        <w:fldChar w:fldCharType="begin"/>
      </w:r>
      <w:r w:rsidR="006D67E9">
        <w:rPr>
          <w:noProof/>
          <w:webHidden/>
        </w:rPr>
        <w:instrText xml:space="preserve"> PAGEREF _Toc25143695 \h </w:instrText>
      </w:r>
      <w:r w:rsidR="006D67E9">
        <w:rPr>
          <w:noProof/>
          <w:webHidden/>
        </w:rPr>
      </w:r>
      <w:r w:rsidR="006D67E9">
        <w:rPr>
          <w:noProof/>
          <w:webHidden/>
        </w:rPr>
        <w:fldChar w:fldCharType="separate"/>
      </w:r>
      <w:ins w:id="128" w:author="Author">
        <w:r w:rsidR="00517C87">
          <w:rPr>
            <w:noProof/>
            <w:webHidden/>
          </w:rPr>
          <w:t>20</w:t>
        </w:r>
        <w:del w:id="129" w:author="Author">
          <w:r w:rsidR="00C05877" w:rsidDel="00517C87">
            <w:rPr>
              <w:noProof/>
              <w:webHidden/>
            </w:rPr>
            <w:delText>20</w:delText>
          </w:r>
        </w:del>
      </w:ins>
      <w:del w:id="130" w:author="Author">
        <w:r w:rsidR="006D67E9" w:rsidDel="00517C87">
          <w:rPr>
            <w:noProof/>
            <w:webHidden/>
          </w:rPr>
          <w:delText>19</w:delText>
        </w:r>
      </w:del>
      <w:r w:rsidR="006D67E9">
        <w:rPr>
          <w:noProof/>
          <w:webHidden/>
        </w:rPr>
        <w:fldChar w:fldCharType="end"/>
      </w:r>
      <w:r>
        <w:rPr>
          <w:noProof/>
        </w:rPr>
        <w:fldChar w:fldCharType="end"/>
      </w:r>
    </w:p>
    <w:p w14:paraId="5BFD12EF" w14:textId="112F3C4C"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"_Toc25143696"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2.2.2</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TECHNOLOGY SPECIFIC DEFINITIONS</w:t>
      </w:r>
      <w:r w:rsidR="006D67E9">
        <w:rPr>
          <w:noProof/>
          <w:webHidden/>
        </w:rPr>
        <w:tab/>
      </w:r>
      <w:r w:rsidR="006D67E9">
        <w:rPr>
          <w:noProof/>
          <w:webHidden/>
        </w:rPr>
        <w:fldChar w:fldCharType="begin"/>
      </w:r>
      <w:r w:rsidR="006D67E9">
        <w:rPr>
          <w:noProof/>
          <w:webHidden/>
        </w:rPr>
        <w:instrText xml:space="preserve"> PAGEREF _Toc25143696 \h </w:instrText>
      </w:r>
      <w:r w:rsidR="006D67E9">
        <w:rPr>
          <w:noProof/>
          <w:webHidden/>
        </w:rPr>
      </w:r>
      <w:r w:rsidR="006D67E9">
        <w:rPr>
          <w:noProof/>
          <w:webHidden/>
        </w:rPr>
        <w:fldChar w:fldCharType="separate"/>
      </w:r>
      <w:ins w:id="131" w:author="Author">
        <w:r w:rsidR="00517C87">
          <w:rPr>
            <w:noProof/>
            <w:webHidden/>
          </w:rPr>
          <w:t>23</w:t>
        </w:r>
        <w:del w:id="132" w:author="Author">
          <w:r w:rsidR="00C05877" w:rsidDel="00517C87">
            <w:rPr>
              <w:noProof/>
              <w:webHidden/>
            </w:rPr>
            <w:delText>23</w:delText>
          </w:r>
        </w:del>
      </w:ins>
      <w:del w:id="133" w:author="Author">
        <w:r w:rsidR="006D67E9" w:rsidDel="00517C87">
          <w:rPr>
            <w:noProof/>
            <w:webHidden/>
          </w:rPr>
          <w:delText>22</w:delText>
        </w:r>
      </w:del>
      <w:r w:rsidR="006D67E9">
        <w:rPr>
          <w:noProof/>
          <w:webHidden/>
        </w:rPr>
        <w:fldChar w:fldCharType="end"/>
      </w:r>
      <w:r>
        <w:rPr>
          <w:noProof/>
        </w:rPr>
        <w:fldChar w:fldCharType="end"/>
      </w:r>
    </w:p>
    <w:p w14:paraId="16CC436D" w14:textId="260D06A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2.3</w:t>
      </w:r>
      <w:r w:rsidR="006D67E9">
        <w:rPr>
          <w:rFonts w:asciiTheme="minorHAnsi" w:eastAsiaTheme="minorEastAsia" w:hAnsiTheme="minorHAnsi" w:cstheme="minorBidi"/>
          <w:caps w:val="0"/>
          <w:noProof/>
          <w:sz w:val="22"/>
          <w:szCs w:val="22"/>
        </w:rPr>
        <w:tab/>
      </w:r>
      <w:r w:rsidR="006D67E9" w:rsidRPr="009C0F88">
        <w:rPr>
          <w:rStyle w:val="Hyperlink"/>
          <w:noProof/>
        </w:rPr>
        <w:t>BLANKET P.O.-SPECIFIC DEFINITIONS</w:t>
      </w:r>
      <w:r w:rsidR="006D67E9">
        <w:rPr>
          <w:noProof/>
          <w:webHidden/>
        </w:rPr>
        <w:tab/>
      </w:r>
      <w:r w:rsidR="006D67E9">
        <w:rPr>
          <w:noProof/>
          <w:webHidden/>
        </w:rPr>
        <w:fldChar w:fldCharType="begin"/>
      </w:r>
      <w:r w:rsidR="006D67E9">
        <w:rPr>
          <w:noProof/>
          <w:webHidden/>
        </w:rPr>
        <w:instrText xml:space="preserve"> PAGEREF _Toc25143697 \h </w:instrText>
      </w:r>
      <w:r w:rsidR="006D67E9">
        <w:rPr>
          <w:noProof/>
          <w:webHidden/>
        </w:rPr>
      </w:r>
      <w:r w:rsidR="006D67E9">
        <w:rPr>
          <w:noProof/>
          <w:webHidden/>
        </w:rPr>
        <w:fldChar w:fldCharType="separate"/>
      </w:r>
      <w:ins w:id="134" w:author="Author">
        <w:r w:rsidR="00517C87">
          <w:rPr>
            <w:noProof/>
            <w:webHidden/>
          </w:rPr>
          <w:t>24</w:t>
        </w:r>
        <w:del w:id="135" w:author="Author">
          <w:r w:rsidR="00C05877" w:rsidDel="00517C87">
            <w:rPr>
              <w:noProof/>
              <w:webHidden/>
            </w:rPr>
            <w:delText>24</w:delText>
          </w:r>
        </w:del>
      </w:ins>
      <w:del w:id="136" w:author="Author">
        <w:r w:rsidR="006D67E9" w:rsidDel="00517C87">
          <w:rPr>
            <w:noProof/>
            <w:webHidden/>
          </w:rPr>
          <w:delText>23</w:delText>
        </w:r>
      </w:del>
      <w:r w:rsidR="006D67E9">
        <w:rPr>
          <w:noProof/>
          <w:webHidden/>
        </w:rPr>
        <w:fldChar w:fldCharType="end"/>
      </w:r>
      <w:r>
        <w:rPr>
          <w:noProof/>
        </w:rPr>
        <w:fldChar w:fldCharType="end"/>
      </w:r>
    </w:p>
    <w:p w14:paraId="354375F4" w14:textId="7D154ED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2.4</w:t>
      </w:r>
      <w:r w:rsidR="006D67E9">
        <w:rPr>
          <w:rFonts w:asciiTheme="minorHAnsi" w:eastAsiaTheme="minorEastAsia" w:hAnsiTheme="minorHAnsi" w:cstheme="minorBidi"/>
          <w:caps w:val="0"/>
          <w:noProof/>
          <w:sz w:val="22"/>
          <w:szCs w:val="22"/>
        </w:rPr>
        <w:tab/>
      </w:r>
      <w:r w:rsidR="006D67E9" w:rsidRPr="009C0F88">
        <w:rPr>
          <w:rStyle w:val="Hyperlink"/>
          <w:noProof/>
        </w:rPr>
        <w:t>BLANKET P.O.-SPECIFIC ACRONYMS</w:t>
      </w:r>
      <w:r w:rsidR="006D67E9">
        <w:rPr>
          <w:noProof/>
          <w:webHidden/>
        </w:rPr>
        <w:tab/>
      </w:r>
      <w:r w:rsidR="006D67E9">
        <w:rPr>
          <w:noProof/>
          <w:webHidden/>
        </w:rPr>
        <w:fldChar w:fldCharType="begin"/>
      </w:r>
      <w:r w:rsidR="006D67E9">
        <w:rPr>
          <w:noProof/>
          <w:webHidden/>
        </w:rPr>
        <w:instrText xml:space="preserve"> PAGEREF _Toc25143698 \h </w:instrText>
      </w:r>
      <w:r w:rsidR="006D67E9">
        <w:rPr>
          <w:noProof/>
          <w:webHidden/>
        </w:rPr>
      </w:r>
      <w:r w:rsidR="006D67E9">
        <w:rPr>
          <w:noProof/>
          <w:webHidden/>
        </w:rPr>
        <w:fldChar w:fldCharType="separate"/>
      </w:r>
      <w:ins w:id="137" w:author="Author">
        <w:r w:rsidR="00517C87">
          <w:rPr>
            <w:noProof/>
            <w:webHidden/>
          </w:rPr>
          <w:t>35</w:t>
        </w:r>
        <w:del w:id="138" w:author="Author">
          <w:r w:rsidR="00C05877" w:rsidDel="00517C87">
            <w:rPr>
              <w:noProof/>
              <w:webHidden/>
            </w:rPr>
            <w:delText>35</w:delText>
          </w:r>
        </w:del>
      </w:ins>
      <w:del w:id="139" w:author="Author">
        <w:r w:rsidR="006D67E9" w:rsidDel="00517C87">
          <w:rPr>
            <w:noProof/>
            <w:webHidden/>
          </w:rPr>
          <w:delText>33</w:delText>
        </w:r>
      </w:del>
      <w:r w:rsidR="006D67E9">
        <w:rPr>
          <w:noProof/>
          <w:webHidden/>
        </w:rPr>
        <w:fldChar w:fldCharType="end"/>
      </w:r>
      <w:r>
        <w:rPr>
          <w:noProof/>
        </w:rPr>
        <w:fldChar w:fldCharType="end"/>
      </w:r>
    </w:p>
    <w:p w14:paraId="7810E4CF" w14:textId="55680460"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"_Toc25143699"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SCOPE OF WORK – VENDOR {CONTRACTOR} REQUIREMENTS</w:t>
      </w:r>
      <w:r w:rsidR="006D67E9">
        <w:rPr>
          <w:noProof/>
          <w:webHidden/>
        </w:rPr>
        <w:tab/>
      </w:r>
      <w:r w:rsidR="006D67E9">
        <w:rPr>
          <w:noProof/>
          <w:webHidden/>
        </w:rPr>
        <w:fldChar w:fldCharType="begin"/>
      </w:r>
      <w:r w:rsidR="006D67E9">
        <w:rPr>
          <w:noProof/>
          <w:webHidden/>
        </w:rPr>
        <w:instrText xml:space="preserve"> PAGEREF _Toc25143699 \h </w:instrText>
      </w:r>
      <w:r w:rsidR="006D67E9">
        <w:rPr>
          <w:noProof/>
          <w:webHidden/>
        </w:rPr>
      </w:r>
      <w:r w:rsidR="006D67E9">
        <w:rPr>
          <w:noProof/>
          <w:webHidden/>
        </w:rPr>
        <w:fldChar w:fldCharType="separate"/>
      </w:r>
      <w:ins w:id="140" w:author="Author">
        <w:r w:rsidR="00517C87">
          <w:rPr>
            <w:noProof/>
            <w:webHidden/>
          </w:rPr>
          <w:t>37</w:t>
        </w:r>
        <w:del w:id="141" w:author="Author">
          <w:r w:rsidR="00C05877" w:rsidDel="00517C87">
            <w:rPr>
              <w:noProof/>
              <w:webHidden/>
            </w:rPr>
            <w:delText>37</w:delText>
          </w:r>
        </w:del>
      </w:ins>
      <w:del w:id="142" w:author="Author">
        <w:r w:rsidR="006D67E9" w:rsidDel="00517C87">
          <w:rPr>
            <w:noProof/>
            <w:webHidden/>
          </w:rPr>
          <w:delText>36</w:delText>
        </w:r>
      </w:del>
      <w:r w:rsidR="006D67E9">
        <w:rPr>
          <w:noProof/>
          <w:webHidden/>
        </w:rPr>
        <w:fldChar w:fldCharType="end"/>
      </w:r>
      <w:r>
        <w:rPr>
          <w:noProof/>
        </w:rPr>
        <w:fldChar w:fldCharType="end"/>
      </w:r>
    </w:p>
    <w:p w14:paraId="3B26CADE" w14:textId="56DBB3E6"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w:t>
      </w:r>
      <w:r w:rsidR="006D67E9">
        <w:rPr>
          <w:rFonts w:asciiTheme="minorHAnsi" w:eastAsiaTheme="minorEastAsia" w:hAnsiTheme="minorHAnsi" w:cstheme="minorBidi"/>
          <w:caps w:val="0"/>
          <w:noProof/>
          <w:sz w:val="22"/>
          <w:szCs w:val="22"/>
        </w:rPr>
        <w:tab/>
      </w:r>
      <w:r w:rsidR="006D67E9" w:rsidRPr="009C0F88">
        <w:rPr>
          <w:rStyle w:val="Hyperlink"/>
          <w:noProof/>
        </w:rPr>
        <w:t>Implementation</w:t>
      </w:r>
      <w:r w:rsidR="006D67E9">
        <w:rPr>
          <w:noProof/>
          <w:webHidden/>
        </w:rPr>
        <w:tab/>
      </w:r>
      <w:r w:rsidR="006D67E9">
        <w:rPr>
          <w:noProof/>
          <w:webHidden/>
        </w:rPr>
        <w:fldChar w:fldCharType="begin"/>
      </w:r>
      <w:r w:rsidR="006D67E9">
        <w:rPr>
          <w:noProof/>
          <w:webHidden/>
        </w:rPr>
        <w:instrText xml:space="preserve"> PAGEREF _Toc25143700 \h </w:instrText>
      </w:r>
      <w:r w:rsidR="006D67E9">
        <w:rPr>
          <w:noProof/>
          <w:webHidden/>
        </w:rPr>
      </w:r>
      <w:r w:rsidR="006D67E9">
        <w:rPr>
          <w:noProof/>
          <w:webHidden/>
        </w:rPr>
        <w:fldChar w:fldCharType="separate"/>
      </w:r>
      <w:ins w:id="143" w:author="Author">
        <w:r w:rsidR="00517C87">
          <w:rPr>
            <w:noProof/>
            <w:webHidden/>
          </w:rPr>
          <w:t>37</w:t>
        </w:r>
        <w:del w:id="144" w:author="Author">
          <w:r w:rsidR="00C05877" w:rsidDel="00517C87">
            <w:rPr>
              <w:noProof/>
              <w:webHidden/>
            </w:rPr>
            <w:delText>37</w:delText>
          </w:r>
        </w:del>
      </w:ins>
      <w:del w:id="145" w:author="Author">
        <w:r w:rsidR="006D67E9" w:rsidDel="00517C87">
          <w:rPr>
            <w:noProof/>
            <w:webHidden/>
          </w:rPr>
          <w:delText>36</w:delText>
        </w:r>
      </w:del>
      <w:r w:rsidR="006D67E9">
        <w:rPr>
          <w:noProof/>
          <w:webHidden/>
        </w:rPr>
        <w:fldChar w:fldCharType="end"/>
      </w:r>
      <w:r>
        <w:rPr>
          <w:noProof/>
        </w:rPr>
        <w:fldChar w:fldCharType="end"/>
      </w:r>
    </w:p>
    <w:p w14:paraId="5A416F41" w14:textId="7504405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3.1.1</w:t>
      </w:r>
      <w:r w:rsidR="006D67E9">
        <w:rPr>
          <w:rFonts w:asciiTheme="minorHAnsi" w:eastAsiaTheme="minorEastAsia" w:hAnsiTheme="minorHAnsi" w:cstheme="minorBidi"/>
          <w:iCs w:val="0"/>
          <w:caps w:val="0"/>
          <w:noProof/>
          <w:sz w:val="22"/>
          <w:szCs w:val="22"/>
        </w:rPr>
        <w:tab/>
      </w:r>
      <w:r w:rsidR="006D67E9" w:rsidRPr="009C0F88">
        <w:rPr>
          <w:rStyle w:val="Hyperlink"/>
          <w:noProof/>
        </w:rPr>
        <w:t>Implementation PHASE</w:t>
      </w:r>
      <w:r w:rsidR="006D67E9">
        <w:rPr>
          <w:noProof/>
          <w:webHidden/>
        </w:rPr>
        <w:tab/>
      </w:r>
      <w:r w:rsidR="006D67E9">
        <w:rPr>
          <w:noProof/>
          <w:webHidden/>
        </w:rPr>
        <w:fldChar w:fldCharType="begin"/>
      </w:r>
      <w:r w:rsidR="006D67E9">
        <w:rPr>
          <w:noProof/>
          <w:webHidden/>
        </w:rPr>
        <w:instrText xml:space="preserve"> PAGEREF _Toc25143701 \h </w:instrText>
      </w:r>
      <w:r w:rsidR="006D67E9">
        <w:rPr>
          <w:noProof/>
          <w:webHidden/>
        </w:rPr>
      </w:r>
      <w:r w:rsidR="006D67E9">
        <w:rPr>
          <w:noProof/>
          <w:webHidden/>
        </w:rPr>
        <w:fldChar w:fldCharType="separate"/>
      </w:r>
      <w:ins w:id="146" w:author="Author">
        <w:r w:rsidR="00517C87">
          <w:rPr>
            <w:noProof/>
            <w:webHidden/>
          </w:rPr>
          <w:t>37</w:t>
        </w:r>
        <w:del w:id="147" w:author="Author">
          <w:r w:rsidR="00C05877" w:rsidDel="00517C87">
            <w:rPr>
              <w:noProof/>
              <w:webHidden/>
            </w:rPr>
            <w:delText>37</w:delText>
          </w:r>
        </w:del>
      </w:ins>
      <w:del w:id="148" w:author="Author">
        <w:r w:rsidR="006D67E9" w:rsidDel="00517C87">
          <w:rPr>
            <w:noProof/>
            <w:webHidden/>
          </w:rPr>
          <w:delText>36</w:delText>
        </w:r>
      </w:del>
      <w:r w:rsidR="006D67E9">
        <w:rPr>
          <w:noProof/>
          <w:webHidden/>
        </w:rPr>
        <w:fldChar w:fldCharType="end"/>
      </w:r>
      <w:r>
        <w:rPr>
          <w:noProof/>
        </w:rPr>
        <w:fldChar w:fldCharType="end"/>
      </w:r>
    </w:p>
    <w:p w14:paraId="1B55EAD4" w14:textId="090B009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3.1.2</w:t>
      </w:r>
      <w:r w:rsidR="006D67E9">
        <w:rPr>
          <w:rFonts w:asciiTheme="minorHAnsi" w:eastAsiaTheme="minorEastAsia" w:hAnsiTheme="minorHAnsi" w:cstheme="minorBidi"/>
          <w:iCs w:val="0"/>
          <w:caps w:val="0"/>
          <w:noProof/>
          <w:sz w:val="22"/>
          <w:szCs w:val="22"/>
        </w:rPr>
        <w:tab/>
      </w:r>
      <w:r w:rsidR="006D67E9" w:rsidRPr="009C0F88">
        <w:rPr>
          <w:rStyle w:val="Hyperlink"/>
          <w:noProof/>
        </w:rPr>
        <w:t>Exisisting CIFs</w:t>
      </w:r>
      <w:r w:rsidR="006D67E9">
        <w:rPr>
          <w:noProof/>
          <w:webHidden/>
        </w:rPr>
        <w:tab/>
      </w:r>
      <w:r w:rsidR="006D67E9">
        <w:rPr>
          <w:noProof/>
          <w:webHidden/>
        </w:rPr>
        <w:fldChar w:fldCharType="begin"/>
      </w:r>
      <w:r w:rsidR="006D67E9">
        <w:rPr>
          <w:noProof/>
          <w:webHidden/>
        </w:rPr>
        <w:instrText xml:space="preserve"> PAGEREF _Toc25143702 \h </w:instrText>
      </w:r>
      <w:r w:rsidR="006D67E9">
        <w:rPr>
          <w:noProof/>
          <w:webHidden/>
        </w:rPr>
      </w:r>
      <w:r w:rsidR="006D67E9">
        <w:rPr>
          <w:noProof/>
          <w:webHidden/>
        </w:rPr>
        <w:fldChar w:fldCharType="separate"/>
      </w:r>
      <w:ins w:id="149" w:author="Author">
        <w:r w:rsidR="00517C87">
          <w:rPr>
            <w:noProof/>
            <w:webHidden/>
          </w:rPr>
          <w:t>37</w:t>
        </w:r>
        <w:del w:id="150" w:author="Author">
          <w:r w:rsidR="00C05877" w:rsidDel="00517C87">
            <w:rPr>
              <w:noProof/>
              <w:webHidden/>
            </w:rPr>
            <w:delText>37</w:delText>
          </w:r>
        </w:del>
      </w:ins>
      <w:del w:id="151" w:author="Author">
        <w:r w:rsidR="006D67E9" w:rsidDel="00517C87">
          <w:rPr>
            <w:noProof/>
            <w:webHidden/>
          </w:rPr>
          <w:delText>36</w:delText>
        </w:r>
      </w:del>
      <w:r w:rsidR="006D67E9">
        <w:rPr>
          <w:noProof/>
          <w:webHidden/>
        </w:rPr>
        <w:fldChar w:fldCharType="end"/>
      </w:r>
      <w:r>
        <w:rPr>
          <w:noProof/>
        </w:rPr>
        <w:fldChar w:fldCharType="end"/>
      </w:r>
    </w:p>
    <w:p w14:paraId="4A1E952A" w14:textId="652E189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w:t>
      </w:r>
      <w:r w:rsidR="006D67E9">
        <w:rPr>
          <w:rFonts w:asciiTheme="minorHAnsi" w:eastAsiaTheme="minorEastAsia" w:hAnsiTheme="minorHAnsi" w:cstheme="minorBidi"/>
          <w:iCs w:val="0"/>
          <w:caps w:val="0"/>
          <w:noProof/>
          <w:sz w:val="22"/>
          <w:szCs w:val="22"/>
        </w:rPr>
        <w:tab/>
      </w:r>
      <w:r w:rsidR="006D67E9" w:rsidRPr="009C0F88">
        <w:rPr>
          <w:rStyle w:val="Hyperlink"/>
          <w:noProof/>
        </w:rPr>
        <w:t>Transition from legacy vid to ngvid</w:t>
      </w:r>
      <w:r w:rsidR="006D67E9">
        <w:rPr>
          <w:noProof/>
          <w:webHidden/>
        </w:rPr>
        <w:tab/>
      </w:r>
      <w:r w:rsidR="006D67E9">
        <w:rPr>
          <w:noProof/>
          <w:webHidden/>
        </w:rPr>
        <w:fldChar w:fldCharType="begin"/>
      </w:r>
      <w:r w:rsidR="006D67E9">
        <w:rPr>
          <w:noProof/>
          <w:webHidden/>
        </w:rPr>
        <w:instrText xml:space="preserve"> PAGEREF _Toc25143703 \h </w:instrText>
      </w:r>
      <w:r w:rsidR="006D67E9">
        <w:rPr>
          <w:noProof/>
          <w:webHidden/>
        </w:rPr>
      </w:r>
      <w:r w:rsidR="006D67E9">
        <w:rPr>
          <w:noProof/>
          <w:webHidden/>
        </w:rPr>
        <w:fldChar w:fldCharType="separate"/>
      </w:r>
      <w:ins w:id="152" w:author="Author">
        <w:r w:rsidR="00517C87">
          <w:rPr>
            <w:noProof/>
            <w:webHidden/>
          </w:rPr>
          <w:t>37</w:t>
        </w:r>
        <w:del w:id="153" w:author="Author">
          <w:r w:rsidR="00C05877" w:rsidDel="00517C87">
            <w:rPr>
              <w:noProof/>
              <w:webHidden/>
            </w:rPr>
            <w:delText>37</w:delText>
          </w:r>
        </w:del>
      </w:ins>
      <w:del w:id="154" w:author="Author">
        <w:r w:rsidR="006D67E9" w:rsidDel="00517C87">
          <w:rPr>
            <w:noProof/>
            <w:webHidden/>
          </w:rPr>
          <w:delText>36</w:delText>
        </w:r>
      </w:del>
      <w:r w:rsidR="006D67E9">
        <w:rPr>
          <w:noProof/>
          <w:webHidden/>
        </w:rPr>
        <w:fldChar w:fldCharType="end"/>
      </w:r>
      <w:r>
        <w:rPr>
          <w:noProof/>
        </w:rPr>
        <w:fldChar w:fldCharType="end"/>
      </w:r>
    </w:p>
    <w:p w14:paraId="124D5769" w14:textId="1A97194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w:t>
      </w:r>
      <w:r w:rsidR="006D67E9">
        <w:rPr>
          <w:rFonts w:asciiTheme="minorHAnsi" w:eastAsiaTheme="minorEastAsia" w:hAnsiTheme="minorHAnsi" w:cstheme="minorBidi"/>
          <w:caps w:val="0"/>
          <w:noProof/>
          <w:sz w:val="22"/>
          <w:szCs w:val="22"/>
        </w:rPr>
        <w:tab/>
      </w:r>
      <w:r w:rsidR="006D67E9" w:rsidRPr="009C0F88">
        <w:rPr>
          <w:rStyle w:val="Hyperlink"/>
          <w:noProof/>
        </w:rPr>
        <w:t>PROJECT DESCRIPTIONS AND REQUIREMENTS</w:t>
      </w:r>
      <w:r w:rsidR="006D67E9">
        <w:rPr>
          <w:noProof/>
          <w:webHidden/>
        </w:rPr>
        <w:tab/>
      </w:r>
      <w:r w:rsidR="006D67E9">
        <w:rPr>
          <w:noProof/>
          <w:webHidden/>
        </w:rPr>
        <w:fldChar w:fldCharType="begin"/>
      </w:r>
      <w:r w:rsidR="006D67E9">
        <w:rPr>
          <w:noProof/>
          <w:webHidden/>
        </w:rPr>
        <w:instrText xml:space="preserve"> PAGEREF _Toc25143704 \h </w:instrText>
      </w:r>
      <w:r w:rsidR="006D67E9">
        <w:rPr>
          <w:noProof/>
          <w:webHidden/>
        </w:rPr>
      </w:r>
      <w:r w:rsidR="006D67E9">
        <w:rPr>
          <w:noProof/>
          <w:webHidden/>
        </w:rPr>
        <w:fldChar w:fldCharType="separate"/>
      </w:r>
      <w:ins w:id="155" w:author="Author">
        <w:r w:rsidR="00517C87">
          <w:rPr>
            <w:noProof/>
            <w:webHidden/>
          </w:rPr>
          <w:t>38</w:t>
        </w:r>
        <w:del w:id="156" w:author="Author">
          <w:r w:rsidR="00C05877" w:rsidDel="00517C87">
            <w:rPr>
              <w:noProof/>
              <w:webHidden/>
            </w:rPr>
            <w:delText>38</w:delText>
          </w:r>
        </w:del>
      </w:ins>
      <w:del w:id="157" w:author="Author">
        <w:r w:rsidR="006D67E9" w:rsidDel="00517C87">
          <w:rPr>
            <w:noProof/>
            <w:webHidden/>
          </w:rPr>
          <w:delText>37</w:delText>
        </w:r>
      </w:del>
      <w:r w:rsidR="006D67E9">
        <w:rPr>
          <w:noProof/>
          <w:webHidden/>
        </w:rPr>
        <w:fldChar w:fldCharType="end"/>
      </w:r>
      <w:r>
        <w:rPr>
          <w:noProof/>
        </w:rPr>
        <w:fldChar w:fldCharType="end"/>
      </w:r>
    </w:p>
    <w:p w14:paraId="3C1F00E1" w14:textId="04AC3E8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3.2.1</w:t>
      </w:r>
      <w:r w:rsidR="006D67E9">
        <w:rPr>
          <w:rFonts w:asciiTheme="minorHAnsi" w:eastAsiaTheme="minorEastAsia" w:hAnsiTheme="minorHAnsi" w:cstheme="minorBidi"/>
          <w:iCs w:val="0"/>
          <w:caps w:val="0"/>
          <w:noProof/>
          <w:sz w:val="22"/>
          <w:szCs w:val="22"/>
        </w:rPr>
        <w:tab/>
      </w:r>
      <w:r w:rsidR="006D67E9" w:rsidRPr="009C0F88">
        <w:rPr>
          <w:rStyle w:val="Hyperlink"/>
          <w:noProof/>
        </w:rPr>
        <w:t>PROJECT MANAGEMENT PLAN</w:t>
      </w:r>
      <w:r w:rsidR="006D67E9">
        <w:rPr>
          <w:noProof/>
          <w:webHidden/>
        </w:rPr>
        <w:tab/>
      </w:r>
      <w:r w:rsidR="006D67E9">
        <w:rPr>
          <w:noProof/>
          <w:webHidden/>
        </w:rPr>
        <w:fldChar w:fldCharType="begin"/>
      </w:r>
      <w:r w:rsidR="006D67E9">
        <w:rPr>
          <w:noProof/>
          <w:webHidden/>
        </w:rPr>
        <w:instrText xml:space="preserve"> PAGEREF _Toc25143705 \h </w:instrText>
      </w:r>
      <w:r w:rsidR="006D67E9">
        <w:rPr>
          <w:noProof/>
          <w:webHidden/>
        </w:rPr>
      </w:r>
      <w:r w:rsidR="006D67E9">
        <w:rPr>
          <w:noProof/>
          <w:webHidden/>
        </w:rPr>
        <w:fldChar w:fldCharType="separate"/>
      </w:r>
      <w:ins w:id="158" w:author="Author">
        <w:r w:rsidR="00517C87">
          <w:rPr>
            <w:noProof/>
            <w:webHidden/>
          </w:rPr>
          <w:t>40</w:t>
        </w:r>
        <w:del w:id="159" w:author="Author">
          <w:r w:rsidR="00C05877" w:rsidDel="00517C87">
            <w:rPr>
              <w:noProof/>
              <w:webHidden/>
            </w:rPr>
            <w:delText>40</w:delText>
          </w:r>
        </w:del>
      </w:ins>
      <w:del w:id="160" w:author="Author">
        <w:r w:rsidR="006D67E9" w:rsidDel="00517C87">
          <w:rPr>
            <w:noProof/>
            <w:webHidden/>
          </w:rPr>
          <w:delText>39</w:delText>
        </w:r>
      </w:del>
      <w:r w:rsidR="006D67E9">
        <w:rPr>
          <w:noProof/>
          <w:webHidden/>
        </w:rPr>
        <w:fldChar w:fldCharType="end"/>
      </w:r>
      <w:r>
        <w:rPr>
          <w:noProof/>
        </w:rPr>
        <w:fldChar w:fldCharType="end"/>
      </w:r>
    </w:p>
    <w:p w14:paraId="0C719840" w14:textId="62F75F0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w:t>
      </w:r>
      <w:r w:rsidR="006D67E9">
        <w:rPr>
          <w:rFonts w:asciiTheme="minorHAnsi" w:eastAsiaTheme="minorEastAsia" w:hAnsiTheme="minorHAnsi" w:cstheme="minorBidi"/>
          <w:caps w:val="0"/>
          <w:noProof/>
          <w:sz w:val="22"/>
          <w:szCs w:val="22"/>
        </w:rPr>
        <w:tab/>
      </w:r>
      <w:r w:rsidR="006D67E9" w:rsidRPr="009C0F88">
        <w:rPr>
          <w:rStyle w:val="Hyperlink"/>
          <w:noProof/>
        </w:rPr>
        <w:t>BLANKET P.O. SCHEDULE</w:t>
      </w:r>
      <w:r w:rsidR="006D67E9">
        <w:rPr>
          <w:noProof/>
          <w:webHidden/>
        </w:rPr>
        <w:tab/>
      </w:r>
      <w:r w:rsidR="006D67E9">
        <w:rPr>
          <w:noProof/>
          <w:webHidden/>
        </w:rPr>
        <w:fldChar w:fldCharType="begin"/>
      </w:r>
      <w:r w:rsidR="006D67E9">
        <w:rPr>
          <w:noProof/>
          <w:webHidden/>
        </w:rPr>
        <w:instrText xml:space="preserve"> PAGEREF _Toc25143706 \h </w:instrText>
      </w:r>
      <w:r w:rsidR="006D67E9">
        <w:rPr>
          <w:noProof/>
          <w:webHidden/>
        </w:rPr>
      </w:r>
      <w:r w:rsidR="006D67E9">
        <w:rPr>
          <w:noProof/>
          <w:webHidden/>
        </w:rPr>
        <w:fldChar w:fldCharType="separate"/>
      </w:r>
      <w:ins w:id="161" w:author="Author">
        <w:r w:rsidR="00517C87">
          <w:rPr>
            <w:noProof/>
            <w:webHidden/>
          </w:rPr>
          <w:t>40</w:t>
        </w:r>
        <w:del w:id="162" w:author="Author">
          <w:r w:rsidR="00C05877" w:rsidDel="00517C87">
            <w:rPr>
              <w:noProof/>
              <w:webHidden/>
            </w:rPr>
            <w:delText>40</w:delText>
          </w:r>
        </w:del>
      </w:ins>
      <w:del w:id="163" w:author="Author">
        <w:r w:rsidR="006D67E9" w:rsidDel="00517C87">
          <w:rPr>
            <w:noProof/>
            <w:webHidden/>
          </w:rPr>
          <w:delText>39</w:delText>
        </w:r>
      </w:del>
      <w:r w:rsidR="006D67E9">
        <w:rPr>
          <w:noProof/>
          <w:webHidden/>
        </w:rPr>
        <w:fldChar w:fldCharType="end"/>
      </w:r>
      <w:r>
        <w:rPr>
          <w:noProof/>
        </w:rPr>
        <w:fldChar w:fldCharType="end"/>
      </w:r>
    </w:p>
    <w:p w14:paraId="7CEA80ED" w14:textId="56EDC71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w:t>
      </w:r>
      <w:r w:rsidR="006D67E9">
        <w:rPr>
          <w:rFonts w:asciiTheme="minorHAnsi" w:eastAsiaTheme="minorEastAsia" w:hAnsiTheme="minorHAnsi" w:cstheme="minorBidi"/>
          <w:caps w:val="0"/>
          <w:noProof/>
          <w:sz w:val="22"/>
          <w:szCs w:val="22"/>
        </w:rPr>
        <w:tab/>
      </w:r>
      <w:r w:rsidR="006D67E9" w:rsidRPr="009C0F88">
        <w:rPr>
          <w:rStyle w:val="Hyperlink"/>
          <w:noProof/>
        </w:rPr>
        <w:t>MANAGEMENT CONSOLE</w:t>
      </w:r>
      <w:r w:rsidR="006D67E9">
        <w:rPr>
          <w:noProof/>
          <w:webHidden/>
        </w:rPr>
        <w:tab/>
      </w:r>
      <w:r w:rsidR="006D67E9">
        <w:rPr>
          <w:noProof/>
          <w:webHidden/>
        </w:rPr>
        <w:fldChar w:fldCharType="begin"/>
      </w:r>
      <w:r w:rsidR="006D67E9">
        <w:rPr>
          <w:noProof/>
          <w:webHidden/>
        </w:rPr>
        <w:instrText xml:space="preserve"> PAGEREF _Toc25143707 \h </w:instrText>
      </w:r>
      <w:r w:rsidR="006D67E9">
        <w:rPr>
          <w:noProof/>
          <w:webHidden/>
        </w:rPr>
      </w:r>
      <w:r w:rsidR="006D67E9">
        <w:rPr>
          <w:noProof/>
          <w:webHidden/>
        </w:rPr>
        <w:fldChar w:fldCharType="separate"/>
      </w:r>
      <w:ins w:id="164" w:author="Author">
        <w:r w:rsidR="00517C87">
          <w:rPr>
            <w:noProof/>
            <w:webHidden/>
          </w:rPr>
          <w:t>41</w:t>
        </w:r>
        <w:del w:id="165" w:author="Author">
          <w:r w:rsidR="00C05877" w:rsidDel="00517C87">
            <w:rPr>
              <w:noProof/>
              <w:webHidden/>
            </w:rPr>
            <w:delText>41</w:delText>
          </w:r>
        </w:del>
      </w:ins>
      <w:del w:id="166" w:author="Author">
        <w:r w:rsidR="006D67E9" w:rsidDel="00517C87">
          <w:rPr>
            <w:noProof/>
            <w:webHidden/>
          </w:rPr>
          <w:delText>40</w:delText>
        </w:r>
      </w:del>
      <w:r w:rsidR="006D67E9">
        <w:rPr>
          <w:noProof/>
          <w:webHidden/>
        </w:rPr>
        <w:fldChar w:fldCharType="end"/>
      </w:r>
      <w:r>
        <w:rPr>
          <w:noProof/>
        </w:rPr>
        <w:fldChar w:fldCharType="end"/>
      </w:r>
    </w:p>
    <w:p w14:paraId="4B60EE58" w14:textId="13A7235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w:t>
      </w:r>
      <w:r w:rsidR="006D67E9">
        <w:rPr>
          <w:rFonts w:asciiTheme="minorHAnsi" w:eastAsiaTheme="minorEastAsia" w:hAnsiTheme="minorHAnsi" w:cstheme="minorBidi"/>
          <w:iCs w:val="0"/>
          <w:caps w:val="0"/>
          <w:noProof/>
          <w:sz w:val="22"/>
          <w:szCs w:val="22"/>
        </w:rPr>
        <w:tab/>
      </w:r>
      <w:r w:rsidR="006D67E9" w:rsidRPr="009C0F88">
        <w:rPr>
          <w:rStyle w:val="Hyperlink"/>
          <w:noProof/>
        </w:rPr>
        <w:t>DASHBOARD</w:t>
      </w:r>
      <w:r w:rsidR="006D67E9">
        <w:rPr>
          <w:noProof/>
          <w:webHidden/>
        </w:rPr>
        <w:tab/>
      </w:r>
      <w:r w:rsidR="006D67E9">
        <w:rPr>
          <w:noProof/>
          <w:webHidden/>
        </w:rPr>
        <w:fldChar w:fldCharType="begin"/>
      </w:r>
      <w:r w:rsidR="006D67E9">
        <w:rPr>
          <w:noProof/>
          <w:webHidden/>
        </w:rPr>
        <w:instrText xml:space="preserve"> PAGEREF _Toc25143708 \h </w:instrText>
      </w:r>
      <w:r w:rsidR="006D67E9">
        <w:rPr>
          <w:noProof/>
          <w:webHidden/>
        </w:rPr>
      </w:r>
      <w:r w:rsidR="006D67E9">
        <w:rPr>
          <w:noProof/>
          <w:webHidden/>
        </w:rPr>
        <w:fldChar w:fldCharType="separate"/>
      </w:r>
      <w:ins w:id="167" w:author="Author">
        <w:r w:rsidR="00517C87">
          <w:rPr>
            <w:noProof/>
            <w:webHidden/>
          </w:rPr>
          <w:t>41</w:t>
        </w:r>
        <w:del w:id="168" w:author="Author">
          <w:r w:rsidR="00C05877" w:rsidDel="00517C87">
            <w:rPr>
              <w:noProof/>
              <w:webHidden/>
            </w:rPr>
            <w:delText>41</w:delText>
          </w:r>
        </w:del>
      </w:ins>
      <w:del w:id="169" w:author="Author">
        <w:r w:rsidR="006D67E9" w:rsidDel="00517C87">
          <w:rPr>
            <w:noProof/>
            <w:webHidden/>
          </w:rPr>
          <w:delText>40</w:delText>
        </w:r>
      </w:del>
      <w:r w:rsidR="006D67E9">
        <w:rPr>
          <w:noProof/>
          <w:webHidden/>
        </w:rPr>
        <w:fldChar w:fldCharType="end"/>
      </w:r>
      <w:r>
        <w:rPr>
          <w:noProof/>
        </w:rPr>
        <w:fldChar w:fldCharType="end"/>
      </w:r>
    </w:p>
    <w:p w14:paraId="60A495AF" w14:textId="10F9C06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"_Toc25143709"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3.4.2</w:t>
      </w:r>
      <w:r w:rsidR="006D67E9">
        <w:rPr>
          <w:rFonts w:asciiTheme="minorHAnsi" w:eastAsiaTheme="minorEastAsia" w:hAnsiTheme="minorHAnsi" w:cstheme="minorBidi"/>
          <w:iCs w:val="0"/>
          <w:caps w:val="0"/>
          <w:noProof/>
          <w:sz w:val="22"/>
          <w:szCs w:val="22"/>
        </w:rPr>
        <w:tab/>
      </w:r>
      <w:r w:rsidR="006D67E9" w:rsidRPr="009C0F88">
        <w:rPr>
          <w:rStyle w:val="Hyperlink"/>
          <w:noProof/>
        </w:rPr>
        <w:t>INSPECTOR, INSPECTION FACILITY, NGWORKSTATION, ERT, AND ERF MANAGEMENT</w:t>
      </w:r>
      <w:r w:rsidR="006D67E9">
        <w:rPr>
          <w:noProof/>
          <w:webHidden/>
        </w:rPr>
        <w:tab/>
      </w:r>
      <w:r w:rsidR="006D67E9">
        <w:rPr>
          <w:noProof/>
          <w:webHidden/>
        </w:rPr>
        <w:fldChar w:fldCharType="begin"/>
      </w:r>
      <w:r w:rsidR="006D67E9">
        <w:rPr>
          <w:noProof/>
          <w:webHidden/>
        </w:rPr>
        <w:instrText xml:space="preserve"> PAGEREF _Toc25143709 \h </w:instrText>
      </w:r>
      <w:r w:rsidR="006D67E9">
        <w:rPr>
          <w:noProof/>
          <w:webHidden/>
        </w:rPr>
      </w:r>
      <w:r w:rsidR="006D67E9">
        <w:rPr>
          <w:noProof/>
          <w:webHidden/>
        </w:rPr>
        <w:fldChar w:fldCharType="separate"/>
      </w:r>
      <w:ins w:id="170" w:author="Author">
        <w:r w:rsidR="00517C87">
          <w:rPr>
            <w:noProof/>
            <w:webHidden/>
          </w:rPr>
          <w:t>41</w:t>
        </w:r>
        <w:del w:id="171" w:author="Author">
          <w:r w:rsidR="00C05877" w:rsidDel="00517C87">
            <w:rPr>
              <w:noProof/>
              <w:webHidden/>
            </w:rPr>
            <w:delText>41</w:delText>
          </w:r>
        </w:del>
      </w:ins>
      <w:del w:id="172" w:author="Author">
        <w:r w:rsidR="006D67E9" w:rsidDel="00517C87">
          <w:rPr>
            <w:noProof/>
            <w:webHidden/>
          </w:rPr>
          <w:delText>40</w:delText>
        </w:r>
      </w:del>
      <w:r w:rsidR="006D67E9">
        <w:rPr>
          <w:noProof/>
          <w:webHidden/>
        </w:rPr>
        <w:fldChar w:fldCharType="end"/>
      </w:r>
      <w:r>
        <w:rPr>
          <w:noProof/>
        </w:rPr>
        <w:fldChar w:fldCharType="end"/>
      </w:r>
    </w:p>
    <w:p w14:paraId="250F541C" w14:textId="05A1D3C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w:t>
      </w:r>
      <w:r w:rsidR="006D67E9">
        <w:rPr>
          <w:rFonts w:asciiTheme="minorHAnsi" w:eastAsiaTheme="minorEastAsia" w:hAnsiTheme="minorHAnsi" w:cstheme="minorBidi"/>
          <w:iCs w:val="0"/>
          <w:caps w:val="0"/>
          <w:noProof/>
          <w:sz w:val="22"/>
          <w:szCs w:val="22"/>
        </w:rPr>
        <w:tab/>
      </w:r>
      <w:r w:rsidR="006D67E9" w:rsidRPr="009C0F88">
        <w:rPr>
          <w:rStyle w:val="Hyperlink"/>
          <w:noProof/>
        </w:rPr>
        <w:t>MESSAGING</w:t>
      </w:r>
      <w:r w:rsidR="006D67E9">
        <w:rPr>
          <w:noProof/>
          <w:webHidden/>
        </w:rPr>
        <w:tab/>
      </w:r>
      <w:r w:rsidR="006D67E9">
        <w:rPr>
          <w:noProof/>
          <w:webHidden/>
        </w:rPr>
        <w:fldChar w:fldCharType="begin"/>
      </w:r>
      <w:r w:rsidR="006D67E9">
        <w:rPr>
          <w:noProof/>
          <w:webHidden/>
        </w:rPr>
        <w:instrText xml:space="preserve"> PAGEREF _Toc25143710 \h </w:instrText>
      </w:r>
      <w:r w:rsidR="006D67E9">
        <w:rPr>
          <w:noProof/>
          <w:webHidden/>
        </w:rPr>
      </w:r>
      <w:r w:rsidR="006D67E9">
        <w:rPr>
          <w:noProof/>
          <w:webHidden/>
        </w:rPr>
        <w:fldChar w:fldCharType="separate"/>
      </w:r>
      <w:ins w:id="173" w:author="Author">
        <w:r w:rsidR="00517C87">
          <w:rPr>
            <w:noProof/>
            <w:webHidden/>
          </w:rPr>
          <w:t>41</w:t>
        </w:r>
        <w:del w:id="174" w:author="Author">
          <w:r w:rsidR="00C05877" w:rsidDel="00517C87">
            <w:rPr>
              <w:noProof/>
              <w:webHidden/>
            </w:rPr>
            <w:delText>41</w:delText>
          </w:r>
        </w:del>
      </w:ins>
      <w:del w:id="175" w:author="Author">
        <w:r w:rsidR="006D67E9" w:rsidDel="00517C87">
          <w:rPr>
            <w:noProof/>
            <w:webHidden/>
          </w:rPr>
          <w:delText>40</w:delText>
        </w:r>
      </w:del>
      <w:r w:rsidR="006D67E9">
        <w:rPr>
          <w:noProof/>
          <w:webHidden/>
        </w:rPr>
        <w:fldChar w:fldCharType="end"/>
      </w:r>
      <w:r>
        <w:rPr>
          <w:noProof/>
        </w:rPr>
        <w:fldChar w:fldCharType="end"/>
      </w:r>
    </w:p>
    <w:p w14:paraId="581A8179" w14:textId="4670E113"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3.4.4</w:t>
      </w:r>
      <w:r w:rsidR="006D67E9">
        <w:rPr>
          <w:rFonts w:asciiTheme="minorHAnsi" w:eastAsiaTheme="minorEastAsia" w:hAnsiTheme="minorHAnsi" w:cstheme="minorBidi"/>
          <w:iCs w:val="0"/>
          <w:caps w:val="0"/>
          <w:noProof/>
          <w:sz w:val="22"/>
          <w:szCs w:val="22"/>
        </w:rPr>
        <w:tab/>
      </w:r>
      <w:r w:rsidR="006D67E9" w:rsidRPr="009C0F88">
        <w:rPr>
          <w:rStyle w:val="Hyperlink"/>
          <w:noProof/>
        </w:rPr>
        <w:t>AUDIT DATA</w:t>
      </w:r>
      <w:r w:rsidR="006D67E9">
        <w:rPr>
          <w:noProof/>
          <w:webHidden/>
        </w:rPr>
        <w:tab/>
      </w:r>
      <w:r w:rsidR="006D67E9">
        <w:rPr>
          <w:noProof/>
          <w:webHidden/>
        </w:rPr>
        <w:fldChar w:fldCharType="begin"/>
      </w:r>
      <w:r w:rsidR="006D67E9">
        <w:rPr>
          <w:noProof/>
          <w:webHidden/>
        </w:rPr>
        <w:instrText xml:space="preserve"> PAGEREF _Toc25143711 \h </w:instrText>
      </w:r>
      <w:r w:rsidR="006D67E9">
        <w:rPr>
          <w:noProof/>
          <w:webHidden/>
        </w:rPr>
      </w:r>
      <w:r w:rsidR="006D67E9">
        <w:rPr>
          <w:noProof/>
          <w:webHidden/>
        </w:rPr>
        <w:fldChar w:fldCharType="separate"/>
      </w:r>
      <w:ins w:id="176" w:author="Author">
        <w:r w:rsidR="00517C87">
          <w:rPr>
            <w:noProof/>
            <w:webHidden/>
          </w:rPr>
          <w:t>41</w:t>
        </w:r>
        <w:del w:id="177" w:author="Author">
          <w:r w:rsidR="00C05877" w:rsidDel="00517C87">
            <w:rPr>
              <w:noProof/>
              <w:webHidden/>
            </w:rPr>
            <w:delText>41</w:delText>
          </w:r>
        </w:del>
      </w:ins>
      <w:del w:id="178" w:author="Author">
        <w:r w:rsidR="006D67E9" w:rsidDel="00517C87">
          <w:rPr>
            <w:noProof/>
            <w:webHidden/>
          </w:rPr>
          <w:delText>40</w:delText>
        </w:r>
      </w:del>
      <w:r w:rsidR="006D67E9">
        <w:rPr>
          <w:noProof/>
          <w:webHidden/>
        </w:rPr>
        <w:fldChar w:fldCharType="end"/>
      </w:r>
      <w:r>
        <w:rPr>
          <w:noProof/>
        </w:rPr>
        <w:fldChar w:fldCharType="end"/>
      </w:r>
    </w:p>
    <w:p w14:paraId="0BE5EDDB" w14:textId="492BD08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w:t>
      </w:r>
      <w:r w:rsidR="006D67E9">
        <w:rPr>
          <w:rFonts w:asciiTheme="minorHAnsi" w:eastAsiaTheme="minorEastAsia" w:hAnsiTheme="minorHAnsi" w:cstheme="minorBidi"/>
          <w:iCs w:val="0"/>
          <w:caps w:val="0"/>
          <w:noProof/>
          <w:sz w:val="22"/>
          <w:szCs w:val="22"/>
        </w:rPr>
        <w:tab/>
      </w:r>
      <w:r w:rsidR="006D67E9" w:rsidRPr="009C0F88">
        <w:rPr>
          <w:rStyle w:val="Hyperlink"/>
          <w:noProof/>
        </w:rPr>
        <w:t>FRAUD DETECTION</w:t>
      </w:r>
      <w:r w:rsidR="006D67E9">
        <w:rPr>
          <w:noProof/>
          <w:webHidden/>
        </w:rPr>
        <w:tab/>
      </w:r>
      <w:r w:rsidR="006D67E9">
        <w:rPr>
          <w:noProof/>
          <w:webHidden/>
        </w:rPr>
        <w:fldChar w:fldCharType="begin"/>
      </w:r>
      <w:r w:rsidR="006D67E9">
        <w:rPr>
          <w:noProof/>
          <w:webHidden/>
        </w:rPr>
        <w:instrText xml:space="preserve"> PAGEREF _Toc25143712 \h </w:instrText>
      </w:r>
      <w:r w:rsidR="006D67E9">
        <w:rPr>
          <w:noProof/>
          <w:webHidden/>
        </w:rPr>
      </w:r>
      <w:r w:rsidR="006D67E9">
        <w:rPr>
          <w:noProof/>
          <w:webHidden/>
        </w:rPr>
        <w:fldChar w:fldCharType="separate"/>
      </w:r>
      <w:ins w:id="179" w:author="Author">
        <w:r w:rsidR="00517C87">
          <w:rPr>
            <w:noProof/>
            <w:webHidden/>
          </w:rPr>
          <w:t>42</w:t>
        </w:r>
        <w:del w:id="180" w:author="Author">
          <w:r w:rsidR="00C05877" w:rsidDel="00517C87">
            <w:rPr>
              <w:noProof/>
              <w:webHidden/>
            </w:rPr>
            <w:delText>42</w:delText>
          </w:r>
        </w:del>
      </w:ins>
      <w:del w:id="181" w:author="Author">
        <w:r w:rsidR="006D67E9" w:rsidDel="00517C87">
          <w:rPr>
            <w:noProof/>
            <w:webHidden/>
          </w:rPr>
          <w:delText>41</w:delText>
        </w:r>
      </w:del>
      <w:r w:rsidR="006D67E9">
        <w:rPr>
          <w:noProof/>
          <w:webHidden/>
        </w:rPr>
        <w:fldChar w:fldCharType="end"/>
      </w:r>
      <w:r>
        <w:rPr>
          <w:noProof/>
        </w:rPr>
        <w:fldChar w:fldCharType="end"/>
      </w:r>
    </w:p>
    <w:p w14:paraId="0EE29772" w14:textId="38D0CEF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3.4.6</w:t>
      </w:r>
      <w:r w:rsidR="006D67E9">
        <w:rPr>
          <w:rFonts w:asciiTheme="minorHAnsi" w:eastAsiaTheme="minorEastAsia" w:hAnsiTheme="minorHAnsi" w:cstheme="minorBidi"/>
          <w:iCs w:val="0"/>
          <w:caps w:val="0"/>
          <w:noProof/>
          <w:sz w:val="22"/>
          <w:szCs w:val="22"/>
        </w:rPr>
        <w:tab/>
      </w:r>
      <w:r w:rsidR="006D67E9" w:rsidRPr="009C0F88">
        <w:rPr>
          <w:rStyle w:val="Hyperlink"/>
          <w:noProof/>
        </w:rPr>
        <w:t>INSPECTION DATA RETRIEVAL</w:t>
      </w:r>
      <w:r w:rsidR="006D67E9">
        <w:rPr>
          <w:noProof/>
          <w:webHidden/>
        </w:rPr>
        <w:tab/>
      </w:r>
      <w:r w:rsidR="006D67E9">
        <w:rPr>
          <w:noProof/>
          <w:webHidden/>
        </w:rPr>
        <w:fldChar w:fldCharType="begin"/>
      </w:r>
      <w:r w:rsidR="006D67E9">
        <w:rPr>
          <w:noProof/>
          <w:webHidden/>
        </w:rPr>
        <w:instrText xml:space="preserve"> PAGEREF _Toc25143713 \h </w:instrText>
      </w:r>
      <w:r w:rsidR="006D67E9">
        <w:rPr>
          <w:noProof/>
          <w:webHidden/>
        </w:rPr>
      </w:r>
      <w:r w:rsidR="006D67E9">
        <w:rPr>
          <w:noProof/>
          <w:webHidden/>
        </w:rPr>
        <w:fldChar w:fldCharType="separate"/>
      </w:r>
      <w:ins w:id="182" w:author="Author">
        <w:r w:rsidR="00517C87">
          <w:rPr>
            <w:noProof/>
            <w:webHidden/>
          </w:rPr>
          <w:t>42</w:t>
        </w:r>
        <w:del w:id="183" w:author="Author">
          <w:r w:rsidR="00C05877" w:rsidDel="00517C87">
            <w:rPr>
              <w:noProof/>
              <w:webHidden/>
            </w:rPr>
            <w:delText>42</w:delText>
          </w:r>
        </w:del>
      </w:ins>
      <w:del w:id="184" w:author="Author">
        <w:r w:rsidR="006D67E9" w:rsidDel="00517C87">
          <w:rPr>
            <w:noProof/>
            <w:webHidden/>
          </w:rPr>
          <w:delText>41</w:delText>
        </w:r>
      </w:del>
      <w:r w:rsidR="006D67E9">
        <w:rPr>
          <w:noProof/>
          <w:webHidden/>
        </w:rPr>
        <w:fldChar w:fldCharType="end"/>
      </w:r>
      <w:r>
        <w:rPr>
          <w:noProof/>
        </w:rPr>
        <w:fldChar w:fldCharType="end"/>
      </w:r>
    </w:p>
    <w:p w14:paraId="25D89C53" w14:textId="02E0985D"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3.4.7</w:t>
      </w:r>
      <w:r w:rsidR="006D67E9">
        <w:rPr>
          <w:rFonts w:asciiTheme="minorHAnsi" w:eastAsiaTheme="minorEastAsia" w:hAnsiTheme="minorHAnsi" w:cstheme="minorBidi"/>
          <w:iCs w:val="0"/>
          <w:caps w:val="0"/>
          <w:noProof/>
          <w:sz w:val="22"/>
          <w:szCs w:val="22"/>
        </w:rPr>
        <w:tab/>
      </w:r>
      <w:r w:rsidR="006D67E9" w:rsidRPr="009C0F88">
        <w:rPr>
          <w:rStyle w:val="Hyperlink"/>
          <w:noProof/>
        </w:rPr>
        <w:t>USER MANAGEMENT</w:t>
      </w:r>
      <w:r w:rsidR="006D67E9">
        <w:rPr>
          <w:noProof/>
          <w:webHidden/>
        </w:rPr>
        <w:tab/>
      </w:r>
      <w:r w:rsidR="006D67E9">
        <w:rPr>
          <w:noProof/>
          <w:webHidden/>
        </w:rPr>
        <w:fldChar w:fldCharType="begin"/>
      </w:r>
      <w:r w:rsidR="006D67E9">
        <w:rPr>
          <w:noProof/>
          <w:webHidden/>
        </w:rPr>
        <w:instrText xml:space="preserve"> PAGEREF _Toc25143714 \h </w:instrText>
      </w:r>
      <w:r w:rsidR="006D67E9">
        <w:rPr>
          <w:noProof/>
          <w:webHidden/>
        </w:rPr>
      </w:r>
      <w:r w:rsidR="006D67E9">
        <w:rPr>
          <w:noProof/>
          <w:webHidden/>
        </w:rPr>
        <w:fldChar w:fldCharType="separate"/>
      </w:r>
      <w:ins w:id="185" w:author="Author">
        <w:r w:rsidR="00517C87">
          <w:rPr>
            <w:noProof/>
            <w:webHidden/>
          </w:rPr>
          <w:t>42</w:t>
        </w:r>
        <w:del w:id="186" w:author="Author">
          <w:r w:rsidR="00C05877" w:rsidDel="00517C87">
            <w:rPr>
              <w:noProof/>
              <w:webHidden/>
            </w:rPr>
            <w:delText>42</w:delText>
          </w:r>
        </w:del>
      </w:ins>
      <w:del w:id="187" w:author="Author">
        <w:r w:rsidR="006D67E9" w:rsidDel="00517C87">
          <w:rPr>
            <w:noProof/>
            <w:webHidden/>
          </w:rPr>
          <w:delText>41</w:delText>
        </w:r>
      </w:del>
      <w:r w:rsidR="006D67E9">
        <w:rPr>
          <w:noProof/>
          <w:webHidden/>
        </w:rPr>
        <w:fldChar w:fldCharType="end"/>
      </w:r>
      <w:r>
        <w:rPr>
          <w:noProof/>
        </w:rPr>
        <w:fldChar w:fldCharType="end"/>
      </w:r>
    </w:p>
    <w:p w14:paraId="01F1E091" w14:textId="6376E02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3.4.8</w:t>
      </w:r>
      <w:r w:rsidR="006D67E9">
        <w:rPr>
          <w:rFonts w:asciiTheme="minorHAnsi" w:eastAsiaTheme="minorEastAsia" w:hAnsiTheme="minorHAnsi" w:cstheme="minorBidi"/>
          <w:iCs w:val="0"/>
          <w:caps w:val="0"/>
          <w:noProof/>
          <w:sz w:val="22"/>
          <w:szCs w:val="22"/>
        </w:rPr>
        <w:tab/>
      </w:r>
      <w:r w:rsidR="006D67E9" w:rsidRPr="009C0F88">
        <w:rPr>
          <w:rStyle w:val="Hyperlink"/>
          <w:noProof/>
        </w:rPr>
        <w:t>REFERENCE TABLE MANAGEMENT</w:t>
      </w:r>
      <w:r w:rsidR="006D67E9">
        <w:rPr>
          <w:noProof/>
          <w:webHidden/>
        </w:rPr>
        <w:tab/>
      </w:r>
      <w:r w:rsidR="006D67E9">
        <w:rPr>
          <w:noProof/>
          <w:webHidden/>
        </w:rPr>
        <w:fldChar w:fldCharType="begin"/>
      </w:r>
      <w:r w:rsidR="006D67E9">
        <w:rPr>
          <w:noProof/>
          <w:webHidden/>
        </w:rPr>
        <w:instrText xml:space="preserve"> PAGEREF _Toc25143715 \h </w:instrText>
      </w:r>
      <w:r w:rsidR="006D67E9">
        <w:rPr>
          <w:noProof/>
          <w:webHidden/>
        </w:rPr>
      </w:r>
      <w:r w:rsidR="006D67E9">
        <w:rPr>
          <w:noProof/>
          <w:webHidden/>
        </w:rPr>
        <w:fldChar w:fldCharType="separate"/>
      </w:r>
      <w:ins w:id="188" w:author="Author">
        <w:r w:rsidR="00517C87">
          <w:rPr>
            <w:noProof/>
            <w:webHidden/>
          </w:rPr>
          <w:t>42</w:t>
        </w:r>
        <w:del w:id="189" w:author="Author">
          <w:r w:rsidR="00C05877" w:rsidDel="00517C87">
            <w:rPr>
              <w:noProof/>
              <w:webHidden/>
            </w:rPr>
            <w:delText>42</w:delText>
          </w:r>
        </w:del>
      </w:ins>
      <w:del w:id="190" w:author="Author">
        <w:r w:rsidR="006D67E9" w:rsidDel="00517C87">
          <w:rPr>
            <w:noProof/>
            <w:webHidden/>
          </w:rPr>
          <w:delText>41</w:delText>
        </w:r>
      </w:del>
      <w:r w:rsidR="006D67E9">
        <w:rPr>
          <w:noProof/>
          <w:webHidden/>
        </w:rPr>
        <w:fldChar w:fldCharType="end"/>
      </w:r>
      <w:r>
        <w:rPr>
          <w:noProof/>
        </w:rPr>
        <w:fldChar w:fldCharType="end"/>
      </w:r>
    </w:p>
    <w:p w14:paraId="3740C7EF" w14:textId="307B851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3.4.9</w:t>
      </w:r>
      <w:r w:rsidR="006D67E9">
        <w:rPr>
          <w:rFonts w:asciiTheme="minorHAnsi" w:eastAsiaTheme="minorEastAsia" w:hAnsiTheme="minorHAnsi" w:cstheme="minorBidi"/>
          <w:iCs w:val="0"/>
          <w:caps w:val="0"/>
          <w:noProof/>
          <w:sz w:val="22"/>
          <w:szCs w:val="22"/>
        </w:rPr>
        <w:tab/>
      </w:r>
      <w:r w:rsidR="006D67E9" w:rsidRPr="009C0F88">
        <w:rPr>
          <w:rStyle w:val="Hyperlink"/>
          <w:noProof/>
        </w:rPr>
        <w:t>VEHICLE ADMINISTRATION</w:t>
      </w:r>
      <w:r w:rsidR="006D67E9">
        <w:rPr>
          <w:noProof/>
          <w:webHidden/>
        </w:rPr>
        <w:tab/>
      </w:r>
      <w:r w:rsidR="006D67E9">
        <w:rPr>
          <w:noProof/>
          <w:webHidden/>
        </w:rPr>
        <w:fldChar w:fldCharType="begin"/>
      </w:r>
      <w:r w:rsidR="006D67E9">
        <w:rPr>
          <w:noProof/>
          <w:webHidden/>
        </w:rPr>
        <w:instrText xml:space="preserve"> PAGEREF _Toc25143716 \h </w:instrText>
      </w:r>
      <w:r w:rsidR="006D67E9">
        <w:rPr>
          <w:noProof/>
          <w:webHidden/>
        </w:rPr>
      </w:r>
      <w:r w:rsidR="006D67E9">
        <w:rPr>
          <w:noProof/>
          <w:webHidden/>
        </w:rPr>
        <w:fldChar w:fldCharType="separate"/>
      </w:r>
      <w:ins w:id="191" w:author="Author">
        <w:r w:rsidR="00517C87">
          <w:rPr>
            <w:noProof/>
            <w:webHidden/>
          </w:rPr>
          <w:t>43</w:t>
        </w:r>
        <w:del w:id="192" w:author="Author">
          <w:r w:rsidR="00C05877" w:rsidDel="00517C87">
            <w:rPr>
              <w:noProof/>
              <w:webHidden/>
            </w:rPr>
            <w:delText>43</w:delText>
          </w:r>
        </w:del>
      </w:ins>
      <w:del w:id="193" w:author="Author">
        <w:r w:rsidR="006D67E9" w:rsidDel="00517C87">
          <w:rPr>
            <w:noProof/>
            <w:webHidden/>
          </w:rPr>
          <w:delText>42</w:delText>
        </w:r>
      </w:del>
      <w:r w:rsidR="006D67E9">
        <w:rPr>
          <w:noProof/>
          <w:webHidden/>
        </w:rPr>
        <w:fldChar w:fldCharType="end"/>
      </w:r>
      <w:r>
        <w:rPr>
          <w:noProof/>
        </w:rPr>
        <w:fldChar w:fldCharType="end"/>
      </w:r>
    </w:p>
    <w:p w14:paraId="4B42EA93" w14:textId="7441989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3.4.10</w:t>
      </w:r>
      <w:r w:rsidR="006D67E9">
        <w:rPr>
          <w:rFonts w:asciiTheme="minorHAnsi" w:eastAsiaTheme="minorEastAsia" w:hAnsiTheme="minorHAnsi" w:cstheme="minorBidi"/>
          <w:iCs w:val="0"/>
          <w:caps w:val="0"/>
          <w:noProof/>
          <w:sz w:val="22"/>
          <w:szCs w:val="22"/>
        </w:rPr>
        <w:tab/>
      </w:r>
      <w:r w:rsidR="006D67E9" w:rsidRPr="009C0F88">
        <w:rPr>
          <w:rStyle w:val="Hyperlink"/>
          <w:noProof/>
        </w:rPr>
        <w:t>REPORTING</w:t>
      </w:r>
      <w:r w:rsidR="006D67E9">
        <w:rPr>
          <w:noProof/>
          <w:webHidden/>
        </w:rPr>
        <w:tab/>
      </w:r>
      <w:r w:rsidR="006D67E9">
        <w:rPr>
          <w:noProof/>
          <w:webHidden/>
        </w:rPr>
        <w:fldChar w:fldCharType="begin"/>
      </w:r>
      <w:r w:rsidR="006D67E9">
        <w:rPr>
          <w:noProof/>
          <w:webHidden/>
        </w:rPr>
        <w:instrText xml:space="preserve"> PAGEREF _Toc25143717 \h </w:instrText>
      </w:r>
      <w:r w:rsidR="006D67E9">
        <w:rPr>
          <w:noProof/>
          <w:webHidden/>
        </w:rPr>
      </w:r>
      <w:r w:rsidR="006D67E9">
        <w:rPr>
          <w:noProof/>
          <w:webHidden/>
        </w:rPr>
        <w:fldChar w:fldCharType="separate"/>
      </w:r>
      <w:ins w:id="194" w:author="Author">
        <w:r w:rsidR="00517C87">
          <w:rPr>
            <w:noProof/>
            <w:webHidden/>
          </w:rPr>
          <w:t>43</w:t>
        </w:r>
        <w:del w:id="195" w:author="Author">
          <w:r w:rsidR="00C05877" w:rsidDel="00517C87">
            <w:rPr>
              <w:noProof/>
              <w:webHidden/>
            </w:rPr>
            <w:delText>43</w:delText>
          </w:r>
        </w:del>
      </w:ins>
      <w:del w:id="196" w:author="Author">
        <w:r w:rsidR="006D67E9" w:rsidDel="00517C87">
          <w:rPr>
            <w:noProof/>
            <w:webHidden/>
          </w:rPr>
          <w:delText>42</w:delText>
        </w:r>
      </w:del>
      <w:r w:rsidR="006D67E9">
        <w:rPr>
          <w:noProof/>
          <w:webHidden/>
        </w:rPr>
        <w:fldChar w:fldCharType="end"/>
      </w:r>
      <w:r>
        <w:rPr>
          <w:noProof/>
        </w:rPr>
        <w:fldChar w:fldCharType="end"/>
      </w:r>
    </w:p>
    <w:p w14:paraId="612DF692" w14:textId="0BAE13B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w:t>
      </w:r>
      <w:r w:rsidR="006D67E9">
        <w:rPr>
          <w:rFonts w:asciiTheme="minorHAnsi" w:eastAsiaTheme="minorEastAsia" w:hAnsiTheme="minorHAnsi" w:cstheme="minorBidi"/>
          <w:iCs w:val="0"/>
          <w:caps w:val="0"/>
          <w:noProof/>
          <w:sz w:val="22"/>
          <w:szCs w:val="22"/>
        </w:rPr>
        <w:tab/>
      </w:r>
      <w:r w:rsidR="006D67E9" w:rsidRPr="009C0F88">
        <w:rPr>
          <w:rStyle w:val="Hyperlink"/>
          <w:noProof/>
        </w:rPr>
        <w:t>WORKSTATION MANAGEMENT</w:t>
      </w:r>
      <w:r w:rsidR="006D67E9">
        <w:rPr>
          <w:noProof/>
          <w:webHidden/>
        </w:rPr>
        <w:tab/>
      </w:r>
      <w:r w:rsidR="006D67E9">
        <w:rPr>
          <w:noProof/>
          <w:webHidden/>
        </w:rPr>
        <w:fldChar w:fldCharType="begin"/>
      </w:r>
      <w:r w:rsidR="006D67E9">
        <w:rPr>
          <w:noProof/>
          <w:webHidden/>
        </w:rPr>
        <w:instrText xml:space="preserve"> PAGEREF _Toc25143718 \h </w:instrText>
      </w:r>
      <w:r w:rsidR="006D67E9">
        <w:rPr>
          <w:noProof/>
          <w:webHidden/>
        </w:rPr>
      </w:r>
      <w:r w:rsidR="006D67E9">
        <w:rPr>
          <w:noProof/>
          <w:webHidden/>
        </w:rPr>
        <w:fldChar w:fldCharType="separate"/>
      </w:r>
      <w:ins w:id="197" w:author="Author">
        <w:r w:rsidR="00517C87">
          <w:rPr>
            <w:noProof/>
            <w:webHidden/>
          </w:rPr>
          <w:t>43</w:t>
        </w:r>
        <w:del w:id="198" w:author="Author">
          <w:r w:rsidR="00C05877" w:rsidDel="00517C87">
            <w:rPr>
              <w:noProof/>
              <w:webHidden/>
            </w:rPr>
            <w:delText>43</w:delText>
          </w:r>
        </w:del>
      </w:ins>
      <w:del w:id="199" w:author="Author">
        <w:r w:rsidR="006D67E9" w:rsidDel="00517C87">
          <w:rPr>
            <w:noProof/>
            <w:webHidden/>
          </w:rPr>
          <w:delText>42</w:delText>
        </w:r>
      </w:del>
      <w:r w:rsidR="006D67E9">
        <w:rPr>
          <w:noProof/>
          <w:webHidden/>
        </w:rPr>
        <w:fldChar w:fldCharType="end"/>
      </w:r>
      <w:r>
        <w:rPr>
          <w:noProof/>
        </w:rPr>
        <w:fldChar w:fldCharType="end"/>
      </w:r>
    </w:p>
    <w:p w14:paraId="3B5931D4" w14:textId="3BD8BA8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"_Toc25143719"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w:t>
      </w:r>
      <w:r w:rsidR="006D67E9">
        <w:rPr>
          <w:rFonts w:asciiTheme="minorHAnsi" w:eastAsiaTheme="minorEastAsia" w:hAnsiTheme="minorHAnsi" w:cstheme="minorBidi"/>
          <w:iCs w:val="0"/>
          <w:caps w:val="0"/>
          <w:noProof/>
          <w:sz w:val="22"/>
          <w:szCs w:val="22"/>
        </w:rPr>
        <w:tab/>
      </w:r>
      <w:r w:rsidR="006D67E9" w:rsidRPr="009C0F88">
        <w:rPr>
          <w:rStyle w:val="Hyperlink"/>
          <w:noProof/>
        </w:rPr>
        <w:t>ISSUANCE OF REPLACEMENT inspection STICKERS</w:t>
      </w:r>
      <w:r w:rsidR="006D67E9">
        <w:rPr>
          <w:noProof/>
          <w:webHidden/>
        </w:rPr>
        <w:tab/>
      </w:r>
      <w:r w:rsidR="006D67E9">
        <w:rPr>
          <w:noProof/>
          <w:webHidden/>
        </w:rPr>
        <w:fldChar w:fldCharType="begin"/>
      </w:r>
      <w:r w:rsidR="006D67E9">
        <w:rPr>
          <w:noProof/>
          <w:webHidden/>
        </w:rPr>
        <w:instrText xml:space="preserve"> PAGEREF _Toc25143719 \h </w:instrText>
      </w:r>
      <w:r w:rsidR="006D67E9">
        <w:rPr>
          <w:noProof/>
          <w:webHidden/>
        </w:rPr>
      </w:r>
      <w:r w:rsidR="006D67E9">
        <w:rPr>
          <w:noProof/>
          <w:webHidden/>
        </w:rPr>
        <w:fldChar w:fldCharType="separate"/>
      </w:r>
      <w:ins w:id="200" w:author="Author">
        <w:r w:rsidR="00517C87">
          <w:rPr>
            <w:noProof/>
            <w:webHidden/>
          </w:rPr>
          <w:t>43</w:t>
        </w:r>
        <w:del w:id="201" w:author="Author">
          <w:r w:rsidR="00C05877" w:rsidDel="00517C87">
            <w:rPr>
              <w:noProof/>
              <w:webHidden/>
            </w:rPr>
            <w:delText>43</w:delText>
          </w:r>
        </w:del>
      </w:ins>
      <w:del w:id="202" w:author="Author">
        <w:r w:rsidR="006D67E9" w:rsidDel="00517C87">
          <w:rPr>
            <w:noProof/>
            <w:webHidden/>
          </w:rPr>
          <w:delText>42</w:delText>
        </w:r>
      </w:del>
      <w:r w:rsidR="006D67E9">
        <w:rPr>
          <w:noProof/>
          <w:webHidden/>
        </w:rPr>
        <w:fldChar w:fldCharType="end"/>
      </w:r>
      <w:r>
        <w:rPr>
          <w:noProof/>
        </w:rPr>
        <w:fldChar w:fldCharType="end"/>
      </w:r>
    </w:p>
    <w:p w14:paraId="67D97658" w14:textId="29EDD57B"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w:t>
      </w:r>
      <w:r w:rsidR="006D67E9">
        <w:rPr>
          <w:rFonts w:asciiTheme="minorHAnsi" w:eastAsiaTheme="minorEastAsia" w:hAnsiTheme="minorHAnsi" w:cstheme="minorBidi"/>
          <w:caps w:val="0"/>
          <w:noProof/>
          <w:sz w:val="22"/>
          <w:szCs w:val="22"/>
        </w:rPr>
        <w:tab/>
      </w:r>
      <w:r w:rsidR="006D67E9" w:rsidRPr="009C0F88">
        <w:rPr>
          <w:rStyle w:val="Hyperlink"/>
          <w:noProof/>
        </w:rPr>
        <w:t>Document Repository</w:t>
      </w:r>
      <w:r w:rsidR="006D67E9">
        <w:rPr>
          <w:noProof/>
          <w:webHidden/>
        </w:rPr>
        <w:tab/>
      </w:r>
      <w:r w:rsidR="006D67E9">
        <w:rPr>
          <w:noProof/>
          <w:webHidden/>
        </w:rPr>
        <w:fldChar w:fldCharType="begin"/>
      </w:r>
      <w:r w:rsidR="006D67E9">
        <w:rPr>
          <w:noProof/>
          <w:webHidden/>
        </w:rPr>
        <w:instrText xml:space="preserve"> PAGEREF _Toc25143720 \h </w:instrText>
      </w:r>
      <w:r w:rsidR="006D67E9">
        <w:rPr>
          <w:noProof/>
          <w:webHidden/>
        </w:rPr>
      </w:r>
      <w:r w:rsidR="006D67E9">
        <w:rPr>
          <w:noProof/>
          <w:webHidden/>
        </w:rPr>
        <w:fldChar w:fldCharType="separate"/>
      </w:r>
      <w:ins w:id="203" w:author="Author">
        <w:r w:rsidR="00517C87">
          <w:rPr>
            <w:noProof/>
            <w:webHidden/>
          </w:rPr>
          <w:t>43</w:t>
        </w:r>
        <w:del w:id="204" w:author="Author">
          <w:r w:rsidR="00C05877" w:rsidDel="00517C87">
            <w:rPr>
              <w:noProof/>
              <w:webHidden/>
            </w:rPr>
            <w:delText>43</w:delText>
          </w:r>
        </w:del>
      </w:ins>
      <w:del w:id="205" w:author="Author">
        <w:r w:rsidR="006D67E9" w:rsidDel="00517C87">
          <w:rPr>
            <w:noProof/>
            <w:webHidden/>
          </w:rPr>
          <w:delText>42</w:delText>
        </w:r>
      </w:del>
      <w:r w:rsidR="006D67E9">
        <w:rPr>
          <w:noProof/>
          <w:webHidden/>
        </w:rPr>
        <w:fldChar w:fldCharType="end"/>
      </w:r>
      <w:r>
        <w:rPr>
          <w:noProof/>
        </w:rPr>
        <w:fldChar w:fldCharType="end"/>
      </w:r>
    </w:p>
    <w:p w14:paraId="1C9DF021" w14:textId="06D22F5D"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3.6</w:t>
      </w:r>
      <w:r w:rsidR="006D67E9">
        <w:rPr>
          <w:rFonts w:asciiTheme="minorHAnsi" w:eastAsiaTheme="minorEastAsia" w:hAnsiTheme="minorHAnsi" w:cstheme="minorBidi"/>
          <w:caps w:val="0"/>
          <w:noProof/>
          <w:sz w:val="22"/>
          <w:szCs w:val="22"/>
        </w:rPr>
        <w:tab/>
      </w:r>
      <w:r w:rsidR="006D67E9" w:rsidRPr="009C0F88">
        <w:rPr>
          <w:rStyle w:val="Hyperlink"/>
          <w:noProof/>
        </w:rPr>
        <w:t>NGSYSTEM CAPACITY, PERFORMANCE, AND MONITORING PlaN</w:t>
      </w:r>
      <w:r w:rsidR="006D67E9">
        <w:rPr>
          <w:noProof/>
          <w:webHidden/>
        </w:rPr>
        <w:tab/>
      </w:r>
      <w:r w:rsidR="006D67E9">
        <w:rPr>
          <w:noProof/>
          <w:webHidden/>
        </w:rPr>
        <w:fldChar w:fldCharType="begin"/>
      </w:r>
      <w:r w:rsidR="006D67E9">
        <w:rPr>
          <w:noProof/>
          <w:webHidden/>
        </w:rPr>
        <w:instrText xml:space="preserve"> PAGEREF _Toc25143721 \h </w:instrText>
      </w:r>
      <w:r w:rsidR="006D67E9">
        <w:rPr>
          <w:noProof/>
          <w:webHidden/>
        </w:rPr>
      </w:r>
      <w:r w:rsidR="006D67E9">
        <w:rPr>
          <w:noProof/>
          <w:webHidden/>
        </w:rPr>
        <w:fldChar w:fldCharType="separate"/>
      </w:r>
      <w:ins w:id="206" w:author="Author">
        <w:r w:rsidR="00517C87">
          <w:rPr>
            <w:noProof/>
            <w:webHidden/>
          </w:rPr>
          <w:t>44</w:t>
        </w:r>
        <w:del w:id="207" w:author="Author">
          <w:r w:rsidR="00C05877" w:rsidDel="00517C87">
            <w:rPr>
              <w:noProof/>
              <w:webHidden/>
            </w:rPr>
            <w:delText>44</w:delText>
          </w:r>
        </w:del>
      </w:ins>
      <w:del w:id="208" w:author="Author">
        <w:r w:rsidR="006D67E9" w:rsidDel="00517C87">
          <w:rPr>
            <w:noProof/>
            <w:webHidden/>
          </w:rPr>
          <w:delText>43</w:delText>
        </w:r>
      </w:del>
      <w:r w:rsidR="006D67E9">
        <w:rPr>
          <w:noProof/>
          <w:webHidden/>
        </w:rPr>
        <w:fldChar w:fldCharType="end"/>
      </w:r>
      <w:r>
        <w:rPr>
          <w:noProof/>
        </w:rPr>
        <w:fldChar w:fldCharType="end"/>
      </w:r>
    </w:p>
    <w:p w14:paraId="7211D383" w14:textId="028484F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3.6.1</w:t>
      </w:r>
      <w:r w:rsidR="006D67E9">
        <w:rPr>
          <w:rFonts w:asciiTheme="minorHAnsi" w:eastAsiaTheme="minorEastAsia" w:hAnsiTheme="minorHAnsi" w:cstheme="minorBidi"/>
          <w:iCs w:val="0"/>
          <w:caps w:val="0"/>
          <w:noProof/>
          <w:sz w:val="22"/>
          <w:szCs w:val="22"/>
        </w:rPr>
        <w:tab/>
      </w:r>
      <w:r w:rsidR="006D67E9" w:rsidRPr="009C0F88">
        <w:rPr>
          <w:rStyle w:val="Hyperlink"/>
          <w:noProof/>
        </w:rPr>
        <w:t>OPERATING PERFORMANCE STANDARDS</w:t>
      </w:r>
      <w:r w:rsidR="006D67E9">
        <w:rPr>
          <w:noProof/>
          <w:webHidden/>
        </w:rPr>
        <w:tab/>
      </w:r>
      <w:r w:rsidR="006D67E9">
        <w:rPr>
          <w:noProof/>
          <w:webHidden/>
        </w:rPr>
        <w:fldChar w:fldCharType="begin"/>
      </w:r>
      <w:r w:rsidR="006D67E9">
        <w:rPr>
          <w:noProof/>
          <w:webHidden/>
        </w:rPr>
        <w:instrText xml:space="preserve"> PAGEREF _Toc25143722 \h </w:instrText>
      </w:r>
      <w:r w:rsidR="006D67E9">
        <w:rPr>
          <w:noProof/>
          <w:webHidden/>
        </w:rPr>
      </w:r>
      <w:r w:rsidR="006D67E9">
        <w:rPr>
          <w:noProof/>
          <w:webHidden/>
        </w:rPr>
        <w:fldChar w:fldCharType="separate"/>
      </w:r>
      <w:ins w:id="209" w:author="Author">
        <w:r w:rsidR="00517C87">
          <w:rPr>
            <w:noProof/>
            <w:webHidden/>
          </w:rPr>
          <w:t>46</w:t>
        </w:r>
        <w:del w:id="210" w:author="Author">
          <w:r w:rsidR="00C05877" w:rsidDel="00517C87">
            <w:rPr>
              <w:noProof/>
              <w:webHidden/>
            </w:rPr>
            <w:delText>46</w:delText>
          </w:r>
        </w:del>
      </w:ins>
      <w:del w:id="211" w:author="Author">
        <w:r w:rsidR="006D67E9" w:rsidDel="00517C87">
          <w:rPr>
            <w:noProof/>
            <w:webHidden/>
          </w:rPr>
          <w:delText>45</w:delText>
        </w:r>
      </w:del>
      <w:r w:rsidR="006D67E9">
        <w:rPr>
          <w:noProof/>
          <w:webHidden/>
        </w:rPr>
        <w:fldChar w:fldCharType="end"/>
      </w:r>
      <w:r>
        <w:rPr>
          <w:noProof/>
        </w:rPr>
        <w:fldChar w:fldCharType="end"/>
      </w:r>
    </w:p>
    <w:p w14:paraId="30EC4B44" w14:textId="7D9033F5"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3.7</w:t>
      </w:r>
      <w:r w:rsidR="006D67E9">
        <w:rPr>
          <w:rFonts w:asciiTheme="minorHAnsi" w:eastAsiaTheme="minorEastAsia" w:hAnsiTheme="minorHAnsi" w:cstheme="minorBidi"/>
          <w:caps w:val="0"/>
          <w:noProof/>
          <w:sz w:val="22"/>
          <w:szCs w:val="22"/>
        </w:rPr>
        <w:tab/>
      </w:r>
      <w:r w:rsidR="006D67E9" w:rsidRPr="009C0F88">
        <w:rPr>
          <w:rStyle w:val="Hyperlink"/>
          <w:noProof/>
        </w:rPr>
        <w:t>Project Management</w:t>
      </w:r>
      <w:r w:rsidR="006D67E9">
        <w:rPr>
          <w:noProof/>
          <w:webHidden/>
        </w:rPr>
        <w:tab/>
      </w:r>
      <w:r w:rsidR="006D67E9">
        <w:rPr>
          <w:noProof/>
          <w:webHidden/>
        </w:rPr>
        <w:fldChar w:fldCharType="begin"/>
      </w:r>
      <w:r w:rsidR="006D67E9">
        <w:rPr>
          <w:noProof/>
          <w:webHidden/>
        </w:rPr>
        <w:instrText xml:space="preserve"> PAGEREF _Toc25143723 \h </w:instrText>
      </w:r>
      <w:r w:rsidR="006D67E9">
        <w:rPr>
          <w:noProof/>
          <w:webHidden/>
        </w:rPr>
      </w:r>
      <w:r w:rsidR="006D67E9">
        <w:rPr>
          <w:noProof/>
          <w:webHidden/>
        </w:rPr>
        <w:fldChar w:fldCharType="separate"/>
      </w:r>
      <w:ins w:id="212" w:author="Author">
        <w:r w:rsidR="00517C87">
          <w:rPr>
            <w:noProof/>
            <w:webHidden/>
          </w:rPr>
          <w:t>47</w:t>
        </w:r>
        <w:del w:id="213" w:author="Author">
          <w:r w:rsidR="00C05877" w:rsidDel="00517C87">
            <w:rPr>
              <w:noProof/>
              <w:webHidden/>
            </w:rPr>
            <w:delText>47</w:delText>
          </w:r>
        </w:del>
      </w:ins>
      <w:del w:id="214" w:author="Author">
        <w:r w:rsidR="006D67E9" w:rsidDel="00517C87">
          <w:rPr>
            <w:noProof/>
            <w:webHidden/>
          </w:rPr>
          <w:delText>45</w:delText>
        </w:r>
      </w:del>
      <w:r w:rsidR="006D67E9">
        <w:rPr>
          <w:noProof/>
          <w:webHidden/>
        </w:rPr>
        <w:fldChar w:fldCharType="end"/>
      </w:r>
      <w:r>
        <w:rPr>
          <w:noProof/>
        </w:rPr>
        <w:fldChar w:fldCharType="end"/>
      </w:r>
    </w:p>
    <w:p w14:paraId="74104126" w14:textId="77B9F727"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3.8</w:t>
      </w:r>
      <w:r w:rsidR="006D67E9">
        <w:rPr>
          <w:rFonts w:asciiTheme="minorHAnsi" w:eastAsiaTheme="minorEastAsia" w:hAnsiTheme="minorHAnsi" w:cstheme="minorBidi"/>
          <w:caps w:val="0"/>
          <w:noProof/>
          <w:sz w:val="22"/>
          <w:szCs w:val="22"/>
        </w:rPr>
        <w:tab/>
      </w:r>
      <w:r w:rsidR="006D67E9" w:rsidRPr="009C0F88">
        <w:rPr>
          <w:rStyle w:val="Hyperlink"/>
          <w:noProof/>
        </w:rPr>
        <w:t>QUALITY management</w:t>
      </w:r>
      <w:r w:rsidR="006D67E9">
        <w:rPr>
          <w:noProof/>
          <w:webHidden/>
        </w:rPr>
        <w:tab/>
      </w:r>
      <w:r w:rsidR="006D67E9">
        <w:rPr>
          <w:noProof/>
          <w:webHidden/>
        </w:rPr>
        <w:fldChar w:fldCharType="begin"/>
      </w:r>
      <w:r w:rsidR="006D67E9">
        <w:rPr>
          <w:noProof/>
          <w:webHidden/>
        </w:rPr>
        <w:instrText xml:space="preserve"> PAGEREF _Toc25143724 \h </w:instrText>
      </w:r>
      <w:r w:rsidR="006D67E9">
        <w:rPr>
          <w:noProof/>
          <w:webHidden/>
        </w:rPr>
      </w:r>
      <w:r w:rsidR="006D67E9">
        <w:rPr>
          <w:noProof/>
          <w:webHidden/>
        </w:rPr>
        <w:fldChar w:fldCharType="separate"/>
      </w:r>
      <w:ins w:id="215" w:author="Author">
        <w:r w:rsidR="00517C87">
          <w:rPr>
            <w:noProof/>
            <w:webHidden/>
          </w:rPr>
          <w:t>47</w:t>
        </w:r>
        <w:del w:id="216" w:author="Author">
          <w:r w:rsidR="00C05877" w:rsidDel="00517C87">
            <w:rPr>
              <w:noProof/>
              <w:webHidden/>
            </w:rPr>
            <w:delText>47</w:delText>
          </w:r>
        </w:del>
      </w:ins>
      <w:del w:id="217" w:author="Author">
        <w:r w:rsidR="006D67E9" w:rsidDel="00517C87">
          <w:rPr>
            <w:noProof/>
            <w:webHidden/>
          </w:rPr>
          <w:delText>46</w:delText>
        </w:r>
      </w:del>
      <w:r w:rsidR="006D67E9">
        <w:rPr>
          <w:noProof/>
          <w:webHidden/>
        </w:rPr>
        <w:fldChar w:fldCharType="end"/>
      </w:r>
      <w:r>
        <w:rPr>
          <w:noProof/>
        </w:rPr>
        <w:fldChar w:fldCharType="end"/>
      </w:r>
    </w:p>
    <w:p w14:paraId="2EA039A7" w14:textId="4E9E8082"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3.9</w:t>
      </w:r>
      <w:r w:rsidR="006D67E9">
        <w:rPr>
          <w:rFonts w:asciiTheme="minorHAnsi" w:eastAsiaTheme="minorEastAsia" w:hAnsiTheme="minorHAnsi" w:cstheme="minorBidi"/>
          <w:caps w:val="0"/>
          <w:noProof/>
          <w:sz w:val="22"/>
          <w:szCs w:val="22"/>
        </w:rPr>
        <w:tab/>
      </w:r>
      <w:r w:rsidR="006D67E9" w:rsidRPr="009C0F88">
        <w:rPr>
          <w:rStyle w:val="Hyperlink"/>
          <w:noProof/>
        </w:rPr>
        <w:t>PROJECT CHANGE MANAGEMENT/CONTROL</w:t>
      </w:r>
      <w:r w:rsidR="006D67E9">
        <w:rPr>
          <w:noProof/>
          <w:webHidden/>
        </w:rPr>
        <w:tab/>
      </w:r>
      <w:r w:rsidR="006D67E9">
        <w:rPr>
          <w:noProof/>
          <w:webHidden/>
        </w:rPr>
        <w:fldChar w:fldCharType="begin"/>
      </w:r>
      <w:r w:rsidR="006D67E9">
        <w:rPr>
          <w:noProof/>
          <w:webHidden/>
        </w:rPr>
        <w:instrText xml:space="preserve"> PAGEREF _Toc25143725 \h </w:instrText>
      </w:r>
      <w:r w:rsidR="006D67E9">
        <w:rPr>
          <w:noProof/>
          <w:webHidden/>
        </w:rPr>
      </w:r>
      <w:r w:rsidR="006D67E9">
        <w:rPr>
          <w:noProof/>
          <w:webHidden/>
        </w:rPr>
        <w:fldChar w:fldCharType="separate"/>
      </w:r>
      <w:ins w:id="218" w:author="Author">
        <w:r w:rsidR="00517C87">
          <w:rPr>
            <w:noProof/>
            <w:webHidden/>
          </w:rPr>
          <w:t>47</w:t>
        </w:r>
        <w:del w:id="219" w:author="Author">
          <w:r w:rsidR="00C05877" w:rsidDel="00517C87">
            <w:rPr>
              <w:noProof/>
              <w:webHidden/>
            </w:rPr>
            <w:delText>47</w:delText>
          </w:r>
        </w:del>
      </w:ins>
      <w:del w:id="220" w:author="Author">
        <w:r w:rsidR="006D67E9" w:rsidDel="00517C87">
          <w:rPr>
            <w:noProof/>
            <w:webHidden/>
          </w:rPr>
          <w:delText>46</w:delText>
        </w:r>
      </w:del>
      <w:r w:rsidR="006D67E9">
        <w:rPr>
          <w:noProof/>
          <w:webHidden/>
        </w:rPr>
        <w:fldChar w:fldCharType="end"/>
      </w:r>
      <w:r>
        <w:rPr>
          <w:noProof/>
        </w:rPr>
        <w:fldChar w:fldCharType="end"/>
      </w:r>
    </w:p>
    <w:p w14:paraId="53D09668" w14:textId="0139608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3.10</w:t>
      </w:r>
      <w:r w:rsidR="006D67E9">
        <w:rPr>
          <w:rFonts w:asciiTheme="minorHAnsi" w:eastAsiaTheme="minorEastAsia" w:hAnsiTheme="minorHAnsi" w:cstheme="minorBidi"/>
          <w:caps w:val="0"/>
          <w:noProof/>
          <w:sz w:val="22"/>
          <w:szCs w:val="22"/>
        </w:rPr>
        <w:tab/>
      </w:r>
      <w:r w:rsidR="006D67E9" w:rsidRPr="009C0F88">
        <w:rPr>
          <w:rStyle w:val="Hyperlink"/>
          <w:noProof/>
        </w:rPr>
        <w:t>INTERNAL TRACKING system</w:t>
      </w:r>
      <w:r w:rsidR="006D67E9">
        <w:rPr>
          <w:noProof/>
          <w:webHidden/>
        </w:rPr>
        <w:tab/>
      </w:r>
      <w:r w:rsidR="006D67E9">
        <w:rPr>
          <w:noProof/>
          <w:webHidden/>
        </w:rPr>
        <w:fldChar w:fldCharType="begin"/>
      </w:r>
      <w:r w:rsidR="006D67E9">
        <w:rPr>
          <w:noProof/>
          <w:webHidden/>
        </w:rPr>
        <w:instrText xml:space="preserve"> PAGEREF _Toc25143726 \h </w:instrText>
      </w:r>
      <w:r w:rsidR="006D67E9">
        <w:rPr>
          <w:noProof/>
          <w:webHidden/>
        </w:rPr>
      </w:r>
      <w:r w:rsidR="006D67E9">
        <w:rPr>
          <w:noProof/>
          <w:webHidden/>
        </w:rPr>
        <w:fldChar w:fldCharType="separate"/>
      </w:r>
      <w:ins w:id="221" w:author="Author">
        <w:r w:rsidR="00517C87">
          <w:rPr>
            <w:noProof/>
            <w:webHidden/>
          </w:rPr>
          <w:t>48</w:t>
        </w:r>
        <w:del w:id="222" w:author="Author">
          <w:r w:rsidR="00C05877" w:rsidDel="00517C87">
            <w:rPr>
              <w:noProof/>
              <w:webHidden/>
            </w:rPr>
            <w:delText>48</w:delText>
          </w:r>
        </w:del>
      </w:ins>
      <w:del w:id="223" w:author="Author">
        <w:r w:rsidR="006D67E9" w:rsidDel="00517C87">
          <w:rPr>
            <w:noProof/>
            <w:webHidden/>
          </w:rPr>
          <w:delText>47</w:delText>
        </w:r>
      </w:del>
      <w:r w:rsidR="006D67E9">
        <w:rPr>
          <w:noProof/>
          <w:webHidden/>
        </w:rPr>
        <w:fldChar w:fldCharType="end"/>
      </w:r>
      <w:r>
        <w:rPr>
          <w:noProof/>
        </w:rPr>
        <w:fldChar w:fldCharType="end"/>
      </w:r>
    </w:p>
    <w:p w14:paraId="0426EC5A" w14:textId="534D9A4C"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3.11</w:t>
      </w:r>
      <w:r w:rsidR="006D67E9">
        <w:rPr>
          <w:rFonts w:asciiTheme="minorHAnsi" w:eastAsiaTheme="minorEastAsia" w:hAnsiTheme="minorHAnsi" w:cstheme="minorBidi"/>
          <w:caps w:val="0"/>
          <w:noProof/>
          <w:sz w:val="22"/>
          <w:szCs w:val="22"/>
        </w:rPr>
        <w:tab/>
      </w:r>
      <w:r w:rsidR="006D67E9" w:rsidRPr="009C0F88">
        <w:rPr>
          <w:rStyle w:val="Hyperlink"/>
          <w:noProof/>
        </w:rPr>
        <w:t>DELIVERABLE REVIEW AND CHANGE TIMELINE</w:t>
      </w:r>
      <w:r w:rsidR="006D67E9">
        <w:rPr>
          <w:noProof/>
          <w:webHidden/>
        </w:rPr>
        <w:tab/>
      </w:r>
      <w:r w:rsidR="006D67E9">
        <w:rPr>
          <w:noProof/>
          <w:webHidden/>
        </w:rPr>
        <w:fldChar w:fldCharType="begin"/>
      </w:r>
      <w:r w:rsidR="006D67E9">
        <w:rPr>
          <w:noProof/>
          <w:webHidden/>
        </w:rPr>
        <w:instrText xml:space="preserve"> PAGEREF _Toc25143727 \h </w:instrText>
      </w:r>
      <w:r w:rsidR="006D67E9">
        <w:rPr>
          <w:noProof/>
          <w:webHidden/>
        </w:rPr>
      </w:r>
      <w:r w:rsidR="006D67E9">
        <w:rPr>
          <w:noProof/>
          <w:webHidden/>
        </w:rPr>
        <w:fldChar w:fldCharType="separate"/>
      </w:r>
      <w:ins w:id="224" w:author="Author">
        <w:r w:rsidR="00517C87">
          <w:rPr>
            <w:noProof/>
            <w:webHidden/>
          </w:rPr>
          <w:t>49</w:t>
        </w:r>
        <w:del w:id="225" w:author="Author">
          <w:r w:rsidR="00C05877" w:rsidDel="00517C87">
            <w:rPr>
              <w:noProof/>
              <w:webHidden/>
            </w:rPr>
            <w:delText>49</w:delText>
          </w:r>
        </w:del>
      </w:ins>
      <w:del w:id="226" w:author="Author">
        <w:r w:rsidR="006D67E9" w:rsidDel="00517C87">
          <w:rPr>
            <w:noProof/>
            <w:webHidden/>
          </w:rPr>
          <w:delText>48</w:delText>
        </w:r>
      </w:del>
      <w:r w:rsidR="006D67E9">
        <w:rPr>
          <w:noProof/>
          <w:webHidden/>
        </w:rPr>
        <w:fldChar w:fldCharType="end"/>
      </w:r>
      <w:r>
        <w:rPr>
          <w:noProof/>
        </w:rPr>
        <w:fldChar w:fldCharType="end"/>
      </w:r>
    </w:p>
    <w:p w14:paraId="6445E0A1" w14:textId="25538812"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3.12</w:t>
      </w:r>
      <w:r w:rsidR="006D67E9">
        <w:rPr>
          <w:rFonts w:asciiTheme="minorHAnsi" w:eastAsiaTheme="minorEastAsia" w:hAnsiTheme="minorHAnsi" w:cstheme="minorBidi"/>
          <w:caps w:val="0"/>
          <w:noProof/>
          <w:sz w:val="22"/>
          <w:szCs w:val="22"/>
        </w:rPr>
        <w:tab/>
      </w:r>
      <w:r w:rsidR="006D67E9" w:rsidRPr="009C0F88">
        <w:rPr>
          <w:rStyle w:val="Hyperlink"/>
          <w:noProof/>
        </w:rPr>
        <w:t>STUDIES</w:t>
      </w:r>
      <w:r w:rsidR="006D67E9">
        <w:rPr>
          <w:noProof/>
          <w:webHidden/>
        </w:rPr>
        <w:tab/>
      </w:r>
      <w:r w:rsidR="006D67E9">
        <w:rPr>
          <w:noProof/>
          <w:webHidden/>
        </w:rPr>
        <w:fldChar w:fldCharType="begin"/>
      </w:r>
      <w:r w:rsidR="006D67E9">
        <w:rPr>
          <w:noProof/>
          <w:webHidden/>
        </w:rPr>
        <w:instrText xml:space="preserve"> PAGEREF _Toc25143728 \h </w:instrText>
      </w:r>
      <w:r w:rsidR="006D67E9">
        <w:rPr>
          <w:noProof/>
          <w:webHidden/>
        </w:rPr>
      </w:r>
      <w:r w:rsidR="006D67E9">
        <w:rPr>
          <w:noProof/>
          <w:webHidden/>
        </w:rPr>
        <w:fldChar w:fldCharType="separate"/>
      </w:r>
      <w:ins w:id="227" w:author="Author">
        <w:r w:rsidR="00517C87">
          <w:rPr>
            <w:noProof/>
            <w:webHidden/>
          </w:rPr>
          <w:t>49</w:t>
        </w:r>
        <w:del w:id="228" w:author="Author">
          <w:r w:rsidR="00C05877" w:rsidDel="00517C87">
            <w:rPr>
              <w:noProof/>
              <w:webHidden/>
            </w:rPr>
            <w:delText>49</w:delText>
          </w:r>
        </w:del>
      </w:ins>
      <w:del w:id="229" w:author="Author">
        <w:r w:rsidR="006D67E9" w:rsidDel="00517C87">
          <w:rPr>
            <w:noProof/>
            <w:webHidden/>
          </w:rPr>
          <w:delText>48</w:delText>
        </w:r>
      </w:del>
      <w:r w:rsidR="006D67E9">
        <w:rPr>
          <w:noProof/>
          <w:webHidden/>
        </w:rPr>
        <w:fldChar w:fldCharType="end"/>
      </w:r>
      <w:r>
        <w:rPr>
          <w:noProof/>
        </w:rPr>
        <w:fldChar w:fldCharType="end"/>
      </w:r>
    </w:p>
    <w:p w14:paraId="67C77992" w14:textId="305900FB"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"_Toc25143729"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w:t>
      </w:r>
      <w:r w:rsidR="006D67E9">
        <w:rPr>
          <w:rFonts w:asciiTheme="minorHAnsi" w:eastAsiaTheme="minorEastAsia" w:hAnsiTheme="minorHAnsi" w:cstheme="minorBidi"/>
          <w:caps w:val="0"/>
          <w:noProof/>
          <w:sz w:val="22"/>
          <w:szCs w:val="22"/>
        </w:rPr>
        <w:tab/>
      </w:r>
      <w:r w:rsidR="006D67E9" w:rsidRPr="009C0F88">
        <w:rPr>
          <w:rStyle w:val="Hyperlink"/>
          <w:noProof/>
        </w:rPr>
        <w:t>INSPECTION FACILITIES</w:t>
      </w:r>
      <w:r w:rsidR="006D67E9">
        <w:rPr>
          <w:noProof/>
          <w:webHidden/>
        </w:rPr>
        <w:tab/>
      </w:r>
      <w:r w:rsidR="006D67E9">
        <w:rPr>
          <w:noProof/>
          <w:webHidden/>
        </w:rPr>
        <w:fldChar w:fldCharType="begin"/>
      </w:r>
      <w:r w:rsidR="006D67E9">
        <w:rPr>
          <w:noProof/>
          <w:webHidden/>
        </w:rPr>
        <w:instrText xml:space="preserve"> PAGEREF _Toc25143729 \h </w:instrText>
      </w:r>
      <w:r w:rsidR="006D67E9">
        <w:rPr>
          <w:noProof/>
          <w:webHidden/>
        </w:rPr>
      </w:r>
      <w:r w:rsidR="006D67E9">
        <w:rPr>
          <w:noProof/>
          <w:webHidden/>
        </w:rPr>
        <w:fldChar w:fldCharType="separate"/>
      </w:r>
      <w:ins w:id="230" w:author="Author">
        <w:r w:rsidR="00517C87">
          <w:rPr>
            <w:noProof/>
            <w:webHidden/>
          </w:rPr>
          <w:t>49</w:t>
        </w:r>
        <w:del w:id="231" w:author="Author">
          <w:r w:rsidR="00C05877" w:rsidDel="00517C87">
            <w:rPr>
              <w:noProof/>
              <w:webHidden/>
            </w:rPr>
            <w:delText>49</w:delText>
          </w:r>
        </w:del>
      </w:ins>
      <w:del w:id="232" w:author="Author">
        <w:r w:rsidR="006D67E9" w:rsidDel="00517C87">
          <w:rPr>
            <w:noProof/>
            <w:webHidden/>
          </w:rPr>
          <w:delText>48</w:delText>
        </w:r>
      </w:del>
      <w:r w:rsidR="006D67E9">
        <w:rPr>
          <w:noProof/>
          <w:webHidden/>
        </w:rPr>
        <w:fldChar w:fldCharType="end"/>
      </w:r>
      <w:r>
        <w:rPr>
          <w:noProof/>
        </w:rPr>
        <w:fldChar w:fldCharType="end"/>
      </w:r>
    </w:p>
    <w:p w14:paraId="6A8FC442" w14:textId="233EC64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3.13.1</w:t>
      </w:r>
      <w:r w:rsidR="006D67E9">
        <w:rPr>
          <w:rFonts w:asciiTheme="minorHAnsi" w:eastAsiaTheme="minorEastAsia" w:hAnsiTheme="minorHAnsi" w:cstheme="minorBidi"/>
          <w:iCs w:val="0"/>
          <w:caps w:val="0"/>
          <w:noProof/>
          <w:sz w:val="22"/>
          <w:szCs w:val="22"/>
        </w:rPr>
        <w:tab/>
      </w:r>
      <w:r w:rsidR="006D67E9" w:rsidRPr="009C0F88">
        <w:rPr>
          <w:rStyle w:val="Hyperlink"/>
          <w:noProof/>
        </w:rPr>
        <w:t>PRIVATE INSPECTION FACILITY SUPPORT</w:t>
      </w:r>
      <w:r w:rsidR="006D67E9">
        <w:rPr>
          <w:noProof/>
          <w:webHidden/>
        </w:rPr>
        <w:tab/>
      </w:r>
      <w:r w:rsidR="006D67E9">
        <w:rPr>
          <w:noProof/>
          <w:webHidden/>
        </w:rPr>
        <w:fldChar w:fldCharType="begin"/>
      </w:r>
      <w:r w:rsidR="006D67E9">
        <w:rPr>
          <w:noProof/>
          <w:webHidden/>
        </w:rPr>
        <w:instrText xml:space="preserve"> PAGEREF _Toc25143730 \h </w:instrText>
      </w:r>
      <w:r w:rsidR="006D67E9">
        <w:rPr>
          <w:noProof/>
          <w:webHidden/>
        </w:rPr>
      </w:r>
      <w:r w:rsidR="006D67E9">
        <w:rPr>
          <w:noProof/>
          <w:webHidden/>
        </w:rPr>
        <w:fldChar w:fldCharType="separate"/>
      </w:r>
      <w:ins w:id="233" w:author="Author">
        <w:r w:rsidR="00517C87">
          <w:rPr>
            <w:noProof/>
            <w:webHidden/>
          </w:rPr>
          <w:t>50</w:t>
        </w:r>
        <w:del w:id="234" w:author="Author">
          <w:r w:rsidR="00C05877" w:rsidDel="00517C87">
            <w:rPr>
              <w:noProof/>
              <w:webHidden/>
            </w:rPr>
            <w:delText>50</w:delText>
          </w:r>
        </w:del>
      </w:ins>
      <w:del w:id="235" w:author="Author">
        <w:r w:rsidR="006D67E9" w:rsidDel="00517C87">
          <w:rPr>
            <w:noProof/>
            <w:webHidden/>
          </w:rPr>
          <w:delText>48</w:delText>
        </w:r>
      </w:del>
      <w:r w:rsidR="006D67E9">
        <w:rPr>
          <w:noProof/>
          <w:webHidden/>
        </w:rPr>
        <w:fldChar w:fldCharType="end"/>
      </w:r>
      <w:r>
        <w:rPr>
          <w:noProof/>
        </w:rPr>
        <w:fldChar w:fldCharType="end"/>
      </w:r>
    </w:p>
    <w:p w14:paraId="2868F93C" w14:textId="060A404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3.13.2</w:t>
      </w:r>
      <w:r w:rsidR="006D67E9">
        <w:rPr>
          <w:rFonts w:asciiTheme="minorHAnsi" w:eastAsiaTheme="minorEastAsia" w:hAnsiTheme="minorHAnsi" w:cstheme="minorBidi"/>
          <w:iCs w:val="0"/>
          <w:caps w:val="0"/>
          <w:noProof/>
          <w:sz w:val="22"/>
          <w:szCs w:val="22"/>
        </w:rPr>
        <w:tab/>
      </w:r>
      <w:r w:rsidR="006D67E9" w:rsidRPr="009C0F88">
        <w:rPr>
          <w:rStyle w:val="Hyperlink"/>
          <w:noProof/>
        </w:rPr>
        <w:t>CENTRALIZED INSPECTION FACILITY OPERATIONS AND MANAGEMENT</w:t>
      </w:r>
      <w:r w:rsidR="006D67E9">
        <w:rPr>
          <w:noProof/>
          <w:webHidden/>
        </w:rPr>
        <w:tab/>
      </w:r>
      <w:r w:rsidR="006D67E9">
        <w:rPr>
          <w:noProof/>
          <w:webHidden/>
        </w:rPr>
        <w:fldChar w:fldCharType="begin"/>
      </w:r>
      <w:r w:rsidR="006D67E9">
        <w:rPr>
          <w:noProof/>
          <w:webHidden/>
        </w:rPr>
        <w:instrText xml:space="preserve"> PAGEREF _Toc25143731 \h </w:instrText>
      </w:r>
      <w:r w:rsidR="006D67E9">
        <w:rPr>
          <w:noProof/>
          <w:webHidden/>
        </w:rPr>
      </w:r>
      <w:r w:rsidR="006D67E9">
        <w:rPr>
          <w:noProof/>
          <w:webHidden/>
        </w:rPr>
        <w:fldChar w:fldCharType="separate"/>
      </w:r>
      <w:ins w:id="236" w:author="Author">
        <w:r w:rsidR="00517C87">
          <w:rPr>
            <w:noProof/>
            <w:webHidden/>
          </w:rPr>
          <w:t>52</w:t>
        </w:r>
        <w:del w:id="237" w:author="Author">
          <w:r w:rsidR="00C05877" w:rsidDel="00517C87">
            <w:rPr>
              <w:noProof/>
              <w:webHidden/>
            </w:rPr>
            <w:delText>52</w:delText>
          </w:r>
        </w:del>
      </w:ins>
      <w:del w:id="238" w:author="Author">
        <w:r w:rsidR="006D67E9" w:rsidDel="00517C87">
          <w:rPr>
            <w:noProof/>
            <w:webHidden/>
          </w:rPr>
          <w:delText>51</w:delText>
        </w:r>
      </w:del>
      <w:r w:rsidR="006D67E9">
        <w:rPr>
          <w:noProof/>
          <w:webHidden/>
        </w:rPr>
        <w:fldChar w:fldCharType="end"/>
      </w:r>
      <w:r>
        <w:rPr>
          <w:noProof/>
        </w:rPr>
        <w:fldChar w:fldCharType="end"/>
      </w:r>
    </w:p>
    <w:p w14:paraId="5E2E43CB" w14:textId="2356599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3.13.3</w:t>
      </w:r>
      <w:r w:rsidR="006D67E9">
        <w:rPr>
          <w:rFonts w:asciiTheme="minorHAnsi" w:eastAsiaTheme="minorEastAsia" w:hAnsiTheme="minorHAnsi" w:cstheme="minorBidi"/>
          <w:iCs w:val="0"/>
          <w:caps w:val="0"/>
          <w:noProof/>
          <w:sz w:val="22"/>
          <w:szCs w:val="22"/>
        </w:rPr>
        <w:tab/>
      </w:r>
      <w:r w:rsidR="006D67E9" w:rsidRPr="009C0F88">
        <w:rPr>
          <w:rStyle w:val="Hyperlink"/>
          <w:noProof/>
        </w:rPr>
        <w:t>FACILITY INVENTORY</w:t>
      </w:r>
      <w:r w:rsidR="006D67E9">
        <w:rPr>
          <w:noProof/>
          <w:webHidden/>
        </w:rPr>
        <w:tab/>
      </w:r>
      <w:r w:rsidR="006D67E9">
        <w:rPr>
          <w:noProof/>
          <w:webHidden/>
        </w:rPr>
        <w:fldChar w:fldCharType="begin"/>
      </w:r>
      <w:r w:rsidR="006D67E9">
        <w:rPr>
          <w:noProof/>
          <w:webHidden/>
        </w:rPr>
        <w:instrText xml:space="preserve"> PAGEREF _Toc25143732 \h </w:instrText>
      </w:r>
      <w:r w:rsidR="006D67E9">
        <w:rPr>
          <w:noProof/>
          <w:webHidden/>
        </w:rPr>
      </w:r>
      <w:r w:rsidR="006D67E9">
        <w:rPr>
          <w:noProof/>
          <w:webHidden/>
        </w:rPr>
        <w:fldChar w:fldCharType="separate"/>
      </w:r>
      <w:ins w:id="239" w:author="Author">
        <w:r w:rsidR="00517C87">
          <w:rPr>
            <w:noProof/>
            <w:webHidden/>
          </w:rPr>
          <w:t>53</w:t>
        </w:r>
        <w:del w:id="240" w:author="Author">
          <w:r w:rsidR="00C05877" w:rsidDel="00517C87">
            <w:rPr>
              <w:noProof/>
              <w:webHidden/>
            </w:rPr>
            <w:delText>53</w:delText>
          </w:r>
        </w:del>
      </w:ins>
      <w:del w:id="241" w:author="Author">
        <w:r w:rsidR="006D67E9" w:rsidDel="00517C87">
          <w:rPr>
            <w:noProof/>
            <w:webHidden/>
          </w:rPr>
          <w:delText>52</w:delText>
        </w:r>
      </w:del>
      <w:r w:rsidR="006D67E9">
        <w:rPr>
          <w:noProof/>
          <w:webHidden/>
        </w:rPr>
        <w:fldChar w:fldCharType="end"/>
      </w:r>
      <w:r>
        <w:rPr>
          <w:noProof/>
        </w:rPr>
        <w:fldChar w:fldCharType="end"/>
      </w:r>
    </w:p>
    <w:p w14:paraId="2FEBAA26" w14:textId="2598786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3.13.4</w:t>
      </w:r>
      <w:r w:rsidR="006D67E9">
        <w:rPr>
          <w:rFonts w:asciiTheme="minorHAnsi" w:eastAsiaTheme="minorEastAsia" w:hAnsiTheme="minorHAnsi" w:cstheme="minorBidi"/>
          <w:iCs w:val="0"/>
          <w:caps w:val="0"/>
          <w:noProof/>
          <w:sz w:val="22"/>
          <w:szCs w:val="22"/>
        </w:rPr>
        <w:tab/>
      </w:r>
      <w:r w:rsidR="006D67E9" w:rsidRPr="009C0F88">
        <w:rPr>
          <w:rStyle w:val="Hyperlink"/>
          <w:noProof/>
        </w:rPr>
        <w:t>TRANSITION, RETROFIT, OPERATIONS, AND mANAGEMENT PLAN</w:t>
      </w:r>
      <w:r w:rsidR="006D67E9">
        <w:rPr>
          <w:noProof/>
          <w:webHidden/>
        </w:rPr>
        <w:tab/>
      </w:r>
      <w:r w:rsidR="006D67E9">
        <w:rPr>
          <w:noProof/>
          <w:webHidden/>
        </w:rPr>
        <w:fldChar w:fldCharType="begin"/>
      </w:r>
      <w:r w:rsidR="006D67E9">
        <w:rPr>
          <w:noProof/>
          <w:webHidden/>
        </w:rPr>
        <w:instrText xml:space="preserve"> PAGEREF _Toc25143733 \h </w:instrText>
      </w:r>
      <w:r w:rsidR="006D67E9">
        <w:rPr>
          <w:noProof/>
          <w:webHidden/>
        </w:rPr>
      </w:r>
      <w:r w:rsidR="006D67E9">
        <w:rPr>
          <w:noProof/>
          <w:webHidden/>
        </w:rPr>
        <w:fldChar w:fldCharType="separate"/>
      </w:r>
      <w:ins w:id="242" w:author="Author">
        <w:r w:rsidR="00517C87">
          <w:rPr>
            <w:noProof/>
            <w:webHidden/>
          </w:rPr>
          <w:t>54</w:t>
        </w:r>
        <w:del w:id="243" w:author="Author">
          <w:r w:rsidR="00C05877" w:rsidDel="00517C87">
            <w:rPr>
              <w:noProof/>
              <w:webHidden/>
            </w:rPr>
            <w:delText>54</w:delText>
          </w:r>
        </w:del>
      </w:ins>
      <w:del w:id="244" w:author="Author">
        <w:r w:rsidR="006D67E9" w:rsidDel="00517C87">
          <w:rPr>
            <w:noProof/>
            <w:webHidden/>
          </w:rPr>
          <w:delText>53</w:delText>
        </w:r>
      </w:del>
      <w:r w:rsidR="006D67E9">
        <w:rPr>
          <w:noProof/>
          <w:webHidden/>
        </w:rPr>
        <w:fldChar w:fldCharType="end"/>
      </w:r>
      <w:r>
        <w:rPr>
          <w:noProof/>
        </w:rPr>
        <w:fldChar w:fldCharType="end"/>
      </w:r>
    </w:p>
    <w:p w14:paraId="7EEB40C1" w14:textId="70E7334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3.13.5</w:t>
      </w:r>
      <w:r w:rsidR="006D67E9">
        <w:rPr>
          <w:rFonts w:asciiTheme="minorHAnsi" w:eastAsiaTheme="minorEastAsia" w:hAnsiTheme="minorHAnsi" w:cstheme="minorBidi"/>
          <w:iCs w:val="0"/>
          <w:caps w:val="0"/>
          <w:noProof/>
          <w:sz w:val="22"/>
          <w:szCs w:val="22"/>
        </w:rPr>
        <w:tab/>
      </w:r>
      <w:r w:rsidR="006D67E9" w:rsidRPr="009C0F88">
        <w:rPr>
          <w:rStyle w:val="Hyperlink"/>
          <w:noProof/>
        </w:rPr>
        <w:t>RemOVAL OF OLD EQUIPMENT</w:t>
      </w:r>
      <w:r w:rsidR="006D67E9">
        <w:rPr>
          <w:noProof/>
          <w:webHidden/>
        </w:rPr>
        <w:tab/>
      </w:r>
      <w:r w:rsidR="006D67E9">
        <w:rPr>
          <w:noProof/>
          <w:webHidden/>
        </w:rPr>
        <w:fldChar w:fldCharType="begin"/>
      </w:r>
      <w:r w:rsidR="006D67E9">
        <w:rPr>
          <w:noProof/>
          <w:webHidden/>
        </w:rPr>
        <w:instrText xml:space="preserve"> PAGEREF _Toc25143734 \h </w:instrText>
      </w:r>
      <w:r w:rsidR="006D67E9">
        <w:rPr>
          <w:noProof/>
          <w:webHidden/>
        </w:rPr>
      </w:r>
      <w:r w:rsidR="006D67E9">
        <w:rPr>
          <w:noProof/>
          <w:webHidden/>
        </w:rPr>
        <w:fldChar w:fldCharType="separate"/>
      </w:r>
      <w:ins w:id="245" w:author="Author">
        <w:r w:rsidR="00517C87">
          <w:rPr>
            <w:noProof/>
            <w:webHidden/>
          </w:rPr>
          <w:t>55</w:t>
        </w:r>
        <w:del w:id="246" w:author="Author">
          <w:r w:rsidR="00C05877" w:rsidDel="00517C87">
            <w:rPr>
              <w:noProof/>
              <w:webHidden/>
            </w:rPr>
            <w:delText>55</w:delText>
          </w:r>
        </w:del>
      </w:ins>
      <w:del w:id="247" w:author="Author">
        <w:r w:rsidR="006D67E9" w:rsidDel="00517C87">
          <w:rPr>
            <w:noProof/>
            <w:webHidden/>
          </w:rPr>
          <w:delText>53</w:delText>
        </w:r>
      </w:del>
      <w:r w:rsidR="006D67E9">
        <w:rPr>
          <w:noProof/>
          <w:webHidden/>
        </w:rPr>
        <w:fldChar w:fldCharType="end"/>
      </w:r>
      <w:r>
        <w:rPr>
          <w:noProof/>
        </w:rPr>
        <w:fldChar w:fldCharType="end"/>
      </w:r>
    </w:p>
    <w:p w14:paraId="22201ADC" w14:textId="6ACCF3B3"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3.13.6</w:t>
      </w:r>
      <w:r w:rsidR="006D67E9">
        <w:rPr>
          <w:rFonts w:asciiTheme="minorHAnsi" w:eastAsiaTheme="minorEastAsia" w:hAnsiTheme="minorHAnsi" w:cstheme="minorBidi"/>
          <w:iCs w:val="0"/>
          <w:caps w:val="0"/>
          <w:noProof/>
          <w:sz w:val="22"/>
          <w:szCs w:val="22"/>
        </w:rPr>
        <w:tab/>
      </w:r>
      <w:r w:rsidR="006D67E9" w:rsidRPr="009C0F88">
        <w:rPr>
          <w:rStyle w:val="Hyperlink"/>
          <w:noProof/>
        </w:rPr>
        <w:t>ACCEPTANCE OF INSPECTION FACILITIES AND LANES</w:t>
      </w:r>
      <w:r w:rsidR="006D67E9">
        <w:rPr>
          <w:noProof/>
          <w:webHidden/>
        </w:rPr>
        <w:tab/>
      </w:r>
      <w:r w:rsidR="006D67E9">
        <w:rPr>
          <w:noProof/>
          <w:webHidden/>
        </w:rPr>
        <w:fldChar w:fldCharType="begin"/>
      </w:r>
      <w:r w:rsidR="006D67E9">
        <w:rPr>
          <w:noProof/>
          <w:webHidden/>
        </w:rPr>
        <w:instrText xml:space="preserve"> PAGEREF _Toc25143735 \h </w:instrText>
      </w:r>
      <w:r w:rsidR="006D67E9">
        <w:rPr>
          <w:noProof/>
          <w:webHidden/>
        </w:rPr>
      </w:r>
      <w:r w:rsidR="006D67E9">
        <w:rPr>
          <w:noProof/>
          <w:webHidden/>
        </w:rPr>
        <w:fldChar w:fldCharType="separate"/>
      </w:r>
      <w:ins w:id="248" w:author="Author">
        <w:r w:rsidR="00517C87">
          <w:rPr>
            <w:noProof/>
            <w:webHidden/>
          </w:rPr>
          <w:t>56</w:t>
        </w:r>
        <w:del w:id="249" w:author="Author">
          <w:r w:rsidR="00C05877" w:rsidDel="00517C87">
            <w:rPr>
              <w:noProof/>
              <w:webHidden/>
            </w:rPr>
            <w:delText>56</w:delText>
          </w:r>
        </w:del>
      </w:ins>
      <w:del w:id="250" w:author="Author">
        <w:r w:rsidR="006D67E9" w:rsidDel="00517C87">
          <w:rPr>
            <w:noProof/>
            <w:webHidden/>
          </w:rPr>
          <w:delText>55</w:delText>
        </w:r>
      </w:del>
      <w:r w:rsidR="006D67E9">
        <w:rPr>
          <w:noProof/>
          <w:webHidden/>
        </w:rPr>
        <w:fldChar w:fldCharType="end"/>
      </w:r>
      <w:r>
        <w:rPr>
          <w:noProof/>
        </w:rPr>
        <w:fldChar w:fldCharType="end"/>
      </w:r>
    </w:p>
    <w:p w14:paraId="44B32F61" w14:textId="5856A502"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3.14</w:t>
      </w:r>
      <w:r w:rsidR="006D67E9">
        <w:rPr>
          <w:rFonts w:asciiTheme="minorHAnsi" w:eastAsiaTheme="minorEastAsia" w:hAnsiTheme="minorHAnsi" w:cstheme="minorBidi"/>
          <w:caps w:val="0"/>
          <w:noProof/>
          <w:sz w:val="22"/>
          <w:szCs w:val="22"/>
        </w:rPr>
        <w:tab/>
      </w:r>
      <w:r w:rsidR="006D67E9" w:rsidRPr="009C0F88">
        <w:rPr>
          <w:rStyle w:val="Hyperlink"/>
          <w:noProof/>
        </w:rPr>
        <w:t>WORKFORCE</w:t>
      </w:r>
      <w:r w:rsidR="006D67E9">
        <w:rPr>
          <w:noProof/>
          <w:webHidden/>
        </w:rPr>
        <w:tab/>
      </w:r>
      <w:r w:rsidR="006D67E9">
        <w:rPr>
          <w:noProof/>
          <w:webHidden/>
        </w:rPr>
        <w:fldChar w:fldCharType="begin"/>
      </w:r>
      <w:r w:rsidR="006D67E9">
        <w:rPr>
          <w:noProof/>
          <w:webHidden/>
        </w:rPr>
        <w:instrText xml:space="preserve"> PAGEREF _Toc25143736 \h </w:instrText>
      </w:r>
      <w:r w:rsidR="006D67E9">
        <w:rPr>
          <w:noProof/>
          <w:webHidden/>
        </w:rPr>
      </w:r>
      <w:r w:rsidR="006D67E9">
        <w:rPr>
          <w:noProof/>
          <w:webHidden/>
        </w:rPr>
        <w:fldChar w:fldCharType="separate"/>
      </w:r>
      <w:ins w:id="251" w:author="Author">
        <w:r w:rsidR="00517C87">
          <w:rPr>
            <w:noProof/>
            <w:webHidden/>
          </w:rPr>
          <w:t>57</w:t>
        </w:r>
        <w:del w:id="252" w:author="Author">
          <w:r w:rsidR="00C05877" w:rsidDel="00517C87">
            <w:rPr>
              <w:noProof/>
              <w:webHidden/>
            </w:rPr>
            <w:delText>57</w:delText>
          </w:r>
        </w:del>
      </w:ins>
      <w:del w:id="253" w:author="Author">
        <w:r w:rsidR="006D67E9" w:rsidDel="00517C87">
          <w:rPr>
            <w:noProof/>
            <w:webHidden/>
          </w:rPr>
          <w:delText>56</w:delText>
        </w:r>
      </w:del>
      <w:r w:rsidR="006D67E9">
        <w:rPr>
          <w:noProof/>
          <w:webHidden/>
        </w:rPr>
        <w:fldChar w:fldCharType="end"/>
      </w:r>
      <w:r>
        <w:rPr>
          <w:noProof/>
        </w:rPr>
        <w:fldChar w:fldCharType="end"/>
      </w:r>
    </w:p>
    <w:p w14:paraId="292D84B1" w14:textId="5351713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3.14.1</w:t>
      </w:r>
      <w:r w:rsidR="006D67E9">
        <w:rPr>
          <w:rFonts w:asciiTheme="minorHAnsi" w:eastAsiaTheme="minorEastAsia" w:hAnsiTheme="minorHAnsi" w:cstheme="minorBidi"/>
          <w:iCs w:val="0"/>
          <w:caps w:val="0"/>
          <w:noProof/>
          <w:sz w:val="22"/>
          <w:szCs w:val="22"/>
        </w:rPr>
        <w:tab/>
      </w:r>
      <w:r w:rsidR="006D67E9" w:rsidRPr="009C0F88">
        <w:rPr>
          <w:rStyle w:val="Hyperlink"/>
          <w:noProof/>
        </w:rPr>
        <w:t>labor costs</w:t>
      </w:r>
      <w:r w:rsidR="006D67E9">
        <w:rPr>
          <w:noProof/>
          <w:webHidden/>
        </w:rPr>
        <w:tab/>
      </w:r>
      <w:r w:rsidR="006D67E9">
        <w:rPr>
          <w:noProof/>
          <w:webHidden/>
        </w:rPr>
        <w:fldChar w:fldCharType="begin"/>
      </w:r>
      <w:r w:rsidR="006D67E9">
        <w:rPr>
          <w:noProof/>
          <w:webHidden/>
        </w:rPr>
        <w:instrText xml:space="preserve"> PAGEREF _Toc25143737 \h </w:instrText>
      </w:r>
      <w:r w:rsidR="006D67E9">
        <w:rPr>
          <w:noProof/>
          <w:webHidden/>
        </w:rPr>
      </w:r>
      <w:r w:rsidR="006D67E9">
        <w:rPr>
          <w:noProof/>
          <w:webHidden/>
        </w:rPr>
        <w:fldChar w:fldCharType="separate"/>
      </w:r>
      <w:ins w:id="254" w:author="Author">
        <w:r w:rsidR="00517C87">
          <w:rPr>
            <w:noProof/>
            <w:webHidden/>
          </w:rPr>
          <w:t>59</w:t>
        </w:r>
        <w:del w:id="255" w:author="Author">
          <w:r w:rsidR="00C05877" w:rsidDel="00517C87">
            <w:rPr>
              <w:noProof/>
              <w:webHidden/>
            </w:rPr>
            <w:delText>59</w:delText>
          </w:r>
        </w:del>
      </w:ins>
      <w:del w:id="256" w:author="Author">
        <w:r w:rsidR="006D67E9" w:rsidDel="00517C87">
          <w:rPr>
            <w:noProof/>
            <w:webHidden/>
          </w:rPr>
          <w:delText>58</w:delText>
        </w:r>
      </w:del>
      <w:r w:rsidR="006D67E9">
        <w:rPr>
          <w:noProof/>
          <w:webHidden/>
        </w:rPr>
        <w:fldChar w:fldCharType="end"/>
      </w:r>
      <w:r>
        <w:rPr>
          <w:noProof/>
        </w:rPr>
        <w:fldChar w:fldCharType="end"/>
      </w:r>
    </w:p>
    <w:p w14:paraId="524835B8" w14:textId="082C8C1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3.14.2</w:t>
      </w:r>
      <w:r w:rsidR="006D67E9">
        <w:rPr>
          <w:rFonts w:asciiTheme="minorHAnsi" w:eastAsiaTheme="minorEastAsia" w:hAnsiTheme="minorHAnsi" w:cstheme="minorBidi"/>
          <w:iCs w:val="0"/>
          <w:caps w:val="0"/>
          <w:noProof/>
          <w:sz w:val="22"/>
          <w:szCs w:val="22"/>
        </w:rPr>
        <w:tab/>
      </w:r>
      <w:r w:rsidR="006D67E9" w:rsidRPr="009C0F88">
        <w:rPr>
          <w:rStyle w:val="Hyperlink"/>
          <w:noProof/>
        </w:rPr>
        <w:t>Employee training and certification</w:t>
      </w:r>
      <w:r w:rsidR="006D67E9">
        <w:rPr>
          <w:noProof/>
          <w:webHidden/>
        </w:rPr>
        <w:tab/>
      </w:r>
      <w:r w:rsidR="006D67E9">
        <w:rPr>
          <w:noProof/>
          <w:webHidden/>
        </w:rPr>
        <w:fldChar w:fldCharType="begin"/>
      </w:r>
      <w:r w:rsidR="006D67E9">
        <w:rPr>
          <w:noProof/>
          <w:webHidden/>
        </w:rPr>
        <w:instrText xml:space="preserve"> PAGEREF _Toc25143738 \h </w:instrText>
      </w:r>
      <w:r w:rsidR="006D67E9">
        <w:rPr>
          <w:noProof/>
          <w:webHidden/>
        </w:rPr>
      </w:r>
      <w:r w:rsidR="006D67E9">
        <w:rPr>
          <w:noProof/>
          <w:webHidden/>
        </w:rPr>
        <w:fldChar w:fldCharType="separate"/>
      </w:r>
      <w:ins w:id="257" w:author="Author">
        <w:r w:rsidR="00517C87">
          <w:rPr>
            <w:noProof/>
            <w:webHidden/>
          </w:rPr>
          <w:t>59</w:t>
        </w:r>
        <w:del w:id="258" w:author="Author">
          <w:r w:rsidR="00C05877" w:rsidDel="00517C87">
            <w:rPr>
              <w:noProof/>
              <w:webHidden/>
            </w:rPr>
            <w:delText>59</w:delText>
          </w:r>
        </w:del>
      </w:ins>
      <w:del w:id="259" w:author="Author">
        <w:r w:rsidR="006D67E9" w:rsidDel="00517C87">
          <w:rPr>
            <w:noProof/>
            <w:webHidden/>
          </w:rPr>
          <w:delText>58</w:delText>
        </w:r>
      </w:del>
      <w:r w:rsidR="006D67E9">
        <w:rPr>
          <w:noProof/>
          <w:webHidden/>
        </w:rPr>
        <w:fldChar w:fldCharType="end"/>
      </w:r>
      <w:r>
        <w:rPr>
          <w:noProof/>
        </w:rPr>
        <w:fldChar w:fldCharType="end"/>
      </w:r>
    </w:p>
    <w:p w14:paraId="3741AF42" w14:textId="3440D31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"_Toc25143739"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3.14.3</w:t>
      </w:r>
      <w:r w:rsidR="006D67E9">
        <w:rPr>
          <w:rFonts w:asciiTheme="minorHAnsi" w:eastAsiaTheme="minorEastAsia" w:hAnsiTheme="minorHAnsi" w:cstheme="minorBidi"/>
          <w:iCs w:val="0"/>
          <w:caps w:val="0"/>
          <w:noProof/>
          <w:sz w:val="22"/>
          <w:szCs w:val="22"/>
        </w:rPr>
        <w:tab/>
      </w:r>
      <w:r w:rsidR="006D67E9" w:rsidRPr="009C0F88">
        <w:rPr>
          <w:rStyle w:val="Hyperlink"/>
          <w:noProof/>
        </w:rPr>
        <w:t>INSPECTOR training/retraining and testing/retesting</w:t>
      </w:r>
      <w:r w:rsidR="006D67E9">
        <w:rPr>
          <w:noProof/>
          <w:webHidden/>
        </w:rPr>
        <w:tab/>
      </w:r>
      <w:r w:rsidR="006D67E9">
        <w:rPr>
          <w:noProof/>
          <w:webHidden/>
        </w:rPr>
        <w:fldChar w:fldCharType="begin"/>
      </w:r>
      <w:r w:rsidR="006D67E9">
        <w:rPr>
          <w:noProof/>
          <w:webHidden/>
        </w:rPr>
        <w:instrText xml:space="preserve"> PAGEREF _Toc25143739 \h </w:instrText>
      </w:r>
      <w:r w:rsidR="006D67E9">
        <w:rPr>
          <w:noProof/>
          <w:webHidden/>
        </w:rPr>
      </w:r>
      <w:r w:rsidR="006D67E9">
        <w:rPr>
          <w:noProof/>
          <w:webHidden/>
        </w:rPr>
        <w:fldChar w:fldCharType="separate"/>
      </w:r>
      <w:ins w:id="260" w:author="Author">
        <w:r w:rsidR="00517C87">
          <w:rPr>
            <w:noProof/>
            <w:webHidden/>
          </w:rPr>
          <w:t>59</w:t>
        </w:r>
        <w:del w:id="261" w:author="Author">
          <w:r w:rsidR="00C05877" w:rsidDel="00517C87">
            <w:rPr>
              <w:noProof/>
              <w:webHidden/>
            </w:rPr>
            <w:delText>59</w:delText>
          </w:r>
        </w:del>
      </w:ins>
      <w:del w:id="262" w:author="Author">
        <w:r w:rsidR="006D67E9" w:rsidDel="00517C87">
          <w:rPr>
            <w:noProof/>
            <w:webHidden/>
          </w:rPr>
          <w:delText>58</w:delText>
        </w:r>
      </w:del>
      <w:r w:rsidR="006D67E9">
        <w:rPr>
          <w:noProof/>
          <w:webHidden/>
        </w:rPr>
        <w:fldChar w:fldCharType="end"/>
      </w:r>
      <w:r>
        <w:rPr>
          <w:noProof/>
        </w:rPr>
        <w:fldChar w:fldCharType="end"/>
      </w:r>
    </w:p>
    <w:p w14:paraId="6DED4187" w14:textId="4FE5AD5A"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3.15</w:t>
      </w:r>
      <w:r w:rsidR="006D67E9">
        <w:rPr>
          <w:rFonts w:asciiTheme="minorHAnsi" w:eastAsiaTheme="minorEastAsia" w:hAnsiTheme="minorHAnsi" w:cstheme="minorBidi"/>
          <w:caps w:val="0"/>
          <w:noProof/>
          <w:sz w:val="22"/>
          <w:szCs w:val="22"/>
        </w:rPr>
        <w:tab/>
      </w:r>
      <w:r w:rsidR="006D67E9" w:rsidRPr="009C0F88">
        <w:rPr>
          <w:rStyle w:val="Hyperlink"/>
          <w:noProof/>
        </w:rPr>
        <w:t>Facility management</w:t>
      </w:r>
      <w:r w:rsidR="006D67E9">
        <w:rPr>
          <w:noProof/>
          <w:webHidden/>
        </w:rPr>
        <w:tab/>
      </w:r>
      <w:r w:rsidR="006D67E9">
        <w:rPr>
          <w:noProof/>
          <w:webHidden/>
        </w:rPr>
        <w:fldChar w:fldCharType="begin"/>
      </w:r>
      <w:r w:rsidR="006D67E9">
        <w:rPr>
          <w:noProof/>
          <w:webHidden/>
        </w:rPr>
        <w:instrText xml:space="preserve"> PAGEREF _Toc25143740 \h </w:instrText>
      </w:r>
      <w:r w:rsidR="006D67E9">
        <w:rPr>
          <w:noProof/>
          <w:webHidden/>
        </w:rPr>
      </w:r>
      <w:r w:rsidR="006D67E9">
        <w:rPr>
          <w:noProof/>
          <w:webHidden/>
        </w:rPr>
        <w:fldChar w:fldCharType="separate"/>
      </w:r>
      <w:ins w:id="263" w:author="Author">
        <w:r w:rsidR="00517C87">
          <w:rPr>
            <w:noProof/>
            <w:webHidden/>
          </w:rPr>
          <w:t>60</w:t>
        </w:r>
        <w:del w:id="264" w:author="Author">
          <w:r w:rsidR="00C05877" w:rsidDel="00517C87">
            <w:rPr>
              <w:noProof/>
              <w:webHidden/>
            </w:rPr>
            <w:delText>60</w:delText>
          </w:r>
        </w:del>
      </w:ins>
      <w:del w:id="265" w:author="Author">
        <w:r w:rsidR="006D67E9" w:rsidDel="00517C87">
          <w:rPr>
            <w:noProof/>
            <w:webHidden/>
          </w:rPr>
          <w:delText>59</w:delText>
        </w:r>
      </w:del>
      <w:r w:rsidR="006D67E9">
        <w:rPr>
          <w:noProof/>
          <w:webHidden/>
        </w:rPr>
        <w:fldChar w:fldCharType="end"/>
      </w:r>
      <w:r>
        <w:rPr>
          <w:noProof/>
        </w:rPr>
        <w:fldChar w:fldCharType="end"/>
      </w:r>
    </w:p>
    <w:p w14:paraId="41F7CDFB" w14:textId="3ECBC6A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3.15.1</w:t>
      </w:r>
      <w:r w:rsidR="006D67E9">
        <w:rPr>
          <w:rFonts w:asciiTheme="minorHAnsi" w:eastAsiaTheme="minorEastAsia" w:hAnsiTheme="minorHAnsi" w:cstheme="minorBidi"/>
          <w:iCs w:val="0"/>
          <w:caps w:val="0"/>
          <w:noProof/>
          <w:sz w:val="22"/>
          <w:szCs w:val="22"/>
        </w:rPr>
        <w:tab/>
      </w:r>
      <w:r w:rsidR="006D67E9" w:rsidRPr="009C0F88">
        <w:rPr>
          <w:rStyle w:val="Hyperlink"/>
          <w:noProof/>
        </w:rPr>
        <w:t>STAFFING ROSTER</w:t>
      </w:r>
      <w:r w:rsidR="006D67E9">
        <w:rPr>
          <w:noProof/>
          <w:webHidden/>
        </w:rPr>
        <w:tab/>
      </w:r>
      <w:r w:rsidR="006D67E9">
        <w:rPr>
          <w:noProof/>
          <w:webHidden/>
        </w:rPr>
        <w:fldChar w:fldCharType="begin"/>
      </w:r>
      <w:r w:rsidR="006D67E9">
        <w:rPr>
          <w:noProof/>
          <w:webHidden/>
        </w:rPr>
        <w:instrText xml:space="preserve"> PAGEREF _Toc25143741 \h </w:instrText>
      </w:r>
      <w:r w:rsidR="006D67E9">
        <w:rPr>
          <w:noProof/>
          <w:webHidden/>
        </w:rPr>
      </w:r>
      <w:r w:rsidR="006D67E9">
        <w:rPr>
          <w:noProof/>
          <w:webHidden/>
        </w:rPr>
        <w:fldChar w:fldCharType="separate"/>
      </w:r>
      <w:ins w:id="266" w:author="Author">
        <w:r w:rsidR="00517C87">
          <w:rPr>
            <w:noProof/>
            <w:webHidden/>
          </w:rPr>
          <w:t>61</w:t>
        </w:r>
        <w:del w:id="267" w:author="Author">
          <w:r w:rsidR="00C05877" w:rsidDel="00517C87">
            <w:rPr>
              <w:noProof/>
              <w:webHidden/>
            </w:rPr>
            <w:delText>61</w:delText>
          </w:r>
        </w:del>
      </w:ins>
      <w:del w:id="268" w:author="Author">
        <w:r w:rsidR="006D67E9" w:rsidDel="00517C87">
          <w:rPr>
            <w:noProof/>
            <w:webHidden/>
          </w:rPr>
          <w:delText>60</w:delText>
        </w:r>
      </w:del>
      <w:r w:rsidR="006D67E9">
        <w:rPr>
          <w:noProof/>
          <w:webHidden/>
        </w:rPr>
        <w:fldChar w:fldCharType="end"/>
      </w:r>
      <w:r>
        <w:rPr>
          <w:noProof/>
        </w:rPr>
        <w:fldChar w:fldCharType="end"/>
      </w:r>
    </w:p>
    <w:p w14:paraId="5AA5EC6D" w14:textId="365FAC7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3.15.2</w:t>
      </w:r>
      <w:r w:rsidR="006D67E9">
        <w:rPr>
          <w:rFonts w:asciiTheme="minorHAnsi" w:eastAsiaTheme="minorEastAsia" w:hAnsiTheme="minorHAnsi" w:cstheme="minorBidi"/>
          <w:iCs w:val="0"/>
          <w:caps w:val="0"/>
          <w:noProof/>
          <w:sz w:val="22"/>
          <w:szCs w:val="22"/>
        </w:rPr>
        <w:tab/>
      </w:r>
      <w:r w:rsidR="006D67E9" w:rsidRPr="009C0F88">
        <w:rPr>
          <w:rStyle w:val="Hyperlink"/>
          <w:noProof/>
        </w:rPr>
        <w:t>FACILITY MANAGER</w:t>
      </w:r>
      <w:r w:rsidR="006D67E9">
        <w:rPr>
          <w:noProof/>
          <w:webHidden/>
        </w:rPr>
        <w:tab/>
      </w:r>
      <w:r w:rsidR="006D67E9">
        <w:rPr>
          <w:noProof/>
          <w:webHidden/>
        </w:rPr>
        <w:fldChar w:fldCharType="begin"/>
      </w:r>
      <w:r w:rsidR="006D67E9">
        <w:rPr>
          <w:noProof/>
          <w:webHidden/>
        </w:rPr>
        <w:instrText xml:space="preserve"> PAGEREF _Toc25143742 \h </w:instrText>
      </w:r>
      <w:r w:rsidR="006D67E9">
        <w:rPr>
          <w:noProof/>
          <w:webHidden/>
        </w:rPr>
      </w:r>
      <w:r w:rsidR="006D67E9">
        <w:rPr>
          <w:noProof/>
          <w:webHidden/>
        </w:rPr>
        <w:fldChar w:fldCharType="separate"/>
      </w:r>
      <w:ins w:id="269" w:author="Author">
        <w:r w:rsidR="00517C87">
          <w:rPr>
            <w:noProof/>
            <w:webHidden/>
          </w:rPr>
          <w:t>61</w:t>
        </w:r>
        <w:del w:id="270" w:author="Author">
          <w:r w:rsidR="00C05877" w:rsidDel="00517C87">
            <w:rPr>
              <w:noProof/>
              <w:webHidden/>
            </w:rPr>
            <w:delText>61</w:delText>
          </w:r>
        </w:del>
      </w:ins>
      <w:del w:id="271" w:author="Author">
        <w:r w:rsidR="006D67E9" w:rsidDel="00517C87">
          <w:rPr>
            <w:noProof/>
            <w:webHidden/>
          </w:rPr>
          <w:delText>60</w:delText>
        </w:r>
      </w:del>
      <w:r w:rsidR="006D67E9">
        <w:rPr>
          <w:noProof/>
          <w:webHidden/>
        </w:rPr>
        <w:fldChar w:fldCharType="end"/>
      </w:r>
      <w:r>
        <w:rPr>
          <w:noProof/>
        </w:rPr>
        <w:fldChar w:fldCharType="end"/>
      </w:r>
    </w:p>
    <w:p w14:paraId="2A6BEE10" w14:textId="460AE384"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3.16</w:t>
      </w:r>
      <w:r w:rsidR="006D67E9">
        <w:rPr>
          <w:rFonts w:asciiTheme="minorHAnsi" w:eastAsiaTheme="minorEastAsia" w:hAnsiTheme="minorHAnsi" w:cstheme="minorBidi"/>
          <w:caps w:val="0"/>
          <w:noProof/>
          <w:sz w:val="22"/>
          <w:szCs w:val="22"/>
        </w:rPr>
        <w:tab/>
      </w:r>
      <w:r w:rsidR="006D67E9" w:rsidRPr="009C0F88">
        <w:rPr>
          <w:rStyle w:val="Hyperlink"/>
          <w:noProof/>
        </w:rPr>
        <w:t>research</w:t>
      </w:r>
      <w:r w:rsidR="006D67E9">
        <w:rPr>
          <w:noProof/>
          <w:webHidden/>
        </w:rPr>
        <w:tab/>
      </w:r>
      <w:r w:rsidR="006D67E9">
        <w:rPr>
          <w:noProof/>
          <w:webHidden/>
        </w:rPr>
        <w:fldChar w:fldCharType="begin"/>
      </w:r>
      <w:r w:rsidR="006D67E9">
        <w:rPr>
          <w:noProof/>
          <w:webHidden/>
        </w:rPr>
        <w:instrText xml:space="preserve"> PAGEREF _Toc25143743 \h </w:instrText>
      </w:r>
      <w:r w:rsidR="006D67E9">
        <w:rPr>
          <w:noProof/>
          <w:webHidden/>
        </w:rPr>
      </w:r>
      <w:r w:rsidR="006D67E9">
        <w:rPr>
          <w:noProof/>
          <w:webHidden/>
        </w:rPr>
        <w:fldChar w:fldCharType="separate"/>
      </w:r>
      <w:ins w:id="272" w:author="Author">
        <w:r w:rsidR="00517C87">
          <w:rPr>
            <w:noProof/>
            <w:webHidden/>
          </w:rPr>
          <w:t>61</w:t>
        </w:r>
        <w:del w:id="273" w:author="Author">
          <w:r w:rsidR="00C05877" w:rsidDel="00517C87">
            <w:rPr>
              <w:noProof/>
              <w:webHidden/>
            </w:rPr>
            <w:delText>61</w:delText>
          </w:r>
        </w:del>
      </w:ins>
      <w:del w:id="274" w:author="Author">
        <w:r w:rsidR="006D67E9" w:rsidDel="00517C87">
          <w:rPr>
            <w:noProof/>
            <w:webHidden/>
          </w:rPr>
          <w:delText>60</w:delText>
        </w:r>
      </w:del>
      <w:r w:rsidR="006D67E9">
        <w:rPr>
          <w:noProof/>
          <w:webHidden/>
        </w:rPr>
        <w:fldChar w:fldCharType="end"/>
      </w:r>
      <w:r>
        <w:rPr>
          <w:noProof/>
        </w:rPr>
        <w:fldChar w:fldCharType="end"/>
      </w:r>
    </w:p>
    <w:p w14:paraId="099894D6" w14:textId="35989831"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3.17</w:t>
      </w:r>
      <w:r w:rsidR="006D67E9">
        <w:rPr>
          <w:rFonts w:asciiTheme="minorHAnsi" w:eastAsiaTheme="minorEastAsia" w:hAnsiTheme="minorHAnsi" w:cstheme="minorBidi"/>
          <w:caps w:val="0"/>
          <w:noProof/>
          <w:sz w:val="22"/>
          <w:szCs w:val="22"/>
        </w:rPr>
        <w:tab/>
      </w:r>
      <w:r w:rsidR="006D67E9" w:rsidRPr="009C0F88">
        <w:rPr>
          <w:rStyle w:val="Hyperlink"/>
          <w:noProof/>
        </w:rPr>
        <w:t>Wait time system</w:t>
      </w:r>
      <w:r w:rsidR="006D67E9">
        <w:rPr>
          <w:noProof/>
          <w:webHidden/>
        </w:rPr>
        <w:tab/>
      </w:r>
      <w:r w:rsidR="006D67E9">
        <w:rPr>
          <w:noProof/>
          <w:webHidden/>
        </w:rPr>
        <w:fldChar w:fldCharType="begin"/>
      </w:r>
      <w:r w:rsidR="006D67E9">
        <w:rPr>
          <w:noProof/>
          <w:webHidden/>
        </w:rPr>
        <w:instrText xml:space="preserve"> PAGEREF _Toc25143744 \h </w:instrText>
      </w:r>
      <w:r w:rsidR="006D67E9">
        <w:rPr>
          <w:noProof/>
          <w:webHidden/>
        </w:rPr>
      </w:r>
      <w:r w:rsidR="006D67E9">
        <w:rPr>
          <w:noProof/>
          <w:webHidden/>
        </w:rPr>
        <w:fldChar w:fldCharType="separate"/>
      </w:r>
      <w:ins w:id="275" w:author="Author">
        <w:r w:rsidR="00517C87">
          <w:rPr>
            <w:noProof/>
            <w:webHidden/>
          </w:rPr>
          <w:t>61</w:t>
        </w:r>
        <w:del w:id="276" w:author="Author">
          <w:r w:rsidR="00C05877" w:rsidDel="00517C87">
            <w:rPr>
              <w:noProof/>
              <w:webHidden/>
            </w:rPr>
            <w:delText>61</w:delText>
          </w:r>
        </w:del>
      </w:ins>
      <w:del w:id="277" w:author="Author">
        <w:r w:rsidR="006D67E9" w:rsidDel="00517C87">
          <w:rPr>
            <w:noProof/>
            <w:webHidden/>
          </w:rPr>
          <w:delText>60</w:delText>
        </w:r>
      </w:del>
      <w:r w:rsidR="006D67E9">
        <w:rPr>
          <w:noProof/>
          <w:webHidden/>
        </w:rPr>
        <w:fldChar w:fldCharType="end"/>
      </w:r>
      <w:r>
        <w:rPr>
          <w:noProof/>
        </w:rPr>
        <w:fldChar w:fldCharType="end"/>
      </w:r>
    </w:p>
    <w:p w14:paraId="3D9291FC" w14:textId="141F1D65"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3.18</w:t>
      </w:r>
      <w:r w:rsidR="006D67E9">
        <w:rPr>
          <w:rFonts w:asciiTheme="minorHAnsi" w:eastAsiaTheme="minorEastAsia" w:hAnsiTheme="minorHAnsi" w:cstheme="minorBidi"/>
          <w:caps w:val="0"/>
          <w:noProof/>
          <w:sz w:val="22"/>
          <w:szCs w:val="22"/>
        </w:rPr>
        <w:tab/>
      </w:r>
      <w:r w:rsidR="006D67E9" w:rsidRPr="009C0F88">
        <w:rPr>
          <w:rStyle w:val="Hyperlink"/>
          <w:noProof/>
        </w:rPr>
        <w:t>LANE COMPLAINTS</w:t>
      </w:r>
      <w:r w:rsidR="006D67E9">
        <w:rPr>
          <w:noProof/>
          <w:webHidden/>
        </w:rPr>
        <w:tab/>
      </w:r>
      <w:r w:rsidR="006D67E9">
        <w:rPr>
          <w:noProof/>
          <w:webHidden/>
        </w:rPr>
        <w:fldChar w:fldCharType="begin"/>
      </w:r>
      <w:r w:rsidR="006D67E9">
        <w:rPr>
          <w:noProof/>
          <w:webHidden/>
        </w:rPr>
        <w:instrText xml:space="preserve"> PAGEREF _Toc25143745 \h </w:instrText>
      </w:r>
      <w:r w:rsidR="006D67E9">
        <w:rPr>
          <w:noProof/>
          <w:webHidden/>
        </w:rPr>
      </w:r>
      <w:r w:rsidR="006D67E9">
        <w:rPr>
          <w:noProof/>
          <w:webHidden/>
        </w:rPr>
        <w:fldChar w:fldCharType="separate"/>
      </w:r>
      <w:ins w:id="278" w:author="Author">
        <w:r w:rsidR="00517C87">
          <w:rPr>
            <w:noProof/>
            <w:webHidden/>
          </w:rPr>
          <w:t>62</w:t>
        </w:r>
        <w:del w:id="279" w:author="Author">
          <w:r w:rsidR="00C05877" w:rsidDel="00517C87">
            <w:rPr>
              <w:noProof/>
              <w:webHidden/>
            </w:rPr>
            <w:delText>62</w:delText>
          </w:r>
        </w:del>
      </w:ins>
      <w:del w:id="280" w:author="Author">
        <w:r w:rsidR="006D67E9" w:rsidDel="00517C87">
          <w:rPr>
            <w:noProof/>
            <w:webHidden/>
          </w:rPr>
          <w:delText>61</w:delText>
        </w:r>
      </w:del>
      <w:r w:rsidR="006D67E9">
        <w:rPr>
          <w:noProof/>
          <w:webHidden/>
        </w:rPr>
        <w:fldChar w:fldCharType="end"/>
      </w:r>
      <w:r>
        <w:rPr>
          <w:noProof/>
        </w:rPr>
        <w:fldChar w:fldCharType="end"/>
      </w:r>
    </w:p>
    <w:p w14:paraId="3AF74BE3" w14:textId="7D240DCA"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3.19</w:t>
      </w:r>
      <w:r w:rsidR="006D67E9">
        <w:rPr>
          <w:rFonts w:asciiTheme="minorHAnsi" w:eastAsiaTheme="minorEastAsia" w:hAnsiTheme="minorHAnsi" w:cstheme="minorBidi"/>
          <w:caps w:val="0"/>
          <w:noProof/>
          <w:sz w:val="22"/>
          <w:szCs w:val="22"/>
        </w:rPr>
        <w:tab/>
      </w:r>
      <w:r w:rsidR="006D67E9" w:rsidRPr="009C0F88">
        <w:rPr>
          <w:rStyle w:val="Hyperlink"/>
          <w:noProof/>
        </w:rPr>
        <w:t>VEHICLE DAMAGE</w:t>
      </w:r>
      <w:r w:rsidR="006D67E9">
        <w:rPr>
          <w:noProof/>
          <w:webHidden/>
        </w:rPr>
        <w:tab/>
      </w:r>
      <w:r w:rsidR="006D67E9">
        <w:rPr>
          <w:noProof/>
          <w:webHidden/>
        </w:rPr>
        <w:fldChar w:fldCharType="begin"/>
      </w:r>
      <w:r w:rsidR="006D67E9">
        <w:rPr>
          <w:noProof/>
          <w:webHidden/>
        </w:rPr>
        <w:instrText xml:space="preserve"> PAGEREF _Toc25143746 \h </w:instrText>
      </w:r>
      <w:r w:rsidR="006D67E9">
        <w:rPr>
          <w:noProof/>
          <w:webHidden/>
        </w:rPr>
      </w:r>
      <w:r w:rsidR="006D67E9">
        <w:rPr>
          <w:noProof/>
          <w:webHidden/>
        </w:rPr>
        <w:fldChar w:fldCharType="separate"/>
      </w:r>
      <w:ins w:id="281" w:author="Author">
        <w:r w:rsidR="00517C87">
          <w:rPr>
            <w:noProof/>
            <w:webHidden/>
          </w:rPr>
          <w:t>62</w:t>
        </w:r>
        <w:del w:id="282" w:author="Author">
          <w:r w:rsidR="00C05877" w:rsidDel="00517C87">
            <w:rPr>
              <w:noProof/>
              <w:webHidden/>
            </w:rPr>
            <w:delText>62</w:delText>
          </w:r>
        </w:del>
      </w:ins>
      <w:del w:id="283" w:author="Author">
        <w:r w:rsidR="006D67E9" w:rsidDel="00517C87">
          <w:rPr>
            <w:noProof/>
            <w:webHidden/>
          </w:rPr>
          <w:delText>61</w:delText>
        </w:r>
      </w:del>
      <w:r w:rsidR="006D67E9">
        <w:rPr>
          <w:noProof/>
          <w:webHidden/>
        </w:rPr>
        <w:fldChar w:fldCharType="end"/>
      </w:r>
      <w:r>
        <w:rPr>
          <w:noProof/>
        </w:rPr>
        <w:fldChar w:fldCharType="end"/>
      </w:r>
    </w:p>
    <w:p w14:paraId="3C27070D" w14:textId="794283C0"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3.20</w:t>
      </w:r>
      <w:r w:rsidR="006D67E9">
        <w:rPr>
          <w:rFonts w:asciiTheme="minorHAnsi" w:eastAsiaTheme="minorEastAsia" w:hAnsiTheme="minorHAnsi" w:cstheme="minorBidi"/>
          <w:caps w:val="0"/>
          <w:noProof/>
          <w:sz w:val="22"/>
          <w:szCs w:val="22"/>
        </w:rPr>
        <w:tab/>
      </w:r>
      <w:r w:rsidR="006D67E9" w:rsidRPr="009C0F88">
        <w:rPr>
          <w:rStyle w:val="Hyperlink"/>
          <w:noProof/>
        </w:rPr>
        <w:t>HOURS OF OPERATION</w:t>
      </w:r>
      <w:r w:rsidR="006D67E9">
        <w:rPr>
          <w:noProof/>
          <w:webHidden/>
        </w:rPr>
        <w:tab/>
      </w:r>
      <w:r w:rsidR="006D67E9">
        <w:rPr>
          <w:noProof/>
          <w:webHidden/>
        </w:rPr>
        <w:fldChar w:fldCharType="begin"/>
      </w:r>
      <w:r w:rsidR="006D67E9">
        <w:rPr>
          <w:noProof/>
          <w:webHidden/>
        </w:rPr>
        <w:instrText xml:space="preserve"> PAGEREF _Toc25143747 \h </w:instrText>
      </w:r>
      <w:r w:rsidR="006D67E9">
        <w:rPr>
          <w:noProof/>
          <w:webHidden/>
        </w:rPr>
      </w:r>
      <w:r w:rsidR="006D67E9">
        <w:rPr>
          <w:noProof/>
          <w:webHidden/>
        </w:rPr>
        <w:fldChar w:fldCharType="separate"/>
      </w:r>
      <w:ins w:id="284" w:author="Author">
        <w:r w:rsidR="00517C87">
          <w:rPr>
            <w:noProof/>
            <w:webHidden/>
          </w:rPr>
          <w:t>63</w:t>
        </w:r>
        <w:del w:id="285" w:author="Author">
          <w:r w:rsidR="00C05877" w:rsidDel="00517C87">
            <w:rPr>
              <w:noProof/>
              <w:webHidden/>
            </w:rPr>
            <w:delText>63</w:delText>
          </w:r>
        </w:del>
      </w:ins>
      <w:del w:id="286" w:author="Author">
        <w:r w:rsidR="006D67E9" w:rsidDel="00517C87">
          <w:rPr>
            <w:noProof/>
            <w:webHidden/>
          </w:rPr>
          <w:delText>61</w:delText>
        </w:r>
      </w:del>
      <w:r w:rsidR="006D67E9">
        <w:rPr>
          <w:noProof/>
          <w:webHidden/>
        </w:rPr>
        <w:fldChar w:fldCharType="end"/>
      </w:r>
      <w:r>
        <w:rPr>
          <w:noProof/>
        </w:rPr>
        <w:fldChar w:fldCharType="end"/>
      </w:r>
    </w:p>
    <w:p w14:paraId="4046516B" w14:textId="3A5AC514"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3.21</w:t>
      </w:r>
      <w:r w:rsidR="006D67E9">
        <w:rPr>
          <w:rFonts w:asciiTheme="minorHAnsi" w:eastAsiaTheme="minorEastAsia" w:hAnsiTheme="minorHAnsi" w:cstheme="minorBidi"/>
          <w:caps w:val="0"/>
          <w:noProof/>
          <w:sz w:val="22"/>
          <w:szCs w:val="22"/>
        </w:rPr>
        <w:tab/>
      </w:r>
      <w:r w:rsidR="006D67E9" w:rsidRPr="009C0F88">
        <w:rPr>
          <w:rStyle w:val="Hyperlink"/>
          <w:noProof/>
        </w:rPr>
        <w:t>MAINTENANCE</w:t>
      </w:r>
      <w:r w:rsidR="006D67E9">
        <w:rPr>
          <w:noProof/>
          <w:webHidden/>
        </w:rPr>
        <w:tab/>
      </w:r>
      <w:r w:rsidR="006D67E9">
        <w:rPr>
          <w:noProof/>
          <w:webHidden/>
        </w:rPr>
        <w:fldChar w:fldCharType="begin"/>
      </w:r>
      <w:r w:rsidR="006D67E9">
        <w:rPr>
          <w:noProof/>
          <w:webHidden/>
        </w:rPr>
        <w:instrText xml:space="preserve"> PAGEREF _Toc25143748 \h </w:instrText>
      </w:r>
      <w:r w:rsidR="006D67E9">
        <w:rPr>
          <w:noProof/>
          <w:webHidden/>
        </w:rPr>
      </w:r>
      <w:r w:rsidR="006D67E9">
        <w:rPr>
          <w:noProof/>
          <w:webHidden/>
        </w:rPr>
        <w:fldChar w:fldCharType="separate"/>
      </w:r>
      <w:ins w:id="287" w:author="Author">
        <w:r w:rsidR="00517C87">
          <w:rPr>
            <w:noProof/>
            <w:webHidden/>
          </w:rPr>
          <w:t>63</w:t>
        </w:r>
        <w:del w:id="288" w:author="Author">
          <w:r w:rsidR="00C05877" w:rsidDel="00517C87">
            <w:rPr>
              <w:noProof/>
              <w:webHidden/>
            </w:rPr>
            <w:delText>63</w:delText>
          </w:r>
        </w:del>
      </w:ins>
      <w:del w:id="289" w:author="Author">
        <w:r w:rsidR="006D67E9" w:rsidDel="00517C87">
          <w:rPr>
            <w:noProof/>
            <w:webHidden/>
          </w:rPr>
          <w:delText>62</w:delText>
        </w:r>
      </w:del>
      <w:r w:rsidR="006D67E9">
        <w:rPr>
          <w:noProof/>
          <w:webHidden/>
        </w:rPr>
        <w:fldChar w:fldCharType="end"/>
      </w:r>
      <w:r>
        <w:rPr>
          <w:noProof/>
        </w:rPr>
        <w:fldChar w:fldCharType="end"/>
      </w:r>
    </w:p>
    <w:p w14:paraId="64AE4B96" w14:textId="167FA4D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"_Toc25143749"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3.21.1</w:t>
      </w:r>
      <w:r w:rsidR="006D67E9">
        <w:rPr>
          <w:rFonts w:asciiTheme="minorHAnsi" w:eastAsiaTheme="minorEastAsia" w:hAnsiTheme="minorHAnsi" w:cstheme="minorBidi"/>
          <w:iCs w:val="0"/>
          <w:caps w:val="0"/>
          <w:noProof/>
          <w:sz w:val="22"/>
          <w:szCs w:val="22"/>
        </w:rPr>
        <w:tab/>
      </w:r>
      <w:r w:rsidR="006D67E9" w:rsidRPr="009C0F88">
        <w:rPr>
          <w:rStyle w:val="Hyperlink"/>
          <w:noProof/>
        </w:rPr>
        <w:t>INSPECTION EQUIPMENT MAINTENANCE</w:t>
      </w:r>
      <w:r w:rsidR="006D67E9">
        <w:rPr>
          <w:noProof/>
          <w:webHidden/>
        </w:rPr>
        <w:tab/>
      </w:r>
      <w:r w:rsidR="006D67E9">
        <w:rPr>
          <w:noProof/>
          <w:webHidden/>
        </w:rPr>
        <w:fldChar w:fldCharType="begin"/>
      </w:r>
      <w:r w:rsidR="006D67E9">
        <w:rPr>
          <w:noProof/>
          <w:webHidden/>
        </w:rPr>
        <w:instrText xml:space="preserve"> PAGEREF _Toc25143749 \h </w:instrText>
      </w:r>
      <w:r w:rsidR="006D67E9">
        <w:rPr>
          <w:noProof/>
          <w:webHidden/>
        </w:rPr>
      </w:r>
      <w:r w:rsidR="006D67E9">
        <w:rPr>
          <w:noProof/>
          <w:webHidden/>
        </w:rPr>
        <w:fldChar w:fldCharType="separate"/>
      </w:r>
      <w:ins w:id="290" w:author="Author">
        <w:r w:rsidR="00517C87">
          <w:rPr>
            <w:noProof/>
            <w:webHidden/>
          </w:rPr>
          <w:t>63</w:t>
        </w:r>
        <w:del w:id="291" w:author="Author">
          <w:r w:rsidR="00C05877" w:rsidDel="00517C87">
            <w:rPr>
              <w:noProof/>
              <w:webHidden/>
            </w:rPr>
            <w:delText>63</w:delText>
          </w:r>
        </w:del>
      </w:ins>
      <w:del w:id="292" w:author="Author">
        <w:r w:rsidR="006D67E9" w:rsidDel="00517C87">
          <w:rPr>
            <w:noProof/>
            <w:webHidden/>
          </w:rPr>
          <w:delText>62</w:delText>
        </w:r>
      </w:del>
      <w:r w:rsidR="006D67E9">
        <w:rPr>
          <w:noProof/>
          <w:webHidden/>
        </w:rPr>
        <w:fldChar w:fldCharType="end"/>
      </w:r>
      <w:r>
        <w:rPr>
          <w:noProof/>
        </w:rPr>
        <w:fldChar w:fldCharType="end"/>
      </w:r>
    </w:p>
    <w:p w14:paraId="0D96B1E8" w14:textId="0491DB8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3.21.2</w:t>
      </w:r>
      <w:r w:rsidR="006D67E9">
        <w:rPr>
          <w:rFonts w:asciiTheme="minorHAnsi" w:eastAsiaTheme="minorEastAsia" w:hAnsiTheme="minorHAnsi" w:cstheme="minorBidi"/>
          <w:iCs w:val="0"/>
          <w:caps w:val="0"/>
          <w:noProof/>
          <w:sz w:val="22"/>
          <w:szCs w:val="22"/>
        </w:rPr>
        <w:tab/>
      </w:r>
      <w:r w:rsidR="006D67E9" w:rsidRPr="009C0F88">
        <w:rPr>
          <w:rStyle w:val="Hyperlink"/>
          <w:noProof/>
        </w:rPr>
        <w:t>ROUTINE MAINTENANCE AND OPERATIONS OF BUILDINGS AND GROUNDS</w:t>
      </w:r>
      <w:r w:rsidR="006D67E9">
        <w:rPr>
          <w:noProof/>
          <w:webHidden/>
        </w:rPr>
        <w:tab/>
      </w:r>
      <w:r w:rsidR="006D67E9">
        <w:rPr>
          <w:noProof/>
          <w:webHidden/>
        </w:rPr>
        <w:fldChar w:fldCharType="begin"/>
      </w:r>
      <w:r w:rsidR="006D67E9">
        <w:rPr>
          <w:noProof/>
          <w:webHidden/>
        </w:rPr>
        <w:instrText xml:space="preserve"> PAGEREF _Toc25143750 \h </w:instrText>
      </w:r>
      <w:r w:rsidR="006D67E9">
        <w:rPr>
          <w:noProof/>
          <w:webHidden/>
        </w:rPr>
      </w:r>
      <w:r w:rsidR="006D67E9">
        <w:rPr>
          <w:noProof/>
          <w:webHidden/>
        </w:rPr>
        <w:fldChar w:fldCharType="separate"/>
      </w:r>
      <w:ins w:id="293" w:author="Author">
        <w:r w:rsidR="00517C87">
          <w:rPr>
            <w:noProof/>
            <w:webHidden/>
          </w:rPr>
          <w:t>64</w:t>
        </w:r>
        <w:del w:id="294" w:author="Author">
          <w:r w:rsidR="00C05877" w:rsidDel="00517C87">
            <w:rPr>
              <w:noProof/>
              <w:webHidden/>
            </w:rPr>
            <w:delText>64</w:delText>
          </w:r>
        </w:del>
      </w:ins>
      <w:del w:id="295" w:author="Author">
        <w:r w:rsidR="006D67E9" w:rsidDel="00517C87">
          <w:rPr>
            <w:noProof/>
            <w:webHidden/>
          </w:rPr>
          <w:delText>63</w:delText>
        </w:r>
      </w:del>
      <w:r w:rsidR="006D67E9">
        <w:rPr>
          <w:noProof/>
          <w:webHidden/>
        </w:rPr>
        <w:fldChar w:fldCharType="end"/>
      </w:r>
      <w:r>
        <w:rPr>
          <w:noProof/>
        </w:rPr>
        <w:fldChar w:fldCharType="end"/>
      </w:r>
    </w:p>
    <w:p w14:paraId="6933C0C9" w14:textId="0A4D7C0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3.21.3</w:t>
      </w:r>
      <w:r w:rsidR="006D67E9">
        <w:rPr>
          <w:rFonts w:asciiTheme="minorHAnsi" w:eastAsiaTheme="minorEastAsia" w:hAnsiTheme="minorHAnsi" w:cstheme="minorBidi"/>
          <w:iCs w:val="0"/>
          <w:caps w:val="0"/>
          <w:noProof/>
          <w:sz w:val="22"/>
          <w:szCs w:val="22"/>
        </w:rPr>
        <w:tab/>
      </w:r>
      <w:r w:rsidR="006D67E9" w:rsidRPr="009C0F88">
        <w:rPr>
          <w:rStyle w:val="Hyperlink"/>
          <w:noProof/>
        </w:rPr>
        <w:t>CIF CAPITAL maintenance, repairs, and renovations at existing cifs</w:t>
      </w:r>
      <w:r w:rsidR="006D67E9">
        <w:rPr>
          <w:noProof/>
          <w:webHidden/>
        </w:rPr>
        <w:tab/>
      </w:r>
      <w:r w:rsidR="006D67E9">
        <w:rPr>
          <w:noProof/>
          <w:webHidden/>
        </w:rPr>
        <w:fldChar w:fldCharType="begin"/>
      </w:r>
      <w:r w:rsidR="006D67E9">
        <w:rPr>
          <w:noProof/>
          <w:webHidden/>
        </w:rPr>
        <w:instrText xml:space="preserve"> PAGEREF _Toc25143751 \h </w:instrText>
      </w:r>
      <w:r w:rsidR="006D67E9">
        <w:rPr>
          <w:noProof/>
          <w:webHidden/>
        </w:rPr>
      </w:r>
      <w:r w:rsidR="006D67E9">
        <w:rPr>
          <w:noProof/>
          <w:webHidden/>
        </w:rPr>
        <w:fldChar w:fldCharType="separate"/>
      </w:r>
      <w:ins w:id="296" w:author="Author">
        <w:r w:rsidR="00517C87">
          <w:rPr>
            <w:noProof/>
            <w:webHidden/>
          </w:rPr>
          <w:t>67</w:t>
        </w:r>
        <w:del w:id="297" w:author="Author">
          <w:r w:rsidR="00C05877" w:rsidDel="00517C87">
            <w:rPr>
              <w:noProof/>
              <w:webHidden/>
            </w:rPr>
            <w:delText>67</w:delText>
          </w:r>
        </w:del>
      </w:ins>
      <w:del w:id="298" w:author="Author">
        <w:r w:rsidR="006D67E9" w:rsidDel="00517C87">
          <w:rPr>
            <w:noProof/>
            <w:webHidden/>
          </w:rPr>
          <w:delText>66</w:delText>
        </w:r>
      </w:del>
      <w:r w:rsidR="006D67E9">
        <w:rPr>
          <w:noProof/>
          <w:webHidden/>
        </w:rPr>
        <w:fldChar w:fldCharType="end"/>
      </w:r>
      <w:r>
        <w:rPr>
          <w:noProof/>
        </w:rPr>
        <w:fldChar w:fldCharType="end"/>
      </w:r>
    </w:p>
    <w:p w14:paraId="0177BF02" w14:textId="6057FFD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3.21.4</w:t>
      </w:r>
      <w:r w:rsidR="006D67E9">
        <w:rPr>
          <w:rFonts w:asciiTheme="minorHAnsi" w:eastAsiaTheme="minorEastAsia" w:hAnsiTheme="minorHAnsi" w:cstheme="minorBidi"/>
          <w:iCs w:val="0"/>
          <w:caps w:val="0"/>
          <w:noProof/>
          <w:sz w:val="22"/>
          <w:szCs w:val="22"/>
        </w:rPr>
        <w:tab/>
      </w:r>
      <w:r w:rsidR="006D67E9" w:rsidRPr="009C0F88">
        <w:rPr>
          <w:rStyle w:val="Hyperlink"/>
          <w:noProof/>
        </w:rPr>
        <w:t>SPeciality inspection facilities (SIFs)</w:t>
      </w:r>
      <w:r w:rsidR="006D67E9">
        <w:rPr>
          <w:noProof/>
          <w:webHidden/>
        </w:rPr>
        <w:tab/>
      </w:r>
      <w:r w:rsidR="006D67E9">
        <w:rPr>
          <w:noProof/>
          <w:webHidden/>
        </w:rPr>
        <w:fldChar w:fldCharType="begin"/>
      </w:r>
      <w:r w:rsidR="006D67E9">
        <w:rPr>
          <w:noProof/>
          <w:webHidden/>
        </w:rPr>
        <w:instrText xml:space="preserve"> PAGEREF _Toc25143752 \h </w:instrText>
      </w:r>
      <w:r w:rsidR="006D67E9">
        <w:rPr>
          <w:noProof/>
          <w:webHidden/>
        </w:rPr>
      </w:r>
      <w:r w:rsidR="006D67E9">
        <w:rPr>
          <w:noProof/>
          <w:webHidden/>
        </w:rPr>
        <w:fldChar w:fldCharType="separate"/>
      </w:r>
      <w:ins w:id="299" w:author="Author">
        <w:r w:rsidR="00517C87">
          <w:rPr>
            <w:noProof/>
            <w:webHidden/>
          </w:rPr>
          <w:t>70</w:t>
        </w:r>
        <w:del w:id="300" w:author="Author">
          <w:r w:rsidR="00C05877" w:rsidDel="00517C87">
            <w:rPr>
              <w:noProof/>
              <w:webHidden/>
            </w:rPr>
            <w:delText>70</w:delText>
          </w:r>
        </w:del>
      </w:ins>
      <w:del w:id="301" w:author="Author">
        <w:r w:rsidR="006D67E9" w:rsidDel="00517C87">
          <w:rPr>
            <w:noProof/>
            <w:webHidden/>
          </w:rPr>
          <w:delText>69</w:delText>
        </w:r>
      </w:del>
      <w:r w:rsidR="006D67E9">
        <w:rPr>
          <w:noProof/>
          <w:webHidden/>
        </w:rPr>
        <w:fldChar w:fldCharType="end"/>
      </w:r>
      <w:r>
        <w:rPr>
          <w:noProof/>
        </w:rPr>
        <w:fldChar w:fldCharType="end"/>
      </w:r>
    </w:p>
    <w:p w14:paraId="69E756FD" w14:textId="0E44567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3.22</w:t>
      </w:r>
      <w:r w:rsidR="006D67E9">
        <w:rPr>
          <w:rFonts w:asciiTheme="minorHAnsi" w:eastAsiaTheme="minorEastAsia" w:hAnsiTheme="minorHAnsi" w:cstheme="minorBidi"/>
          <w:caps w:val="0"/>
          <w:noProof/>
          <w:sz w:val="22"/>
          <w:szCs w:val="22"/>
        </w:rPr>
        <w:tab/>
      </w:r>
      <w:r w:rsidR="006D67E9" w:rsidRPr="009C0F88">
        <w:rPr>
          <w:rStyle w:val="Hyperlink"/>
          <w:noProof/>
        </w:rPr>
        <w:t>COLLECTOR VEHICLE STATUS STICKER</w:t>
      </w:r>
      <w:r w:rsidR="006D67E9">
        <w:rPr>
          <w:noProof/>
          <w:webHidden/>
        </w:rPr>
        <w:tab/>
      </w:r>
      <w:r w:rsidR="006D67E9">
        <w:rPr>
          <w:noProof/>
          <w:webHidden/>
        </w:rPr>
        <w:fldChar w:fldCharType="begin"/>
      </w:r>
      <w:r w:rsidR="006D67E9">
        <w:rPr>
          <w:noProof/>
          <w:webHidden/>
        </w:rPr>
        <w:instrText xml:space="preserve"> PAGEREF _Toc25143753 \h </w:instrText>
      </w:r>
      <w:r w:rsidR="006D67E9">
        <w:rPr>
          <w:noProof/>
          <w:webHidden/>
        </w:rPr>
      </w:r>
      <w:r w:rsidR="006D67E9">
        <w:rPr>
          <w:noProof/>
          <w:webHidden/>
        </w:rPr>
        <w:fldChar w:fldCharType="separate"/>
      </w:r>
      <w:ins w:id="302" w:author="Author">
        <w:r w:rsidR="00517C87">
          <w:rPr>
            <w:noProof/>
            <w:webHidden/>
          </w:rPr>
          <w:t>70</w:t>
        </w:r>
        <w:del w:id="303" w:author="Author">
          <w:r w:rsidR="00C05877" w:rsidDel="00517C87">
            <w:rPr>
              <w:noProof/>
              <w:webHidden/>
            </w:rPr>
            <w:delText>70</w:delText>
          </w:r>
        </w:del>
      </w:ins>
      <w:del w:id="304" w:author="Author">
        <w:r w:rsidR="006D67E9" w:rsidDel="00517C87">
          <w:rPr>
            <w:noProof/>
            <w:webHidden/>
          </w:rPr>
          <w:delText>69</w:delText>
        </w:r>
      </w:del>
      <w:r w:rsidR="006D67E9">
        <w:rPr>
          <w:noProof/>
          <w:webHidden/>
        </w:rPr>
        <w:fldChar w:fldCharType="end"/>
      </w:r>
      <w:r>
        <w:rPr>
          <w:noProof/>
        </w:rPr>
        <w:fldChar w:fldCharType="end"/>
      </w:r>
    </w:p>
    <w:p w14:paraId="6B0108A4" w14:textId="55B06D90"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w:t>
      </w:r>
      <w:r w:rsidR="006D67E9">
        <w:rPr>
          <w:rFonts w:asciiTheme="minorHAnsi" w:eastAsiaTheme="minorEastAsia" w:hAnsiTheme="minorHAnsi" w:cstheme="minorBidi"/>
          <w:caps w:val="0"/>
          <w:noProof/>
          <w:sz w:val="22"/>
          <w:szCs w:val="22"/>
        </w:rPr>
        <w:tab/>
      </w:r>
      <w:r w:rsidR="006D67E9" w:rsidRPr="009C0F88">
        <w:rPr>
          <w:rStyle w:val="Hyperlink"/>
          <w:noProof/>
        </w:rPr>
        <w:t>AUDITS</w:t>
      </w:r>
      <w:r w:rsidR="006D67E9">
        <w:rPr>
          <w:noProof/>
          <w:webHidden/>
        </w:rPr>
        <w:tab/>
      </w:r>
      <w:r w:rsidR="006D67E9">
        <w:rPr>
          <w:noProof/>
          <w:webHidden/>
        </w:rPr>
        <w:fldChar w:fldCharType="begin"/>
      </w:r>
      <w:r w:rsidR="006D67E9">
        <w:rPr>
          <w:noProof/>
          <w:webHidden/>
        </w:rPr>
        <w:instrText xml:space="preserve"> PAGEREF _Toc25143754 \h </w:instrText>
      </w:r>
      <w:r w:rsidR="006D67E9">
        <w:rPr>
          <w:noProof/>
          <w:webHidden/>
        </w:rPr>
      </w:r>
      <w:r w:rsidR="006D67E9">
        <w:rPr>
          <w:noProof/>
          <w:webHidden/>
        </w:rPr>
        <w:fldChar w:fldCharType="separate"/>
      </w:r>
      <w:ins w:id="305" w:author="Author">
        <w:r w:rsidR="00517C87">
          <w:rPr>
            <w:noProof/>
            <w:webHidden/>
          </w:rPr>
          <w:t>70</w:t>
        </w:r>
        <w:del w:id="306" w:author="Author">
          <w:r w:rsidR="00C05877" w:rsidDel="00517C87">
            <w:rPr>
              <w:noProof/>
              <w:webHidden/>
            </w:rPr>
            <w:delText>70</w:delText>
          </w:r>
        </w:del>
      </w:ins>
      <w:del w:id="307" w:author="Author">
        <w:r w:rsidR="006D67E9" w:rsidDel="00517C87">
          <w:rPr>
            <w:noProof/>
            <w:webHidden/>
          </w:rPr>
          <w:delText>69</w:delText>
        </w:r>
      </w:del>
      <w:r w:rsidR="006D67E9">
        <w:rPr>
          <w:noProof/>
          <w:webHidden/>
        </w:rPr>
        <w:fldChar w:fldCharType="end"/>
      </w:r>
      <w:r>
        <w:rPr>
          <w:noProof/>
        </w:rPr>
        <w:fldChar w:fldCharType="end"/>
      </w:r>
    </w:p>
    <w:p w14:paraId="21B573FD" w14:textId="6DDBB55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3.23.1</w:t>
      </w:r>
      <w:r w:rsidR="006D67E9">
        <w:rPr>
          <w:rFonts w:asciiTheme="minorHAnsi" w:eastAsiaTheme="minorEastAsia" w:hAnsiTheme="minorHAnsi" w:cstheme="minorBidi"/>
          <w:iCs w:val="0"/>
          <w:caps w:val="0"/>
          <w:noProof/>
          <w:sz w:val="22"/>
          <w:szCs w:val="22"/>
        </w:rPr>
        <w:tab/>
      </w:r>
      <w:r w:rsidR="006D67E9" w:rsidRPr="009C0F88">
        <w:rPr>
          <w:rStyle w:val="Hyperlink"/>
          <w:noProof/>
        </w:rPr>
        <w:t>AUDIT COMPONENTS</w:t>
      </w:r>
      <w:r w:rsidR="006D67E9">
        <w:rPr>
          <w:noProof/>
          <w:webHidden/>
        </w:rPr>
        <w:tab/>
      </w:r>
      <w:r w:rsidR="006D67E9">
        <w:rPr>
          <w:noProof/>
          <w:webHidden/>
        </w:rPr>
        <w:fldChar w:fldCharType="begin"/>
      </w:r>
      <w:r w:rsidR="006D67E9">
        <w:rPr>
          <w:noProof/>
          <w:webHidden/>
        </w:rPr>
        <w:instrText xml:space="preserve"> PAGEREF _Toc25143755 \h </w:instrText>
      </w:r>
      <w:r w:rsidR="006D67E9">
        <w:rPr>
          <w:noProof/>
          <w:webHidden/>
        </w:rPr>
      </w:r>
      <w:r w:rsidR="006D67E9">
        <w:rPr>
          <w:noProof/>
          <w:webHidden/>
        </w:rPr>
        <w:fldChar w:fldCharType="separate"/>
      </w:r>
      <w:ins w:id="308" w:author="Author">
        <w:r w:rsidR="00517C87">
          <w:rPr>
            <w:noProof/>
            <w:webHidden/>
          </w:rPr>
          <w:t>71</w:t>
        </w:r>
        <w:del w:id="309" w:author="Author">
          <w:r w:rsidR="00C05877" w:rsidDel="00517C87">
            <w:rPr>
              <w:noProof/>
              <w:webHidden/>
            </w:rPr>
            <w:delText>71</w:delText>
          </w:r>
        </w:del>
      </w:ins>
      <w:del w:id="310" w:author="Author">
        <w:r w:rsidR="006D67E9" w:rsidDel="00517C87">
          <w:rPr>
            <w:noProof/>
            <w:webHidden/>
          </w:rPr>
          <w:delText>70</w:delText>
        </w:r>
      </w:del>
      <w:r w:rsidR="006D67E9">
        <w:rPr>
          <w:noProof/>
          <w:webHidden/>
        </w:rPr>
        <w:fldChar w:fldCharType="end"/>
      </w:r>
      <w:r>
        <w:rPr>
          <w:noProof/>
        </w:rPr>
        <w:fldChar w:fldCharType="end"/>
      </w:r>
    </w:p>
    <w:p w14:paraId="492F86DA" w14:textId="65C5565D"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3.23.2</w:t>
      </w:r>
      <w:r w:rsidR="006D67E9">
        <w:rPr>
          <w:rFonts w:asciiTheme="minorHAnsi" w:eastAsiaTheme="minorEastAsia" w:hAnsiTheme="minorHAnsi" w:cstheme="minorBidi"/>
          <w:iCs w:val="0"/>
          <w:caps w:val="0"/>
          <w:noProof/>
          <w:sz w:val="22"/>
          <w:szCs w:val="22"/>
        </w:rPr>
        <w:tab/>
      </w:r>
      <w:r w:rsidR="006D67E9" w:rsidRPr="009C0F88">
        <w:rPr>
          <w:rStyle w:val="Hyperlink"/>
          <w:noProof/>
        </w:rPr>
        <w:t>equipment audits</w:t>
      </w:r>
      <w:r w:rsidR="006D67E9">
        <w:rPr>
          <w:noProof/>
          <w:webHidden/>
        </w:rPr>
        <w:tab/>
      </w:r>
      <w:r w:rsidR="006D67E9">
        <w:rPr>
          <w:noProof/>
          <w:webHidden/>
        </w:rPr>
        <w:fldChar w:fldCharType="begin"/>
      </w:r>
      <w:r w:rsidR="006D67E9">
        <w:rPr>
          <w:noProof/>
          <w:webHidden/>
        </w:rPr>
        <w:instrText xml:space="preserve"> PAGEREF _Toc25143756 \h </w:instrText>
      </w:r>
      <w:r w:rsidR="006D67E9">
        <w:rPr>
          <w:noProof/>
          <w:webHidden/>
        </w:rPr>
      </w:r>
      <w:r w:rsidR="006D67E9">
        <w:rPr>
          <w:noProof/>
          <w:webHidden/>
        </w:rPr>
        <w:fldChar w:fldCharType="separate"/>
      </w:r>
      <w:ins w:id="311" w:author="Author">
        <w:r w:rsidR="00517C87">
          <w:rPr>
            <w:noProof/>
            <w:webHidden/>
          </w:rPr>
          <w:t>71</w:t>
        </w:r>
        <w:del w:id="312" w:author="Author">
          <w:r w:rsidR="00C05877" w:rsidDel="00517C87">
            <w:rPr>
              <w:noProof/>
              <w:webHidden/>
            </w:rPr>
            <w:delText>71</w:delText>
          </w:r>
        </w:del>
      </w:ins>
      <w:del w:id="313" w:author="Author">
        <w:r w:rsidR="006D67E9" w:rsidDel="00517C87">
          <w:rPr>
            <w:noProof/>
            <w:webHidden/>
          </w:rPr>
          <w:delText>70</w:delText>
        </w:r>
      </w:del>
      <w:r w:rsidR="006D67E9">
        <w:rPr>
          <w:noProof/>
          <w:webHidden/>
        </w:rPr>
        <w:fldChar w:fldCharType="end"/>
      </w:r>
      <w:r>
        <w:rPr>
          <w:noProof/>
        </w:rPr>
        <w:fldChar w:fldCharType="end"/>
      </w:r>
    </w:p>
    <w:p w14:paraId="3F554026" w14:textId="35B336C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3.23.3</w:t>
      </w:r>
      <w:r w:rsidR="006D67E9">
        <w:rPr>
          <w:rFonts w:asciiTheme="minorHAnsi" w:eastAsiaTheme="minorEastAsia" w:hAnsiTheme="minorHAnsi" w:cstheme="minorBidi"/>
          <w:iCs w:val="0"/>
          <w:caps w:val="0"/>
          <w:noProof/>
          <w:sz w:val="22"/>
          <w:szCs w:val="22"/>
        </w:rPr>
        <w:tab/>
      </w:r>
      <w:r w:rsidR="006D67E9" w:rsidRPr="009C0F88">
        <w:rPr>
          <w:rStyle w:val="Hyperlink"/>
          <w:noProof/>
        </w:rPr>
        <w:t>performance audits</w:t>
      </w:r>
      <w:r w:rsidR="006D67E9">
        <w:rPr>
          <w:noProof/>
          <w:webHidden/>
        </w:rPr>
        <w:tab/>
      </w:r>
      <w:r w:rsidR="006D67E9">
        <w:rPr>
          <w:noProof/>
          <w:webHidden/>
        </w:rPr>
        <w:fldChar w:fldCharType="begin"/>
      </w:r>
      <w:r w:rsidR="006D67E9">
        <w:rPr>
          <w:noProof/>
          <w:webHidden/>
        </w:rPr>
        <w:instrText xml:space="preserve"> PAGEREF _Toc25143757 \h </w:instrText>
      </w:r>
      <w:r w:rsidR="006D67E9">
        <w:rPr>
          <w:noProof/>
          <w:webHidden/>
        </w:rPr>
      </w:r>
      <w:r w:rsidR="006D67E9">
        <w:rPr>
          <w:noProof/>
          <w:webHidden/>
        </w:rPr>
        <w:fldChar w:fldCharType="separate"/>
      </w:r>
      <w:ins w:id="314" w:author="Author">
        <w:r w:rsidR="00517C87">
          <w:rPr>
            <w:noProof/>
            <w:webHidden/>
          </w:rPr>
          <w:t>72</w:t>
        </w:r>
        <w:del w:id="315" w:author="Author">
          <w:r w:rsidR="00C05877" w:rsidDel="00517C87">
            <w:rPr>
              <w:noProof/>
              <w:webHidden/>
            </w:rPr>
            <w:delText>72</w:delText>
          </w:r>
        </w:del>
      </w:ins>
      <w:del w:id="316" w:author="Author">
        <w:r w:rsidR="006D67E9" w:rsidDel="00517C87">
          <w:rPr>
            <w:noProof/>
            <w:webHidden/>
          </w:rPr>
          <w:delText>71</w:delText>
        </w:r>
      </w:del>
      <w:r w:rsidR="006D67E9">
        <w:rPr>
          <w:noProof/>
          <w:webHidden/>
        </w:rPr>
        <w:fldChar w:fldCharType="end"/>
      </w:r>
      <w:r>
        <w:rPr>
          <w:noProof/>
        </w:rPr>
        <w:fldChar w:fldCharType="end"/>
      </w:r>
    </w:p>
    <w:p w14:paraId="448ABB4F" w14:textId="165C761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3.23.4</w:t>
      </w:r>
      <w:r w:rsidR="006D67E9">
        <w:rPr>
          <w:rFonts w:asciiTheme="minorHAnsi" w:eastAsiaTheme="minorEastAsia" w:hAnsiTheme="minorHAnsi" w:cstheme="minorBidi"/>
          <w:iCs w:val="0"/>
          <w:caps w:val="0"/>
          <w:noProof/>
          <w:sz w:val="22"/>
          <w:szCs w:val="22"/>
        </w:rPr>
        <w:tab/>
      </w:r>
      <w:r w:rsidR="006D67E9" w:rsidRPr="009C0F88">
        <w:rPr>
          <w:rStyle w:val="Hyperlink"/>
          <w:noProof/>
        </w:rPr>
        <w:t>Record audits</w:t>
      </w:r>
      <w:r w:rsidR="006D67E9">
        <w:rPr>
          <w:noProof/>
          <w:webHidden/>
        </w:rPr>
        <w:tab/>
      </w:r>
      <w:r w:rsidR="006D67E9">
        <w:rPr>
          <w:noProof/>
          <w:webHidden/>
        </w:rPr>
        <w:fldChar w:fldCharType="begin"/>
      </w:r>
      <w:r w:rsidR="006D67E9">
        <w:rPr>
          <w:noProof/>
          <w:webHidden/>
        </w:rPr>
        <w:instrText xml:space="preserve"> PAGEREF _Toc25143758 \h </w:instrText>
      </w:r>
      <w:r w:rsidR="006D67E9">
        <w:rPr>
          <w:noProof/>
          <w:webHidden/>
        </w:rPr>
      </w:r>
      <w:r w:rsidR="006D67E9">
        <w:rPr>
          <w:noProof/>
          <w:webHidden/>
        </w:rPr>
        <w:fldChar w:fldCharType="separate"/>
      </w:r>
      <w:ins w:id="317" w:author="Author">
        <w:r w:rsidR="00517C87">
          <w:rPr>
            <w:noProof/>
            <w:webHidden/>
          </w:rPr>
          <w:t>72</w:t>
        </w:r>
        <w:del w:id="318" w:author="Author">
          <w:r w:rsidR="00C05877" w:rsidDel="00517C87">
            <w:rPr>
              <w:noProof/>
              <w:webHidden/>
            </w:rPr>
            <w:delText>72</w:delText>
          </w:r>
        </w:del>
      </w:ins>
      <w:del w:id="319" w:author="Author">
        <w:r w:rsidR="006D67E9" w:rsidDel="00517C87">
          <w:rPr>
            <w:noProof/>
            <w:webHidden/>
          </w:rPr>
          <w:delText>71</w:delText>
        </w:r>
      </w:del>
      <w:r w:rsidR="006D67E9">
        <w:rPr>
          <w:noProof/>
          <w:webHidden/>
        </w:rPr>
        <w:fldChar w:fldCharType="end"/>
      </w:r>
      <w:r>
        <w:rPr>
          <w:noProof/>
        </w:rPr>
        <w:fldChar w:fldCharType="end"/>
      </w:r>
    </w:p>
    <w:p w14:paraId="1940A6CF" w14:textId="3DDAE2D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"_Toc25143759"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3.23.5</w:t>
      </w:r>
      <w:r w:rsidR="006D67E9">
        <w:rPr>
          <w:rFonts w:asciiTheme="minorHAnsi" w:eastAsiaTheme="minorEastAsia" w:hAnsiTheme="minorHAnsi" w:cstheme="minorBidi"/>
          <w:iCs w:val="0"/>
          <w:caps w:val="0"/>
          <w:noProof/>
          <w:sz w:val="22"/>
          <w:szCs w:val="22"/>
        </w:rPr>
        <w:tab/>
      </w:r>
      <w:r w:rsidR="006D67E9" w:rsidRPr="009C0F88">
        <w:rPr>
          <w:rStyle w:val="Hyperlink"/>
          <w:noProof/>
        </w:rPr>
        <w:t>audit software</w:t>
      </w:r>
      <w:r w:rsidR="006D67E9">
        <w:rPr>
          <w:noProof/>
          <w:webHidden/>
        </w:rPr>
        <w:tab/>
      </w:r>
      <w:r w:rsidR="006D67E9">
        <w:rPr>
          <w:noProof/>
          <w:webHidden/>
        </w:rPr>
        <w:fldChar w:fldCharType="begin"/>
      </w:r>
      <w:r w:rsidR="006D67E9">
        <w:rPr>
          <w:noProof/>
          <w:webHidden/>
        </w:rPr>
        <w:instrText xml:space="preserve"> PAGEREF _Toc25143759 \h </w:instrText>
      </w:r>
      <w:r w:rsidR="006D67E9">
        <w:rPr>
          <w:noProof/>
          <w:webHidden/>
        </w:rPr>
      </w:r>
      <w:r w:rsidR="006D67E9">
        <w:rPr>
          <w:noProof/>
          <w:webHidden/>
        </w:rPr>
        <w:fldChar w:fldCharType="separate"/>
      </w:r>
      <w:ins w:id="320" w:author="Author">
        <w:r w:rsidR="00517C87">
          <w:rPr>
            <w:noProof/>
            <w:webHidden/>
          </w:rPr>
          <w:t>72</w:t>
        </w:r>
        <w:del w:id="321" w:author="Author">
          <w:r w:rsidR="00C05877" w:rsidDel="00517C87">
            <w:rPr>
              <w:noProof/>
              <w:webHidden/>
            </w:rPr>
            <w:delText>72</w:delText>
          </w:r>
        </w:del>
      </w:ins>
      <w:del w:id="322" w:author="Author">
        <w:r w:rsidR="006D67E9" w:rsidDel="00517C87">
          <w:rPr>
            <w:noProof/>
            <w:webHidden/>
          </w:rPr>
          <w:delText>71</w:delText>
        </w:r>
      </w:del>
      <w:r w:rsidR="006D67E9">
        <w:rPr>
          <w:noProof/>
          <w:webHidden/>
        </w:rPr>
        <w:fldChar w:fldCharType="end"/>
      </w:r>
      <w:r>
        <w:rPr>
          <w:noProof/>
        </w:rPr>
        <w:fldChar w:fldCharType="end"/>
      </w:r>
    </w:p>
    <w:p w14:paraId="604C1642" w14:textId="52586A5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3.23.6</w:t>
      </w:r>
      <w:r w:rsidR="006D67E9">
        <w:rPr>
          <w:rFonts w:asciiTheme="minorHAnsi" w:eastAsiaTheme="minorEastAsia" w:hAnsiTheme="minorHAnsi" w:cstheme="minorBidi"/>
          <w:iCs w:val="0"/>
          <w:caps w:val="0"/>
          <w:noProof/>
          <w:sz w:val="22"/>
          <w:szCs w:val="22"/>
        </w:rPr>
        <w:tab/>
      </w:r>
      <w:r w:rsidR="006D67E9" w:rsidRPr="009C0F88">
        <w:rPr>
          <w:rStyle w:val="Hyperlink"/>
          <w:noProof/>
        </w:rPr>
        <w:t>Audit service level agreements</w:t>
      </w:r>
      <w:r w:rsidR="006D67E9">
        <w:rPr>
          <w:noProof/>
          <w:webHidden/>
        </w:rPr>
        <w:tab/>
      </w:r>
      <w:r w:rsidR="006D67E9">
        <w:rPr>
          <w:noProof/>
          <w:webHidden/>
        </w:rPr>
        <w:fldChar w:fldCharType="begin"/>
      </w:r>
      <w:r w:rsidR="006D67E9">
        <w:rPr>
          <w:noProof/>
          <w:webHidden/>
        </w:rPr>
        <w:instrText xml:space="preserve"> PAGEREF _Toc25143760 \h </w:instrText>
      </w:r>
      <w:r w:rsidR="006D67E9">
        <w:rPr>
          <w:noProof/>
          <w:webHidden/>
        </w:rPr>
      </w:r>
      <w:r w:rsidR="006D67E9">
        <w:rPr>
          <w:noProof/>
          <w:webHidden/>
        </w:rPr>
        <w:fldChar w:fldCharType="separate"/>
      </w:r>
      <w:ins w:id="323" w:author="Author">
        <w:r w:rsidR="00517C87">
          <w:rPr>
            <w:noProof/>
            <w:webHidden/>
          </w:rPr>
          <w:t>73</w:t>
        </w:r>
        <w:del w:id="324" w:author="Author">
          <w:r w:rsidR="00C05877" w:rsidDel="00517C87">
            <w:rPr>
              <w:noProof/>
              <w:webHidden/>
            </w:rPr>
            <w:delText>73</w:delText>
          </w:r>
        </w:del>
      </w:ins>
      <w:del w:id="325" w:author="Author">
        <w:r w:rsidR="006D67E9" w:rsidDel="00517C87">
          <w:rPr>
            <w:noProof/>
            <w:webHidden/>
          </w:rPr>
          <w:delText>71</w:delText>
        </w:r>
      </w:del>
      <w:r w:rsidR="006D67E9">
        <w:rPr>
          <w:noProof/>
          <w:webHidden/>
        </w:rPr>
        <w:fldChar w:fldCharType="end"/>
      </w:r>
      <w:r>
        <w:rPr>
          <w:noProof/>
        </w:rPr>
        <w:fldChar w:fldCharType="end"/>
      </w:r>
    </w:p>
    <w:p w14:paraId="61FED19E" w14:textId="4BA8BD55"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w:t>
      </w:r>
      <w:r w:rsidR="006D67E9">
        <w:rPr>
          <w:rFonts w:asciiTheme="minorHAnsi" w:eastAsiaTheme="minorEastAsia" w:hAnsiTheme="minorHAnsi" w:cstheme="minorBidi"/>
          <w:caps w:val="0"/>
          <w:noProof/>
          <w:sz w:val="22"/>
          <w:szCs w:val="22"/>
        </w:rPr>
        <w:tab/>
      </w:r>
      <w:r w:rsidR="006D67E9" w:rsidRPr="009C0F88">
        <w:rPr>
          <w:rStyle w:val="Hyperlink"/>
          <w:noProof/>
        </w:rPr>
        <w:t>testing procedures</w:t>
      </w:r>
      <w:r w:rsidR="006D67E9">
        <w:rPr>
          <w:noProof/>
          <w:webHidden/>
        </w:rPr>
        <w:tab/>
      </w:r>
      <w:r w:rsidR="006D67E9">
        <w:rPr>
          <w:noProof/>
          <w:webHidden/>
        </w:rPr>
        <w:fldChar w:fldCharType="begin"/>
      </w:r>
      <w:r w:rsidR="006D67E9">
        <w:rPr>
          <w:noProof/>
          <w:webHidden/>
        </w:rPr>
        <w:instrText xml:space="preserve"> PAGEREF _Toc25143761 \h </w:instrText>
      </w:r>
      <w:r w:rsidR="006D67E9">
        <w:rPr>
          <w:noProof/>
          <w:webHidden/>
        </w:rPr>
      </w:r>
      <w:r w:rsidR="006D67E9">
        <w:rPr>
          <w:noProof/>
          <w:webHidden/>
        </w:rPr>
        <w:fldChar w:fldCharType="separate"/>
      </w:r>
      <w:ins w:id="326" w:author="Author">
        <w:r w:rsidR="00517C87">
          <w:rPr>
            <w:noProof/>
            <w:webHidden/>
          </w:rPr>
          <w:t>73</w:t>
        </w:r>
        <w:del w:id="327" w:author="Author">
          <w:r w:rsidR="00C05877" w:rsidDel="00517C87">
            <w:rPr>
              <w:noProof/>
              <w:webHidden/>
            </w:rPr>
            <w:delText>73</w:delText>
          </w:r>
        </w:del>
      </w:ins>
      <w:del w:id="328" w:author="Author">
        <w:r w:rsidR="006D67E9" w:rsidDel="00517C87">
          <w:rPr>
            <w:noProof/>
            <w:webHidden/>
          </w:rPr>
          <w:delText>72</w:delText>
        </w:r>
      </w:del>
      <w:r w:rsidR="006D67E9">
        <w:rPr>
          <w:noProof/>
          <w:webHidden/>
        </w:rPr>
        <w:fldChar w:fldCharType="end"/>
      </w:r>
      <w:r>
        <w:rPr>
          <w:noProof/>
        </w:rPr>
        <w:fldChar w:fldCharType="end"/>
      </w:r>
    </w:p>
    <w:p w14:paraId="07BC8CF8" w14:textId="3D500C6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3.24.1</w:t>
      </w:r>
      <w:r w:rsidR="006D67E9">
        <w:rPr>
          <w:rFonts w:asciiTheme="minorHAnsi" w:eastAsiaTheme="minorEastAsia" w:hAnsiTheme="minorHAnsi" w:cstheme="minorBidi"/>
          <w:iCs w:val="0"/>
          <w:caps w:val="0"/>
          <w:noProof/>
          <w:sz w:val="22"/>
          <w:szCs w:val="22"/>
        </w:rPr>
        <w:tab/>
      </w:r>
      <w:r w:rsidR="006D67E9" w:rsidRPr="009C0F88">
        <w:rPr>
          <w:rStyle w:val="Hyperlink"/>
          <w:noProof/>
        </w:rPr>
        <w:t>emission test overview</w:t>
      </w:r>
      <w:r w:rsidR="006D67E9">
        <w:rPr>
          <w:noProof/>
          <w:webHidden/>
        </w:rPr>
        <w:tab/>
      </w:r>
      <w:r w:rsidR="006D67E9">
        <w:rPr>
          <w:noProof/>
          <w:webHidden/>
        </w:rPr>
        <w:fldChar w:fldCharType="begin"/>
      </w:r>
      <w:r w:rsidR="006D67E9">
        <w:rPr>
          <w:noProof/>
          <w:webHidden/>
        </w:rPr>
        <w:instrText xml:space="preserve"> PAGEREF _Toc25143762 \h </w:instrText>
      </w:r>
      <w:r w:rsidR="006D67E9">
        <w:rPr>
          <w:noProof/>
          <w:webHidden/>
        </w:rPr>
      </w:r>
      <w:r w:rsidR="006D67E9">
        <w:rPr>
          <w:noProof/>
          <w:webHidden/>
        </w:rPr>
        <w:fldChar w:fldCharType="separate"/>
      </w:r>
      <w:ins w:id="329" w:author="Author">
        <w:r w:rsidR="00517C87">
          <w:rPr>
            <w:noProof/>
            <w:webHidden/>
          </w:rPr>
          <w:t>73</w:t>
        </w:r>
        <w:del w:id="330" w:author="Author">
          <w:r w:rsidR="00C05877" w:rsidDel="00517C87">
            <w:rPr>
              <w:noProof/>
              <w:webHidden/>
            </w:rPr>
            <w:delText>73</w:delText>
          </w:r>
        </w:del>
      </w:ins>
      <w:del w:id="331" w:author="Author">
        <w:r w:rsidR="006D67E9" w:rsidDel="00517C87">
          <w:rPr>
            <w:noProof/>
            <w:webHidden/>
          </w:rPr>
          <w:delText>72</w:delText>
        </w:r>
      </w:del>
      <w:r w:rsidR="006D67E9">
        <w:rPr>
          <w:noProof/>
          <w:webHidden/>
        </w:rPr>
        <w:fldChar w:fldCharType="end"/>
      </w:r>
      <w:r>
        <w:rPr>
          <w:noProof/>
        </w:rPr>
        <w:fldChar w:fldCharType="end"/>
      </w:r>
    </w:p>
    <w:p w14:paraId="6778AF27" w14:textId="008E527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3.24.2</w:t>
      </w:r>
      <w:r w:rsidR="006D67E9">
        <w:rPr>
          <w:rFonts w:asciiTheme="minorHAnsi" w:eastAsiaTheme="minorEastAsia" w:hAnsiTheme="minorHAnsi" w:cstheme="minorBidi"/>
          <w:iCs w:val="0"/>
          <w:caps w:val="0"/>
          <w:noProof/>
          <w:sz w:val="22"/>
          <w:szCs w:val="22"/>
        </w:rPr>
        <w:tab/>
      </w:r>
      <w:r w:rsidR="006D67E9" w:rsidRPr="009C0F88">
        <w:rPr>
          <w:rStyle w:val="Hyperlink"/>
          <w:noProof/>
        </w:rPr>
        <w:t>OBD TEST</w:t>
      </w:r>
      <w:r w:rsidR="006D67E9">
        <w:rPr>
          <w:noProof/>
          <w:webHidden/>
        </w:rPr>
        <w:tab/>
      </w:r>
      <w:r w:rsidR="006D67E9">
        <w:rPr>
          <w:noProof/>
          <w:webHidden/>
        </w:rPr>
        <w:fldChar w:fldCharType="begin"/>
      </w:r>
      <w:r w:rsidR="006D67E9">
        <w:rPr>
          <w:noProof/>
          <w:webHidden/>
        </w:rPr>
        <w:instrText xml:space="preserve"> PAGEREF _Toc25143763 \h </w:instrText>
      </w:r>
      <w:r w:rsidR="006D67E9">
        <w:rPr>
          <w:noProof/>
          <w:webHidden/>
        </w:rPr>
      </w:r>
      <w:r w:rsidR="006D67E9">
        <w:rPr>
          <w:noProof/>
          <w:webHidden/>
        </w:rPr>
        <w:fldChar w:fldCharType="separate"/>
      </w:r>
      <w:ins w:id="332" w:author="Author">
        <w:r w:rsidR="00517C87">
          <w:rPr>
            <w:noProof/>
            <w:webHidden/>
          </w:rPr>
          <w:t>74</w:t>
        </w:r>
        <w:del w:id="333" w:author="Author">
          <w:r w:rsidR="00C05877" w:rsidDel="00517C87">
            <w:rPr>
              <w:noProof/>
              <w:webHidden/>
            </w:rPr>
            <w:delText>74</w:delText>
          </w:r>
        </w:del>
      </w:ins>
      <w:del w:id="334" w:author="Author">
        <w:r w:rsidR="006D67E9" w:rsidDel="00517C87">
          <w:rPr>
            <w:noProof/>
            <w:webHidden/>
          </w:rPr>
          <w:delText>73</w:delText>
        </w:r>
      </w:del>
      <w:r w:rsidR="006D67E9">
        <w:rPr>
          <w:noProof/>
          <w:webHidden/>
        </w:rPr>
        <w:fldChar w:fldCharType="end"/>
      </w:r>
      <w:r>
        <w:rPr>
          <w:noProof/>
        </w:rPr>
        <w:fldChar w:fldCharType="end"/>
      </w:r>
    </w:p>
    <w:p w14:paraId="1BE459B1" w14:textId="56A823E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3.24.3</w:t>
      </w:r>
      <w:r w:rsidR="006D67E9">
        <w:rPr>
          <w:rFonts w:asciiTheme="minorHAnsi" w:eastAsiaTheme="minorEastAsia" w:hAnsiTheme="minorHAnsi" w:cstheme="minorBidi"/>
          <w:iCs w:val="0"/>
          <w:caps w:val="0"/>
          <w:noProof/>
          <w:sz w:val="22"/>
          <w:szCs w:val="22"/>
        </w:rPr>
        <w:tab/>
      </w:r>
      <w:r w:rsidR="006D67E9" w:rsidRPr="009C0F88">
        <w:rPr>
          <w:rStyle w:val="Hyperlink"/>
          <w:noProof/>
        </w:rPr>
        <w:t>indicator light check</w:t>
      </w:r>
      <w:r w:rsidR="006D67E9">
        <w:rPr>
          <w:noProof/>
          <w:webHidden/>
        </w:rPr>
        <w:tab/>
      </w:r>
      <w:r w:rsidR="006D67E9">
        <w:rPr>
          <w:noProof/>
          <w:webHidden/>
        </w:rPr>
        <w:fldChar w:fldCharType="begin"/>
      </w:r>
      <w:r w:rsidR="006D67E9">
        <w:rPr>
          <w:noProof/>
          <w:webHidden/>
        </w:rPr>
        <w:instrText xml:space="preserve"> PAGEREF _Toc25143764 \h </w:instrText>
      </w:r>
      <w:r w:rsidR="006D67E9">
        <w:rPr>
          <w:noProof/>
          <w:webHidden/>
        </w:rPr>
      </w:r>
      <w:r w:rsidR="006D67E9">
        <w:rPr>
          <w:noProof/>
          <w:webHidden/>
        </w:rPr>
        <w:fldChar w:fldCharType="separate"/>
      </w:r>
      <w:ins w:id="335" w:author="Author">
        <w:r w:rsidR="00517C87">
          <w:rPr>
            <w:noProof/>
            <w:webHidden/>
          </w:rPr>
          <w:t>74</w:t>
        </w:r>
        <w:del w:id="336" w:author="Author">
          <w:r w:rsidR="00C05877" w:rsidDel="00517C87">
            <w:rPr>
              <w:noProof/>
              <w:webHidden/>
            </w:rPr>
            <w:delText>74</w:delText>
          </w:r>
        </w:del>
      </w:ins>
      <w:del w:id="337" w:author="Author">
        <w:r w:rsidR="006D67E9" w:rsidDel="00517C87">
          <w:rPr>
            <w:noProof/>
            <w:webHidden/>
          </w:rPr>
          <w:delText>73</w:delText>
        </w:r>
      </w:del>
      <w:r w:rsidR="006D67E9">
        <w:rPr>
          <w:noProof/>
          <w:webHidden/>
        </w:rPr>
        <w:fldChar w:fldCharType="end"/>
      </w:r>
      <w:r>
        <w:rPr>
          <w:noProof/>
        </w:rPr>
        <w:fldChar w:fldCharType="end"/>
      </w:r>
    </w:p>
    <w:p w14:paraId="22518BB5" w14:textId="538A308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3.24.4</w:t>
      </w:r>
      <w:r w:rsidR="006D67E9">
        <w:rPr>
          <w:rFonts w:asciiTheme="minorHAnsi" w:eastAsiaTheme="minorEastAsia" w:hAnsiTheme="minorHAnsi" w:cstheme="minorBidi"/>
          <w:iCs w:val="0"/>
          <w:caps w:val="0"/>
          <w:noProof/>
          <w:sz w:val="22"/>
          <w:szCs w:val="22"/>
        </w:rPr>
        <w:tab/>
      </w:r>
      <w:r w:rsidR="006D67E9" w:rsidRPr="009C0F88">
        <w:rPr>
          <w:rStyle w:val="Hyperlink"/>
          <w:noProof/>
        </w:rPr>
        <w:t>Visual fuel cap Test</w:t>
      </w:r>
      <w:r w:rsidR="006D67E9">
        <w:rPr>
          <w:noProof/>
          <w:webHidden/>
        </w:rPr>
        <w:tab/>
      </w:r>
      <w:r w:rsidR="006D67E9">
        <w:rPr>
          <w:noProof/>
          <w:webHidden/>
        </w:rPr>
        <w:fldChar w:fldCharType="begin"/>
      </w:r>
      <w:r w:rsidR="006D67E9">
        <w:rPr>
          <w:noProof/>
          <w:webHidden/>
        </w:rPr>
        <w:instrText xml:space="preserve"> PAGEREF _Toc25143765 \h </w:instrText>
      </w:r>
      <w:r w:rsidR="006D67E9">
        <w:rPr>
          <w:noProof/>
          <w:webHidden/>
        </w:rPr>
      </w:r>
      <w:r w:rsidR="006D67E9">
        <w:rPr>
          <w:noProof/>
          <w:webHidden/>
        </w:rPr>
        <w:fldChar w:fldCharType="separate"/>
      </w:r>
      <w:ins w:id="338" w:author="Author">
        <w:r w:rsidR="00517C87">
          <w:rPr>
            <w:noProof/>
            <w:webHidden/>
          </w:rPr>
          <w:t>74</w:t>
        </w:r>
        <w:del w:id="339" w:author="Author">
          <w:r w:rsidR="00C05877" w:rsidDel="00517C87">
            <w:rPr>
              <w:noProof/>
              <w:webHidden/>
            </w:rPr>
            <w:delText>74</w:delText>
          </w:r>
        </w:del>
      </w:ins>
      <w:del w:id="340" w:author="Author">
        <w:r w:rsidR="006D67E9" w:rsidDel="00517C87">
          <w:rPr>
            <w:noProof/>
            <w:webHidden/>
          </w:rPr>
          <w:delText>73</w:delText>
        </w:r>
      </w:del>
      <w:r w:rsidR="006D67E9">
        <w:rPr>
          <w:noProof/>
          <w:webHidden/>
        </w:rPr>
        <w:fldChar w:fldCharType="end"/>
      </w:r>
      <w:r>
        <w:rPr>
          <w:noProof/>
        </w:rPr>
        <w:fldChar w:fldCharType="end"/>
      </w:r>
    </w:p>
    <w:p w14:paraId="2D695F45" w14:textId="2BE696A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3.24.5</w:t>
      </w:r>
      <w:r w:rsidR="006D67E9">
        <w:rPr>
          <w:rFonts w:asciiTheme="minorHAnsi" w:eastAsiaTheme="minorEastAsia" w:hAnsiTheme="minorHAnsi" w:cstheme="minorBidi"/>
          <w:iCs w:val="0"/>
          <w:caps w:val="0"/>
          <w:noProof/>
          <w:sz w:val="22"/>
          <w:szCs w:val="22"/>
        </w:rPr>
        <w:tab/>
      </w:r>
      <w:r w:rsidR="006D67E9" w:rsidRPr="009C0F88">
        <w:rPr>
          <w:rStyle w:val="Hyperlink"/>
          <w:noProof/>
        </w:rPr>
        <w:t>catalytic converter check</w:t>
      </w:r>
      <w:r w:rsidR="006D67E9">
        <w:rPr>
          <w:noProof/>
          <w:webHidden/>
        </w:rPr>
        <w:tab/>
      </w:r>
      <w:r w:rsidR="006D67E9">
        <w:rPr>
          <w:noProof/>
          <w:webHidden/>
        </w:rPr>
        <w:fldChar w:fldCharType="begin"/>
      </w:r>
      <w:r w:rsidR="006D67E9">
        <w:rPr>
          <w:noProof/>
          <w:webHidden/>
        </w:rPr>
        <w:instrText xml:space="preserve"> PAGEREF _Toc25143766 \h </w:instrText>
      </w:r>
      <w:r w:rsidR="006D67E9">
        <w:rPr>
          <w:noProof/>
          <w:webHidden/>
        </w:rPr>
      </w:r>
      <w:r w:rsidR="006D67E9">
        <w:rPr>
          <w:noProof/>
          <w:webHidden/>
        </w:rPr>
        <w:fldChar w:fldCharType="separate"/>
      </w:r>
      <w:ins w:id="341" w:author="Author">
        <w:r w:rsidR="00517C87">
          <w:rPr>
            <w:noProof/>
            <w:webHidden/>
          </w:rPr>
          <w:t>74</w:t>
        </w:r>
        <w:del w:id="342" w:author="Author">
          <w:r w:rsidR="00C05877" w:rsidDel="00517C87">
            <w:rPr>
              <w:noProof/>
              <w:webHidden/>
            </w:rPr>
            <w:delText>74</w:delText>
          </w:r>
        </w:del>
      </w:ins>
      <w:del w:id="343" w:author="Author">
        <w:r w:rsidR="006D67E9" w:rsidDel="00517C87">
          <w:rPr>
            <w:noProof/>
            <w:webHidden/>
          </w:rPr>
          <w:delText>73</w:delText>
        </w:r>
      </w:del>
      <w:r w:rsidR="006D67E9">
        <w:rPr>
          <w:noProof/>
          <w:webHidden/>
        </w:rPr>
        <w:fldChar w:fldCharType="end"/>
      </w:r>
      <w:r>
        <w:rPr>
          <w:noProof/>
        </w:rPr>
        <w:fldChar w:fldCharType="end"/>
      </w:r>
    </w:p>
    <w:p w14:paraId="3E789C9A" w14:textId="5E9D9E3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3.24.6</w:t>
      </w:r>
      <w:r w:rsidR="006D67E9">
        <w:rPr>
          <w:rFonts w:asciiTheme="minorHAnsi" w:eastAsiaTheme="minorEastAsia" w:hAnsiTheme="minorHAnsi" w:cstheme="minorBidi"/>
          <w:iCs w:val="0"/>
          <w:caps w:val="0"/>
          <w:noProof/>
          <w:sz w:val="22"/>
          <w:szCs w:val="22"/>
        </w:rPr>
        <w:tab/>
      </w:r>
      <w:r w:rsidR="006D67E9" w:rsidRPr="009C0F88">
        <w:rPr>
          <w:rStyle w:val="Hyperlink"/>
          <w:noProof/>
        </w:rPr>
        <w:t>visible smoke test</w:t>
      </w:r>
      <w:r w:rsidR="006D67E9">
        <w:rPr>
          <w:noProof/>
          <w:webHidden/>
        </w:rPr>
        <w:tab/>
      </w:r>
      <w:r w:rsidR="006D67E9">
        <w:rPr>
          <w:noProof/>
          <w:webHidden/>
        </w:rPr>
        <w:fldChar w:fldCharType="begin"/>
      </w:r>
      <w:r w:rsidR="006D67E9">
        <w:rPr>
          <w:noProof/>
          <w:webHidden/>
        </w:rPr>
        <w:instrText xml:space="preserve"> PAGEREF _Toc25143767 \h </w:instrText>
      </w:r>
      <w:r w:rsidR="006D67E9">
        <w:rPr>
          <w:noProof/>
          <w:webHidden/>
        </w:rPr>
      </w:r>
      <w:r w:rsidR="006D67E9">
        <w:rPr>
          <w:noProof/>
          <w:webHidden/>
        </w:rPr>
        <w:fldChar w:fldCharType="separate"/>
      </w:r>
      <w:ins w:id="344" w:author="Author">
        <w:r w:rsidR="00517C87">
          <w:rPr>
            <w:noProof/>
            <w:webHidden/>
          </w:rPr>
          <w:t>74</w:t>
        </w:r>
        <w:del w:id="345" w:author="Author">
          <w:r w:rsidR="00C05877" w:rsidDel="00517C87">
            <w:rPr>
              <w:noProof/>
              <w:webHidden/>
            </w:rPr>
            <w:delText>74</w:delText>
          </w:r>
        </w:del>
      </w:ins>
      <w:del w:id="346" w:author="Author">
        <w:r w:rsidR="006D67E9" w:rsidDel="00517C87">
          <w:rPr>
            <w:noProof/>
            <w:webHidden/>
          </w:rPr>
          <w:delText>73</w:delText>
        </w:r>
      </w:del>
      <w:r w:rsidR="006D67E9">
        <w:rPr>
          <w:noProof/>
          <w:webHidden/>
        </w:rPr>
        <w:fldChar w:fldCharType="end"/>
      </w:r>
      <w:r>
        <w:rPr>
          <w:noProof/>
        </w:rPr>
        <w:fldChar w:fldCharType="end"/>
      </w:r>
    </w:p>
    <w:p w14:paraId="341CA52D" w14:textId="266002F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3.24.7</w:t>
      </w:r>
      <w:r w:rsidR="006D67E9">
        <w:rPr>
          <w:rFonts w:asciiTheme="minorHAnsi" w:eastAsiaTheme="minorEastAsia" w:hAnsiTheme="minorHAnsi" w:cstheme="minorBidi"/>
          <w:iCs w:val="0"/>
          <w:caps w:val="0"/>
          <w:noProof/>
          <w:sz w:val="22"/>
          <w:szCs w:val="22"/>
        </w:rPr>
        <w:tab/>
      </w:r>
      <w:r w:rsidR="006D67E9" w:rsidRPr="009C0F88">
        <w:rPr>
          <w:rStyle w:val="Hyperlink"/>
          <w:noProof/>
        </w:rPr>
        <w:t>visual fuel leak test</w:t>
      </w:r>
      <w:r w:rsidR="006D67E9">
        <w:rPr>
          <w:noProof/>
          <w:webHidden/>
        </w:rPr>
        <w:tab/>
      </w:r>
      <w:r w:rsidR="006D67E9">
        <w:rPr>
          <w:noProof/>
          <w:webHidden/>
        </w:rPr>
        <w:fldChar w:fldCharType="begin"/>
      </w:r>
      <w:r w:rsidR="006D67E9">
        <w:rPr>
          <w:noProof/>
          <w:webHidden/>
        </w:rPr>
        <w:instrText xml:space="preserve"> PAGEREF _Toc25143768 \h </w:instrText>
      </w:r>
      <w:r w:rsidR="006D67E9">
        <w:rPr>
          <w:noProof/>
          <w:webHidden/>
        </w:rPr>
      </w:r>
      <w:r w:rsidR="006D67E9">
        <w:rPr>
          <w:noProof/>
          <w:webHidden/>
        </w:rPr>
        <w:fldChar w:fldCharType="separate"/>
      </w:r>
      <w:ins w:id="347" w:author="Author">
        <w:r w:rsidR="00517C87">
          <w:rPr>
            <w:noProof/>
            <w:webHidden/>
          </w:rPr>
          <w:t>74</w:t>
        </w:r>
        <w:del w:id="348" w:author="Author">
          <w:r w:rsidR="00C05877" w:rsidDel="00517C87">
            <w:rPr>
              <w:noProof/>
              <w:webHidden/>
            </w:rPr>
            <w:delText>74</w:delText>
          </w:r>
        </w:del>
      </w:ins>
      <w:del w:id="349" w:author="Author">
        <w:r w:rsidR="006D67E9" w:rsidDel="00517C87">
          <w:rPr>
            <w:noProof/>
            <w:webHidden/>
          </w:rPr>
          <w:delText>73</w:delText>
        </w:r>
      </w:del>
      <w:r w:rsidR="006D67E9">
        <w:rPr>
          <w:noProof/>
          <w:webHidden/>
        </w:rPr>
        <w:fldChar w:fldCharType="end"/>
      </w:r>
      <w:r>
        <w:rPr>
          <w:noProof/>
        </w:rPr>
        <w:fldChar w:fldCharType="end"/>
      </w:r>
    </w:p>
    <w:p w14:paraId="49F97209" w14:textId="63B0104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"_Toc25143769"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3.24.8</w:t>
      </w:r>
      <w:r w:rsidR="006D67E9">
        <w:rPr>
          <w:rFonts w:asciiTheme="minorHAnsi" w:eastAsiaTheme="minorEastAsia" w:hAnsiTheme="minorHAnsi" w:cstheme="minorBidi"/>
          <w:iCs w:val="0"/>
          <w:caps w:val="0"/>
          <w:noProof/>
          <w:sz w:val="22"/>
          <w:szCs w:val="22"/>
        </w:rPr>
        <w:tab/>
      </w:r>
      <w:r w:rsidR="006D67E9" w:rsidRPr="009C0F88">
        <w:rPr>
          <w:rStyle w:val="Hyperlink"/>
          <w:noProof/>
        </w:rPr>
        <w:t>miscellaneous emissions check</w:t>
      </w:r>
      <w:r w:rsidR="006D67E9">
        <w:rPr>
          <w:noProof/>
          <w:webHidden/>
        </w:rPr>
        <w:tab/>
      </w:r>
      <w:r w:rsidR="006D67E9">
        <w:rPr>
          <w:noProof/>
          <w:webHidden/>
        </w:rPr>
        <w:fldChar w:fldCharType="begin"/>
      </w:r>
      <w:r w:rsidR="006D67E9">
        <w:rPr>
          <w:noProof/>
          <w:webHidden/>
        </w:rPr>
        <w:instrText xml:space="preserve"> PAGEREF _Toc25143769 \h </w:instrText>
      </w:r>
      <w:r w:rsidR="006D67E9">
        <w:rPr>
          <w:noProof/>
          <w:webHidden/>
        </w:rPr>
      </w:r>
      <w:r w:rsidR="006D67E9">
        <w:rPr>
          <w:noProof/>
          <w:webHidden/>
        </w:rPr>
        <w:fldChar w:fldCharType="separate"/>
      </w:r>
      <w:ins w:id="350" w:author="Author">
        <w:r w:rsidR="00517C87">
          <w:rPr>
            <w:noProof/>
            <w:webHidden/>
          </w:rPr>
          <w:t>74</w:t>
        </w:r>
        <w:del w:id="351" w:author="Author">
          <w:r w:rsidR="00C05877" w:rsidDel="00517C87">
            <w:rPr>
              <w:noProof/>
              <w:webHidden/>
            </w:rPr>
            <w:delText>74</w:delText>
          </w:r>
        </w:del>
      </w:ins>
      <w:del w:id="352" w:author="Author">
        <w:r w:rsidR="006D67E9" w:rsidDel="00517C87">
          <w:rPr>
            <w:noProof/>
            <w:webHidden/>
          </w:rPr>
          <w:delText>73</w:delText>
        </w:r>
      </w:del>
      <w:r w:rsidR="006D67E9">
        <w:rPr>
          <w:noProof/>
          <w:webHidden/>
        </w:rPr>
        <w:fldChar w:fldCharType="end"/>
      </w:r>
      <w:r>
        <w:rPr>
          <w:noProof/>
        </w:rPr>
        <w:fldChar w:fldCharType="end"/>
      </w:r>
    </w:p>
    <w:p w14:paraId="01989013" w14:textId="3DCFFD6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3.24.9</w:t>
      </w:r>
      <w:r w:rsidR="006D67E9">
        <w:rPr>
          <w:rFonts w:asciiTheme="minorHAnsi" w:eastAsiaTheme="minorEastAsia" w:hAnsiTheme="minorHAnsi" w:cstheme="minorBidi"/>
          <w:iCs w:val="0"/>
          <w:caps w:val="0"/>
          <w:noProof/>
          <w:sz w:val="22"/>
          <w:szCs w:val="22"/>
        </w:rPr>
        <w:tab/>
      </w:r>
      <w:r w:rsidR="006D67E9" w:rsidRPr="009C0F88">
        <w:rPr>
          <w:rStyle w:val="Hyperlink"/>
          <w:noProof/>
        </w:rPr>
        <w:t>smoke opacity test</w:t>
      </w:r>
      <w:r w:rsidR="006D67E9">
        <w:rPr>
          <w:noProof/>
          <w:webHidden/>
        </w:rPr>
        <w:tab/>
      </w:r>
      <w:r w:rsidR="006D67E9">
        <w:rPr>
          <w:noProof/>
          <w:webHidden/>
        </w:rPr>
        <w:fldChar w:fldCharType="begin"/>
      </w:r>
      <w:r w:rsidR="006D67E9">
        <w:rPr>
          <w:noProof/>
          <w:webHidden/>
        </w:rPr>
        <w:instrText xml:space="preserve"> PAGEREF _Toc25143770 \h </w:instrText>
      </w:r>
      <w:r w:rsidR="006D67E9">
        <w:rPr>
          <w:noProof/>
          <w:webHidden/>
        </w:rPr>
      </w:r>
      <w:r w:rsidR="006D67E9">
        <w:rPr>
          <w:noProof/>
          <w:webHidden/>
        </w:rPr>
        <w:fldChar w:fldCharType="separate"/>
      </w:r>
      <w:ins w:id="353" w:author="Author">
        <w:r w:rsidR="00517C87">
          <w:rPr>
            <w:noProof/>
            <w:webHidden/>
          </w:rPr>
          <w:t>75</w:t>
        </w:r>
        <w:del w:id="354" w:author="Author">
          <w:r w:rsidR="00C05877" w:rsidDel="00517C87">
            <w:rPr>
              <w:noProof/>
              <w:webHidden/>
            </w:rPr>
            <w:delText>75</w:delText>
          </w:r>
        </w:del>
      </w:ins>
      <w:del w:id="355" w:author="Author">
        <w:r w:rsidR="006D67E9" w:rsidDel="00517C87">
          <w:rPr>
            <w:noProof/>
            <w:webHidden/>
          </w:rPr>
          <w:delText>73</w:delText>
        </w:r>
      </w:del>
      <w:r w:rsidR="006D67E9">
        <w:rPr>
          <w:noProof/>
          <w:webHidden/>
        </w:rPr>
        <w:fldChar w:fldCharType="end"/>
      </w:r>
      <w:r>
        <w:rPr>
          <w:noProof/>
        </w:rPr>
        <w:fldChar w:fldCharType="end"/>
      </w:r>
    </w:p>
    <w:p w14:paraId="54DBE358" w14:textId="777C450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3.24.10</w:t>
      </w:r>
      <w:r w:rsidR="006D67E9">
        <w:rPr>
          <w:rFonts w:asciiTheme="minorHAnsi" w:eastAsiaTheme="minorEastAsia" w:hAnsiTheme="minorHAnsi" w:cstheme="minorBidi"/>
          <w:iCs w:val="0"/>
          <w:caps w:val="0"/>
          <w:noProof/>
          <w:sz w:val="22"/>
          <w:szCs w:val="22"/>
        </w:rPr>
        <w:tab/>
      </w:r>
      <w:r w:rsidR="006D67E9" w:rsidRPr="009C0F88">
        <w:rPr>
          <w:rStyle w:val="Hyperlink"/>
          <w:noProof/>
        </w:rPr>
        <w:t>mechanical inspections</w:t>
      </w:r>
      <w:r w:rsidR="006D67E9">
        <w:rPr>
          <w:noProof/>
          <w:webHidden/>
        </w:rPr>
        <w:tab/>
      </w:r>
      <w:r w:rsidR="006D67E9">
        <w:rPr>
          <w:noProof/>
          <w:webHidden/>
        </w:rPr>
        <w:fldChar w:fldCharType="begin"/>
      </w:r>
      <w:r w:rsidR="006D67E9">
        <w:rPr>
          <w:noProof/>
          <w:webHidden/>
        </w:rPr>
        <w:instrText xml:space="preserve"> PAGEREF _Toc25143771 \h </w:instrText>
      </w:r>
      <w:r w:rsidR="006D67E9">
        <w:rPr>
          <w:noProof/>
          <w:webHidden/>
        </w:rPr>
      </w:r>
      <w:r w:rsidR="006D67E9">
        <w:rPr>
          <w:noProof/>
          <w:webHidden/>
        </w:rPr>
        <w:fldChar w:fldCharType="separate"/>
      </w:r>
      <w:ins w:id="356" w:author="Author">
        <w:r w:rsidR="00517C87">
          <w:rPr>
            <w:noProof/>
            <w:webHidden/>
          </w:rPr>
          <w:t>75</w:t>
        </w:r>
        <w:del w:id="357" w:author="Author">
          <w:r w:rsidR="00C05877" w:rsidDel="00517C87">
            <w:rPr>
              <w:noProof/>
              <w:webHidden/>
            </w:rPr>
            <w:delText>75</w:delText>
          </w:r>
        </w:del>
      </w:ins>
      <w:del w:id="358" w:author="Author">
        <w:r w:rsidR="006D67E9" w:rsidDel="00517C87">
          <w:rPr>
            <w:noProof/>
            <w:webHidden/>
          </w:rPr>
          <w:delText>73</w:delText>
        </w:r>
      </w:del>
      <w:r w:rsidR="006D67E9">
        <w:rPr>
          <w:noProof/>
          <w:webHidden/>
        </w:rPr>
        <w:fldChar w:fldCharType="end"/>
      </w:r>
      <w:r>
        <w:rPr>
          <w:noProof/>
        </w:rPr>
        <w:fldChar w:fldCharType="end"/>
      </w:r>
    </w:p>
    <w:p w14:paraId="12AD9AE3" w14:textId="1C44E7BD"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3.25</w:t>
      </w:r>
      <w:r w:rsidR="006D67E9">
        <w:rPr>
          <w:rFonts w:asciiTheme="minorHAnsi" w:eastAsiaTheme="minorEastAsia" w:hAnsiTheme="minorHAnsi" w:cstheme="minorBidi"/>
          <w:caps w:val="0"/>
          <w:noProof/>
          <w:sz w:val="22"/>
          <w:szCs w:val="22"/>
        </w:rPr>
        <w:tab/>
      </w:r>
      <w:r w:rsidR="006D67E9" w:rsidRPr="009C0F88">
        <w:rPr>
          <w:rStyle w:val="Hyperlink"/>
          <w:noProof/>
        </w:rPr>
        <w:t>NGWORKSTATION REQUIREMENTS</w:t>
      </w:r>
      <w:r w:rsidR="006D67E9">
        <w:rPr>
          <w:noProof/>
          <w:webHidden/>
        </w:rPr>
        <w:tab/>
      </w:r>
      <w:r w:rsidR="006D67E9">
        <w:rPr>
          <w:noProof/>
          <w:webHidden/>
        </w:rPr>
        <w:fldChar w:fldCharType="begin"/>
      </w:r>
      <w:r w:rsidR="006D67E9">
        <w:rPr>
          <w:noProof/>
          <w:webHidden/>
        </w:rPr>
        <w:instrText xml:space="preserve"> PAGEREF _Toc25143772 \h </w:instrText>
      </w:r>
      <w:r w:rsidR="006D67E9">
        <w:rPr>
          <w:noProof/>
          <w:webHidden/>
        </w:rPr>
      </w:r>
      <w:r w:rsidR="006D67E9">
        <w:rPr>
          <w:noProof/>
          <w:webHidden/>
        </w:rPr>
        <w:fldChar w:fldCharType="separate"/>
      </w:r>
      <w:ins w:id="359" w:author="Author">
        <w:r w:rsidR="00517C87">
          <w:rPr>
            <w:noProof/>
            <w:webHidden/>
          </w:rPr>
          <w:t>75</w:t>
        </w:r>
        <w:del w:id="360" w:author="Author">
          <w:r w:rsidR="00C05877" w:rsidDel="00517C87">
            <w:rPr>
              <w:noProof/>
              <w:webHidden/>
            </w:rPr>
            <w:delText>75</w:delText>
          </w:r>
        </w:del>
      </w:ins>
      <w:del w:id="361" w:author="Author">
        <w:r w:rsidR="006D67E9" w:rsidDel="00517C87">
          <w:rPr>
            <w:noProof/>
            <w:webHidden/>
          </w:rPr>
          <w:delText>74</w:delText>
        </w:r>
      </w:del>
      <w:r w:rsidR="006D67E9">
        <w:rPr>
          <w:noProof/>
          <w:webHidden/>
        </w:rPr>
        <w:fldChar w:fldCharType="end"/>
      </w:r>
      <w:r>
        <w:rPr>
          <w:noProof/>
        </w:rPr>
        <w:fldChar w:fldCharType="end"/>
      </w:r>
    </w:p>
    <w:p w14:paraId="291BB555" w14:textId="7CC8F79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3.25.1</w:t>
      </w:r>
      <w:r w:rsidR="006D67E9">
        <w:rPr>
          <w:rFonts w:asciiTheme="minorHAnsi" w:eastAsiaTheme="minorEastAsia" w:hAnsiTheme="minorHAnsi" w:cstheme="minorBidi"/>
          <w:iCs w:val="0"/>
          <w:caps w:val="0"/>
          <w:noProof/>
          <w:sz w:val="22"/>
          <w:szCs w:val="22"/>
        </w:rPr>
        <w:tab/>
      </w:r>
      <w:r w:rsidR="006D67E9" w:rsidRPr="009C0F88">
        <w:rPr>
          <w:rStyle w:val="Hyperlink"/>
          <w:noProof/>
        </w:rPr>
        <w:t>SYSTEM OVERVIEW AND REQUIREMENTS</w:t>
      </w:r>
      <w:r w:rsidR="006D67E9">
        <w:rPr>
          <w:noProof/>
          <w:webHidden/>
        </w:rPr>
        <w:tab/>
      </w:r>
      <w:r w:rsidR="006D67E9">
        <w:rPr>
          <w:noProof/>
          <w:webHidden/>
        </w:rPr>
        <w:fldChar w:fldCharType="begin"/>
      </w:r>
      <w:r w:rsidR="006D67E9">
        <w:rPr>
          <w:noProof/>
          <w:webHidden/>
        </w:rPr>
        <w:instrText xml:space="preserve"> PAGEREF _Toc25143773 \h </w:instrText>
      </w:r>
      <w:r w:rsidR="006D67E9">
        <w:rPr>
          <w:noProof/>
          <w:webHidden/>
        </w:rPr>
      </w:r>
      <w:r w:rsidR="006D67E9">
        <w:rPr>
          <w:noProof/>
          <w:webHidden/>
        </w:rPr>
        <w:fldChar w:fldCharType="separate"/>
      </w:r>
      <w:ins w:id="362" w:author="Author">
        <w:r w:rsidR="00517C87">
          <w:rPr>
            <w:noProof/>
            <w:webHidden/>
          </w:rPr>
          <w:t>75</w:t>
        </w:r>
        <w:del w:id="363" w:author="Author">
          <w:r w:rsidR="00C05877" w:rsidDel="00517C87">
            <w:rPr>
              <w:noProof/>
              <w:webHidden/>
            </w:rPr>
            <w:delText>75</w:delText>
          </w:r>
        </w:del>
      </w:ins>
      <w:del w:id="364" w:author="Author">
        <w:r w:rsidR="006D67E9" w:rsidDel="00517C87">
          <w:rPr>
            <w:noProof/>
            <w:webHidden/>
          </w:rPr>
          <w:delText>74</w:delText>
        </w:r>
      </w:del>
      <w:r w:rsidR="006D67E9">
        <w:rPr>
          <w:noProof/>
          <w:webHidden/>
        </w:rPr>
        <w:fldChar w:fldCharType="end"/>
      </w:r>
      <w:r>
        <w:rPr>
          <w:noProof/>
        </w:rPr>
        <w:fldChar w:fldCharType="end"/>
      </w:r>
    </w:p>
    <w:p w14:paraId="27084091" w14:textId="0DDBC492"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3.25.2</w:t>
      </w:r>
      <w:r w:rsidR="006D67E9">
        <w:rPr>
          <w:rFonts w:asciiTheme="minorHAnsi" w:eastAsiaTheme="minorEastAsia" w:hAnsiTheme="minorHAnsi" w:cstheme="minorBidi"/>
          <w:iCs w:val="0"/>
          <w:caps w:val="0"/>
          <w:noProof/>
          <w:sz w:val="22"/>
          <w:szCs w:val="22"/>
        </w:rPr>
        <w:tab/>
      </w:r>
      <w:r w:rsidR="006D67E9" w:rsidRPr="009C0F88">
        <w:rPr>
          <w:rStyle w:val="Hyperlink"/>
          <w:noProof/>
        </w:rPr>
        <w:t>GENERAL REQUIREMENTS</w:t>
      </w:r>
      <w:r w:rsidR="006D67E9">
        <w:rPr>
          <w:noProof/>
          <w:webHidden/>
        </w:rPr>
        <w:tab/>
      </w:r>
      <w:r w:rsidR="006D67E9">
        <w:rPr>
          <w:noProof/>
          <w:webHidden/>
        </w:rPr>
        <w:fldChar w:fldCharType="begin"/>
      </w:r>
      <w:r w:rsidR="006D67E9">
        <w:rPr>
          <w:noProof/>
          <w:webHidden/>
        </w:rPr>
        <w:instrText xml:space="preserve"> PAGEREF _Toc25143774 \h </w:instrText>
      </w:r>
      <w:r w:rsidR="006D67E9">
        <w:rPr>
          <w:noProof/>
          <w:webHidden/>
        </w:rPr>
      </w:r>
      <w:r w:rsidR="006D67E9">
        <w:rPr>
          <w:noProof/>
          <w:webHidden/>
        </w:rPr>
        <w:fldChar w:fldCharType="separate"/>
      </w:r>
      <w:ins w:id="365" w:author="Author">
        <w:r w:rsidR="00517C87">
          <w:rPr>
            <w:noProof/>
            <w:webHidden/>
          </w:rPr>
          <w:t>75</w:t>
        </w:r>
        <w:del w:id="366" w:author="Author">
          <w:r w:rsidR="00C05877" w:rsidDel="00517C87">
            <w:rPr>
              <w:noProof/>
              <w:webHidden/>
            </w:rPr>
            <w:delText>75</w:delText>
          </w:r>
        </w:del>
      </w:ins>
      <w:del w:id="367" w:author="Author">
        <w:r w:rsidR="006D67E9" w:rsidDel="00517C87">
          <w:rPr>
            <w:noProof/>
            <w:webHidden/>
          </w:rPr>
          <w:delText>74</w:delText>
        </w:r>
      </w:del>
      <w:r w:rsidR="006D67E9">
        <w:rPr>
          <w:noProof/>
          <w:webHidden/>
        </w:rPr>
        <w:fldChar w:fldCharType="end"/>
      </w:r>
      <w:r>
        <w:rPr>
          <w:noProof/>
        </w:rPr>
        <w:fldChar w:fldCharType="end"/>
      </w:r>
    </w:p>
    <w:p w14:paraId="02A1C77B" w14:textId="75F7A0F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3.25.3</w:t>
      </w:r>
      <w:r w:rsidR="006D67E9">
        <w:rPr>
          <w:rFonts w:asciiTheme="minorHAnsi" w:eastAsiaTheme="minorEastAsia" w:hAnsiTheme="minorHAnsi" w:cstheme="minorBidi"/>
          <w:iCs w:val="0"/>
          <w:caps w:val="0"/>
          <w:noProof/>
          <w:sz w:val="22"/>
          <w:szCs w:val="22"/>
        </w:rPr>
        <w:tab/>
      </w:r>
      <w:r w:rsidR="006D67E9" w:rsidRPr="009C0F88">
        <w:rPr>
          <w:rStyle w:val="Hyperlink"/>
          <w:noProof/>
        </w:rPr>
        <w:t>Changes from the current program</w:t>
      </w:r>
      <w:r w:rsidR="006D67E9">
        <w:rPr>
          <w:noProof/>
          <w:webHidden/>
        </w:rPr>
        <w:tab/>
      </w:r>
      <w:r w:rsidR="006D67E9">
        <w:rPr>
          <w:noProof/>
          <w:webHidden/>
        </w:rPr>
        <w:fldChar w:fldCharType="begin"/>
      </w:r>
      <w:r w:rsidR="006D67E9">
        <w:rPr>
          <w:noProof/>
          <w:webHidden/>
        </w:rPr>
        <w:instrText xml:space="preserve"> PAGEREF _Toc25143775 \h </w:instrText>
      </w:r>
      <w:r w:rsidR="006D67E9">
        <w:rPr>
          <w:noProof/>
          <w:webHidden/>
        </w:rPr>
      </w:r>
      <w:r w:rsidR="006D67E9">
        <w:rPr>
          <w:noProof/>
          <w:webHidden/>
        </w:rPr>
        <w:fldChar w:fldCharType="separate"/>
      </w:r>
      <w:ins w:id="368" w:author="Author">
        <w:r w:rsidR="00517C87">
          <w:rPr>
            <w:noProof/>
            <w:webHidden/>
          </w:rPr>
          <w:t>76</w:t>
        </w:r>
        <w:del w:id="369" w:author="Author">
          <w:r w:rsidR="00C05877" w:rsidDel="00517C87">
            <w:rPr>
              <w:noProof/>
              <w:webHidden/>
            </w:rPr>
            <w:delText>76</w:delText>
          </w:r>
        </w:del>
      </w:ins>
      <w:del w:id="370" w:author="Author">
        <w:r w:rsidR="006D67E9" w:rsidDel="00517C87">
          <w:rPr>
            <w:noProof/>
            <w:webHidden/>
          </w:rPr>
          <w:delText>74</w:delText>
        </w:r>
      </w:del>
      <w:r w:rsidR="006D67E9">
        <w:rPr>
          <w:noProof/>
          <w:webHidden/>
        </w:rPr>
        <w:fldChar w:fldCharType="end"/>
      </w:r>
      <w:r>
        <w:rPr>
          <w:noProof/>
        </w:rPr>
        <w:fldChar w:fldCharType="end"/>
      </w:r>
    </w:p>
    <w:p w14:paraId="136E7421" w14:textId="4771D75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3.26</w:t>
      </w:r>
      <w:r w:rsidR="006D67E9">
        <w:rPr>
          <w:rFonts w:asciiTheme="minorHAnsi" w:eastAsiaTheme="minorEastAsia" w:hAnsiTheme="minorHAnsi" w:cstheme="minorBidi"/>
          <w:caps w:val="0"/>
          <w:noProof/>
          <w:sz w:val="22"/>
          <w:szCs w:val="22"/>
        </w:rPr>
        <w:tab/>
      </w:r>
      <w:r w:rsidR="006D67E9" w:rsidRPr="009C0F88">
        <w:rPr>
          <w:rStyle w:val="Hyperlink"/>
          <w:noProof/>
        </w:rPr>
        <w:t>OVERVIEW OF EQUIPMENT RESPONSIBILITIES</w:t>
      </w:r>
      <w:r w:rsidR="006D67E9">
        <w:rPr>
          <w:noProof/>
          <w:webHidden/>
        </w:rPr>
        <w:tab/>
      </w:r>
      <w:r w:rsidR="006D67E9">
        <w:rPr>
          <w:noProof/>
          <w:webHidden/>
        </w:rPr>
        <w:fldChar w:fldCharType="begin"/>
      </w:r>
      <w:r w:rsidR="006D67E9">
        <w:rPr>
          <w:noProof/>
          <w:webHidden/>
        </w:rPr>
        <w:instrText xml:space="preserve"> PAGEREF _Toc25143776 \h </w:instrText>
      </w:r>
      <w:r w:rsidR="006D67E9">
        <w:rPr>
          <w:noProof/>
          <w:webHidden/>
        </w:rPr>
      </w:r>
      <w:r w:rsidR="006D67E9">
        <w:rPr>
          <w:noProof/>
          <w:webHidden/>
        </w:rPr>
        <w:fldChar w:fldCharType="separate"/>
      </w:r>
      <w:ins w:id="371" w:author="Author">
        <w:r w:rsidR="00517C87">
          <w:rPr>
            <w:noProof/>
            <w:webHidden/>
          </w:rPr>
          <w:t>76</w:t>
        </w:r>
        <w:del w:id="372" w:author="Author">
          <w:r w:rsidR="00C05877" w:rsidDel="00517C87">
            <w:rPr>
              <w:noProof/>
              <w:webHidden/>
            </w:rPr>
            <w:delText>76</w:delText>
          </w:r>
        </w:del>
      </w:ins>
      <w:del w:id="373" w:author="Author">
        <w:r w:rsidR="006D67E9" w:rsidDel="00517C87">
          <w:rPr>
            <w:noProof/>
            <w:webHidden/>
          </w:rPr>
          <w:delText>75</w:delText>
        </w:r>
      </w:del>
      <w:r w:rsidR="006D67E9">
        <w:rPr>
          <w:noProof/>
          <w:webHidden/>
        </w:rPr>
        <w:fldChar w:fldCharType="end"/>
      </w:r>
      <w:r>
        <w:rPr>
          <w:noProof/>
        </w:rPr>
        <w:fldChar w:fldCharType="end"/>
      </w:r>
    </w:p>
    <w:p w14:paraId="0F69E38B" w14:textId="2D978C5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3.26.1</w:t>
      </w:r>
      <w:r w:rsidR="006D67E9">
        <w:rPr>
          <w:rFonts w:asciiTheme="minorHAnsi" w:eastAsiaTheme="minorEastAsia" w:hAnsiTheme="minorHAnsi" w:cstheme="minorBidi"/>
          <w:iCs w:val="0"/>
          <w:caps w:val="0"/>
          <w:noProof/>
          <w:sz w:val="22"/>
          <w:szCs w:val="22"/>
        </w:rPr>
        <w:tab/>
      </w:r>
      <w:r w:rsidR="006D67E9" w:rsidRPr="009C0F88">
        <w:rPr>
          <w:rStyle w:val="Hyperlink"/>
          <w:noProof/>
        </w:rPr>
        <w:t>PIF and PFF EQuipment</w:t>
      </w:r>
      <w:r w:rsidR="006D67E9">
        <w:rPr>
          <w:noProof/>
          <w:webHidden/>
        </w:rPr>
        <w:tab/>
      </w:r>
      <w:r w:rsidR="006D67E9">
        <w:rPr>
          <w:noProof/>
          <w:webHidden/>
        </w:rPr>
        <w:fldChar w:fldCharType="begin"/>
      </w:r>
      <w:r w:rsidR="006D67E9">
        <w:rPr>
          <w:noProof/>
          <w:webHidden/>
        </w:rPr>
        <w:instrText xml:space="preserve"> PAGEREF _Toc25143777 \h </w:instrText>
      </w:r>
      <w:r w:rsidR="006D67E9">
        <w:rPr>
          <w:noProof/>
          <w:webHidden/>
        </w:rPr>
      </w:r>
      <w:r w:rsidR="006D67E9">
        <w:rPr>
          <w:noProof/>
          <w:webHidden/>
        </w:rPr>
        <w:fldChar w:fldCharType="separate"/>
      </w:r>
      <w:ins w:id="374" w:author="Author">
        <w:r w:rsidR="00517C87">
          <w:rPr>
            <w:noProof/>
            <w:webHidden/>
          </w:rPr>
          <w:t>76</w:t>
        </w:r>
      </w:ins>
      <w:r w:rsidR="006D67E9">
        <w:rPr>
          <w:noProof/>
          <w:webHidden/>
        </w:rPr>
        <w:fldChar w:fldCharType="end"/>
      </w:r>
      <w:r>
        <w:rPr>
          <w:noProof/>
        </w:rPr>
        <w:fldChar w:fldCharType="end"/>
      </w:r>
    </w:p>
    <w:p w14:paraId="6C4B15E6" w14:textId="72C44B7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3.26.2</w:t>
      </w:r>
      <w:r w:rsidR="006D67E9">
        <w:rPr>
          <w:rFonts w:asciiTheme="minorHAnsi" w:eastAsiaTheme="minorEastAsia" w:hAnsiTheme="minorHAnsi" w:cstheme="minorBidi"/>
          <w:iCs w:val="0"/>
          <w:caps w:val="0"/>
          <w:noProof/>
          <w:sz w:val="22"/>
          <w:szCs w:val="22"/>
        </w:rPr>
        <w:tab/>
      </w:r>
      <w:r w:rsidR="006D67E9" w:rsidRPr="009C0F88">
        <w:rPr>
          <w:rStyle w:val="Hyperlink"/>
          <w:noProof/>
        </w:rPr>
        <w:t>CIF EQUIPMENT</w:t>
      </w:r>
      <w:r w:rsidR="006D67E9">
        <w:rPr>
          <w:noProof/>
          <w:webHidden/>
        </w:rPr>
        <w:tab/>
      </w:r>
      <w:r w:rsidR="006D67E9">
        <w:rPr>
          <w:noProof/>
          <w:webHidden/>
        </w:rPr>
        <w:fldChar w:fldCharType="begin"/>
      </w:r>
      <w:r w:rsidR="006D67E9">
        <w:rPr>
          <w:noProof/>
          <w:webHidden/>
        </w:rPr>
        <w:instrText xml:space="preserve"> PAGEREF _Toc25143778 \h </w:instrText>
      </w:r>
      <w:r w:rsidR="006D67E9">
        <w:rPr>
          <w:noProof/>
          <w:webHidden/>
        </w:rPr>
      </w:r>
      <w:r w:rsidR="006D67E9">
        <w:rPr>
          <w:noProof/>
          <w:webHidden/>
        </w:rPr>
        <w:fldChar w:fldCharType="separate"/>
      </w:r>
      <w:ins w:id="375" w:author="Author">
        <w:r w:rsidR="00517C87">
          <w:rPr>
            <w:noProof/>
            <w:webHidden/>
          </w:rPr>
          <w:t>76</w:t>
        </w:r>
        <w:del w:id="376" w:author="Author">
          <w:r w:rsidR="00C05877" w:rsidDel="00517C87">
            <w:rPr>
              <w:noProof/>
              <w:webHidden/>
            </w:rPr>
            <w:delText>76</w:delText>
          </w:r>
        </w:del>
      </w:ins>
      <w:del w:id="377" w:author="Author">
        <w:r w:rsidR="006D67E9" w:rsidDel="00517C87">
          <w:rPr>
            <w:noProof/>
            <w:webHidden/>
          </w:rPr>
          <w:delText>75</w:delText>
        </w:r>
      </w:del>
      <w:r w:rsidR="006D67E9">
        <w:rPr>
          <w:noProof/>
          <w:webHidden/>
        </w:rPr>
        <w:fldChar w:fldCharType="end"/>
      </w:r>
      <w:r>
        <w:rPr>
          <w:noProof/>
        </w:rPr>
        <w:fldChar w:fldCharType="end"/>
      </w:r>
    </w:p>
    <w:p w14:paraId="1794008F" w14:textId="75CB6C1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"_Toc25143779"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3.26.3</w:t>
      </w:r>
      <w:r w:rsidR="006D67E9">
        <w:rPr>
          <w:rFonts w:asciiTheme="minorHAnsi" w:eastAsiaTheme="minorEastAsia" w:hAnsiTheme="minorHAnsi" w:cstheme="minorBidi"/>
          <w:iCs w:val="0"/>
          <w:caps w:val="0"/>
          <w:noProof/>
          <w:sz w:val="22"/>
          <w:szCs w:val="22"/>
        </w:rPr>
        <w:tab/>
      </w:r>
      <w:r w:rsidR="006D67E9" w:rsidRPr="009C0F88">
        <w:rPr>
          <w:rStyle w:val="Hyperlink"/>
          <w:noProof/>
        </w:rPr>
        <w:t>speciality inspection facilities</w:t>
      </w:r>
      <w:r w:rsidR="006D67E9">
        <w:rPr>
          <w:noProof/>
          <w:webHidden/>
        </w:rPr>
        <w:tab/>
      </w:r>
      <w:r w:rsidR="006D67E9">
        <w:rPr>
          <w:noProof/>
          <w:webHidden/>
        </w:rPr>
        <w:fldChar w:fldCharType="begin"/>
      </w:r>
      <w:r w:rsidR="006D67E9">
        <w:rPr>
          <w:noProof/>
          <w:webHidden/>
        </w:rPr>
        <w:instrText xml:space="preserve"> PAGEREF _Toc25143779 \h </w:instrText>
      </w:r>
      <w:r w:rsidR="006D67E9">
        <w:rPr>
          <w:noProof/>
          <w:webHidden/>
        </w:rPr>
      </w:r>
      <w:r w:rsidR="006D67E9">
        <w:rPr>
          <w:noProof/>
          <w:webHidden/>
        </w:rPr>
        <w:fldChar w:fldCharType="separate"/>
      </w:r>
      <w:ins w:id="378" w:author="Author">
        <w:r w:rsidR="00517C87">
          <w:rPr>
            <w:noProof/>
            <w:webHidden/>
          </w:rPr>
          <w:t>77</w:t>
        </w:r>
        <w:del w:id="379" w:author="Author">
          <w:r w:rsidR="00C05877" w:rsidDel="00517C87">
            <w:rPr>
              <w:noProof/>
              <w:webHidden/>
            </w:rPr>
            <w:delText>77</w:delText>
          </w:r>
        </w:del>
      </w:ins>
      <w:del w:id="380" w:author="Author">
        <w:r w:rsidR="006D67E9" w:rsidDel="00517C87">
          <w:rPr>
            <w:noProof/>
            <w:webHidden/>
          </w:rPr>
          <w:delText>75</w:delText>
        </w:r>
      </w:del>
      <w:r w:rsidR="006D67E9">
        <w:rPr>
          <w:noProof/>
          <w:webHidden/>
        </w:rPr>
        <w:fldChar w:fldCharType="end"/>
      </w:r>
      <w:r>
        <w:rPr>
          <w:noProof/>
        </w:rPr>
        <w:fldChar w:fldCharType="end"/>
      </w:r>
    </w:p>
    <w:p w14:paraId="23E625EC" w14:textId="1EC6895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3.26.4</w:t>
      </w:r>
      <w:r w:rsidR="006D67E9">
        <w:rPr>
          <w:rFonts w:asciiTheme="minorHAnsi" w:eastAsiaTheme="minorEastAsia" w:hAnsiTheme="minorHAnsi" w:cstheme="minorBidi"/>
          <w:iCs w:val="0"/>
          <w:caps w:val="0"/>
          <w:noProof/>
          <w:sz w:val="22"/>
          <w:szCs w:val="22"/>
        </w:rPr>
        <w:tab/>
      </w:r>
      <w:r w:rsidR="006D67E9" w:rsidRPr="009C0F88">
        <w:rPr>
          <w:rStyle w:val="Hyperlink"/>
          <w:noProof/>
        </w:rPr>
        <w:t>mobile teams</w:t>
      </w:r>
      <w:r w:rsidR="006D67E9">
        <w:rPr>
          <w:noProof/>
          <w:webHidden/>
        </w:rPr>
        <w:tab/>
      </w:r>
      <w:r w:rsidR="006D67E9">
        <w:rPr>
          <w:noProof/>
          <w:webHidden/>
        </w:rPr>
        <w:fldChar w:fldCharType="begin"/>
      </w:r>
      <w:r w:rsidR="006D67E9">
        <w:rPr>
          <w:noProof/>
          <w:webHidden/>
        </w:rPr>
        <w:instrText xml:space="preserve"> PAGEREF _Toc25143780 \h </w:instrText>
      </w:r>
      <w:r w:rsidR="006D67E9">
        <w:rPr>
          <w:noProof/>
          <w:webHidden/>
        </w:rPr>
      </w:r>
      <w:r w:rsidR="006D67E9">
        <w:rPr>
          <w:noProof/>
          <w:webHidden/>
        </w:rPr>
        <w:fldChar w:fldCharType="separate"/>
      </w:r>
      <w:ins w:id="381" w:author="Author">
        <w:r w:rsidR="00517C87">
          <w:rPr>
            <w:noProof/>
            <w:webHidden/>
          </w:rPr>
          <w:t>77</w:t>
        </w:r>
        <w:del w:id="382" w:author="Author">
          <w:r w:rsidR="00C05877" w:rsidDel="00517C87">
            <w:rPr>
              <w:noProof/>
              <w:webHidden/>
            </w:rPr>
            <w:delText>77</w:delText>
          </w:r>
        </w:del>
      </w:ins>
      <w:del w:id="383" w:author="Author">
        <w:r w:rsidR="006D67E9" w:rsidDel="00517C87">
          <w:rPr>
            <w:noProof/>
            <w:webHidden/>
          </w:rPr>
          <w:delText>75</w:delText>
        </w:r>
      </w:del>
      <w:r w:rsidR="006D67E9">
        <w:rPr>
          <w:noProof/>
          <w:webHidden/>
        </w:rPr>
        <w:fldChar w:fldCharType="end"/>
      </w:r>
      <w:r>
        <w:rPr>
          <w:noProof/>
        </w:rPr>
        <w:fldChar w:fldCharType="end"/>
      </w:r>
    </w:p>
    <w:p w14:paraId="4F499C82" w14:textId="535A277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3.26.5</w:t>
      </w:r>
      <w:r w:rsidR="006D67E9">
        <w:rPr>
          <w:rFonts w:asciiTheme="minorHAnsi" w:eastAsiaTheme="minorEastAsia" w:hAnsiTheme="minorHAnsi" w:cstheme="minorBidi"/>
          <w:iCs w:val="0"/>
          <w:caps w:val="0"/>
          <w:noProof/>
          <w:sz w:val="22"/>
          <w:szCs w:val="22"/>
        </w:rPr>
        <w:tab/>
      </w:r>
      <w:r w:rsidR="006D67E9" w:rsidRPr="009C0F88">
        <w:rPr>
          <w:rStyle w:val="Hyperlink"/>
          <w:noProof/>
        </w:rPr>
        <w:t>Other state equipment</w:t>
      </w:r>
      <w:r w:rsidR="006D67E9">
        <w:rPr>
          <w:noProof/>
          <w:webHidden/>
        </w:rPr>
        <w:tab/>
      </w:r>
      <w:r w:rsidR="006D67E9">
        <w:rPr>
          <w:noProof/>
          <w:webHidden/>
        </w:rPr>
        <w:fldChar w:fldCharType="begin"/>
      </w:r>
      <w:r w:rsidR="006D67E9">
        <w:rPr>
          <w:noProof/>
          <w:webHidden/>
        </w:rPr>
        <w:instrText xml:space="preserve"> PAGEREF _Toc25143781 \h </w:instrText>
      </w:r>
      <w:r w:rsidR="006D67E9">
        <w:rPr>
          <w:noProof/>
          <w:webHidden/>
        </w:rPr>
      </w:r>
      <w:r w:rsidR="006D67E9">
        <w:rPr>
          <w:noProof/>
          <w:webHidden/>
        </w:rPr>
        <w:fldChar w:fldCharType="separate"/>
      </w:r>
      <w:ins w:id="384" w:author="Author">
        <w:r w:rsidR="00517C87">
          <w:rPr>
            <w:noProof/>
            <w:webHidden/>
          </w:rPr>
          <w:t>77</w:t>
        </w:r>
        <w:del w:id="385" w:author="Author">
          <w:r w:rsidR="00C05877" w:rsidDel="00517C87">
            <w:rPr>
              <w:noProof/>
              <w:webHidden/>
            </w:rPr>
            <w:delText>77</w:delText>
          </w:r>
        </w:del>
      </w:ins>
      <w:del w:id="386" w:author="Author">
        <w:r w:rsidR="006D67E9" w:rsidDel="00517C87">
          <w:rPr>
            <w:noProof/>
            <w:webHidden/>
          </w:rPr>
          <w:delText>76</w:delText>
        </w:r>
      </w:del>
      <w:r w:rsidR="006D67E9">
        <w:rPr>
          <w:noProof/>
          <w:webHidden/>
        </w:rPr>
        <w:fldChar w:fldCharType="end"/>
      </w:r>
      <w:r>
        <w:rPr>
          <w:noProof/>
        </w:rPr>
        <w:fldChar w:fldCharType="end"/>
      </w:r>
    </w:p>
    <w:p w14:paraId="560615E5" w14:textId="1A6FB0FC"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3.27</w:t>
      </w:r>
      <w:r w:rsidR="006D67E9">
        <w:rPr>
          <w:rFonts w:asciiTheme="minorHAnsi" w:eastAsiaTheme="minorEastAsia" w:hAnsiTheme="minorHAnsi" w:cstheme="minorBidi"/>
          <w:caps w:val="0"/>
          <w:noProof/>
          <w:sz w:val="22"/>
          <w:szCs w:val="22"/>
        </w:rPr>
        <w:tab/>
      </w:r>
      <w:r w:rsidR="006D67E9" w:rsidRPr="009C0F88">
        <w:rPr>
          <w:rStyle w:val="Hyperlink"/>
          <w:noProof/>
        </w:rPr>
        <w:t>NGWORKSTATION SUPPLY, maintenance, and repair plan</w:t>
      </w:r>
      <w:r w:rsidR="006D67E9">
        <w:rPr>
          <w:noProof/>
          <w:webHidden/>
        </w:rPr>
        <w:tab/>
      </w:r>
      <w:r w:rsidR="006D67E9">
        <w:rPr>
          <w:noProof/>
          <w:webHidden/>
        </w:rPr>
        <w:fldChar w:fldCharType="begin"/>
      </w:r>
      <w:r w:rsidR="006D67E9">
        <w:rPr>
          <w:noProof/>
          <w:webHidden/>
        </w:rPr>
        <w:instrText xml:space="preserve"> PAGEREF _Toc25143782 \h </w:instrText>
      </w:r>
      <w:r w:rsidR="006D67E9">
        <w:rPr>
          <w:noProof/>
          <w:webHidden/>
        </w:rPr>
      </w:r>
      <w:r w:rsidR="006D67E9">
        <w:rPr>
          <w:noProof/>
          <w:webHidden/>
        </w:rPr>
        <w:fldChar w:fldCharType="separate"/>
      </w:r>
      <w:ins w:id="387" w:author="Author">
        <w:r w:rsidR="00517C87">
          <w:rPr>
            <w:noProof/>
            <w:webHidden/>
          </w:rPr>
          <w:t>77</w:t>
        </w:r>
        <w:del w:id="388" w:author="Author">
          <w:r w:rsidR="00C05877" w:rsidDel="00517C87">
            <w:rPr>
              <w:noProof/>
              <w:webHidden/>
            </w:rPr>
            <w:delText>77</w:delText>
          </w:r>
        </w:del>
      </w:ins>
      <w:del w:id="389" w:author="Author">
        <w:r w:rsidR="006D67E9" w:rsidDel="00517C87">
          <w:rPr>
            <w:noProof/>
            <w:webHidden/>
          </w:rPr>
          <w:delText>76</w:delText>
        </w:r>
      </w:del>
      <w:r w:rsidR="006D67E9">
        <w:rPr>
          <w:noProof/>
          <w:webHidden/>
        </w:rPr>
        <w:fldChar w:fldCharType="end"/>
      </w:r>
      <w:r>
        <w:rPr>
          <w:noProof/>
        </w:rPr>
        <w:fldChar w:fldCharType="end"/>
      </w:r>
    </w:p>
    <w:p w14:paraId="4282D6E5" w14:textId="01F8B3FC"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3.28</w:t>
      </w:r>
      <w:r w:rsidR="006D67E9">
        <w:rPr>
          <w:rFonts w:asciiTheme="minorHAnsi" w:eastAsiaTheme="minorEastAsia" w:hAnsiTheme="minorHAnsi" w:cstheme="minorBidi"/>
          <w:caps w:val="0"/>
          <w:noProof/>
          <w:sz w:val="22"/>
          <w:szCs w:val="22"/>
        </w:rPr>
        <w:tab/>
      </w:r>
      <w:r w:rsidR="006D67E9" w:rsidRPr="009C0F88">
        <w:rPr>
          <w:rStyle w:val="Hyperlink"/>
          <w:noProof/>
        </w:rPr>
        <w:t>EQUIPMENT PAYMENT STRUCTURE</w:t>
      </w:r>
      <w:r w:rsidR="006D67E9">
        <w:rPr>
          <w:noProof/>
          <w:webHidden/>
        </w:rPr>
        <w:tab/>
      </w:r>
      <w:r w:rsidR="006D67E9">
        <w:rPr>
          <w:noProof/>
          <w:webHidden/>
        </w:rPr>
        <w:fldChar w:fldCharType="begin"/>
      </w:r>
      <w:r w:rsidR="006D67E9">
        <w:rPr>
          <w:noProof/>
          <w:webHidden/>
        </w:rPr>
        <w:instrText xml:space="preserve"> PAGEREF _Toc25143783 \h </w:instrText>
      </w:r>
      <w:r w:rsidR="006D67E9">
        <w:rPr>
          <w:noProof/>
          <w:webHidden/>
        </w:rPr>
      </w:r>
      <w:r w:rsidR="006D67E9">
        <w:rPr>
          <w:noProof/>
          <w:webHidden/>
        </w:rPr>
        <w:fldChar w:fldCharType="separate"/>
      </w:r>
      <w:ins w:id="390" w:author="Author">
        <w:r w:rsidR="00517C87">
          <w:rPr>
            <w:noProof/>
            <w:webHidden/>
          </w:rPr>
          <w:t>78</w:t>
        </w:r>
        <w:del w:id="391" w:author="Author">
          <w:r w:rsidR="00C05877" w:rsidDel="00517C87">
            <w:rPr>
              <w:noProof/>
              <w:webHidden/>
            </w:rPr>
            <w:delText>78</w:delText>
          </w:r>
        </w:del>
      </w:ins>
      <w:del w:id="392" w:author="Author">
        <w:r w:rsidR="006D67E9" w:rsidDel="00517C87">
          <w:rPr>
            <w:noProof/>
            <w:webHidden/>
          </w:rPr>
          <w:delText>77</w:delText>
        </w:r>
      </w:del>
      <w:r w:rsidR="006D67E9">
        <w:rPr>
          <w:noProof/>
          <w:webHidden/>
        </w:rPr>
        <w:fldChar w:fldCharType="end"/>
      </w:r>
      <w:r>
        <w:rPr>
          <w:noProof/>
        </w:rPr>
        <w:fldChar w:fldCharType="end"/>
      </w:r>
    </w:p>
    <w:p w14:paraId="307AEDD4" w14:textId="2D5EF60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3.28.1</w:t>
      </w:r>
      <w:r w:rsidR="006D67E9">
        <w:rPr>
          <w:rFonts w:asciiTheme="minorHAnsi" w:eastAsiaTheme="minorEastAsia" w:hAnsiTheme="minorHAnsi" w:cstheme="minorBidi"/>
          <w:iCs w:val="0"/>
          <w:caps w:val="0"/>
          <w:noProof/>
          <w:sz w:val="22"/>
          <w:szCs w:val="22"/>
        </w:rPr>
        <w:tab/>
      </w:r>
      <w:r w:rsidR="006D67E9" w:rsidRPr="009C0F88">
        <w:rPr>
          <w:rStyle w:val="Hyperlink"/>
          <w:noProof/>
        </w:rPr>
        <w:t>ngworkstation service level agreement</w:t>
      </w:r>
      <w:r w:rsidR="006D67E9">
        <w:rPr>
          <w:noProof/>
          <w:webHidden/>
        </w:rPr>
        <w:tab/>
      </w:r>
      <w:r w:rsidR="006D67E9">
        <w:rPr>
          <w:noProof/>
          <w:webHidden/>
        </w:rPr>
        <w:fldChar w:fldCharType="begin"/>
      </w:r>
      <w:r w:rsidR="006D67E9">
        <w:rPr>
          <w:noProof/>
          <w:webHidden/>
        </w:rPr>
        <w:instrText xml:space="preserve"> PAGEREF _Toc25143784 \h </w:instrText>
      </w:r>
      <w:r w:rsidR="006D67E9">
        <w:rPr>
          <w:noProof/>
          <w:webHidden/>
        </w:rPr>
      </w:r>
      <w:r w:rsidR="006D67E9">
        <w:rPr>
          <w:noProof/>
          <w:webHidden/>
        </w:rPr>
        <w:fldChar w:fldCharType="separate"/>
      </w:r>
      <w:ins w:id="393" w:author="Author">
        <w:r w:rsidR="00517C87">
          <w:rPr>
            <w:noProof/>
            <w:webHidden/>
          </w:rPr>
          <w:t>79</w:t>
        </w:r>
        <w:del w:id="394" w:author="Author">
          <w:r w:rsidR="00C05877" w:rsidDel="00517C87">
            <w:rPr>
              <w:noProof/>
              <w:webHidden/>
            </w:rPr>
            <w:delText>79</w:delText>
          </w:r>
        </w:del>
      </w:ins>
      <w:del w:id="395" w:author="Author">
        <w:r w:rsidR="006D67E9" w:rsidDel="00517C87">
          <w:rPr>
            <w:noProof/>
            <w:webHidden/>
          </w:rPr>
          <w:delText>78</w:delText>
        </w:r>
      </w:del>
      <w:r w:rsidR="006D67E9">
        <w:rPr>
          <w:noProof/>
          <w:webHidden/>
        </w:rPr>
        <w:fldChar w:fldCharType="end"/>
      </w:r>
      <w:r>
        <w:rPr>
          <w:noProof/>
        </w:rPr>
        <w:fldChar w:fldCharType="end"/>
      </w:r>
    </w:p>
    <w:p w14:paraId="7702A14C" w14:textId="53DB441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3.28.2</w:t>
      </w:r>
      <w:r w:rsidR="006D67E9">
        <w:rPr>
          <w:rFonts w:asciiTheme="minorHAnsi" w:eastAsiaTheme="minorEastAsia" w:hAnsiTheme="minorHAnsi" w:cstheme="minorBidi"/>
          <w:iCs w:val="0"/>
          <w:caps w:val="0"/>
          <w:noProof/>
          <w:sz w:val="22"/>
          <w:szCs w:val="22"/>
        </w:rPr>
        <w:tab/>
      </w:r>
      <w:r w:rsidR="006D67E9" w:rsidRPr="009C0F88">
        <w:rPr>
          <w:rStyle w:val="Hyperlink"/>
          <w:noProof/>
        </w:rPr>
        <w:t>ngworkstation user manual</w:t>
      </w:r>
      <w:r w:rsidR="006D67E9">
        <w:rPr>
          <w:noProof/>
          <w:webHidden/>
        </w:rPr>
        <w:tab/>
      </w:r>
      <w:r w:rsidR="006D67E9">
        <w:rPr>
          <w:noProof/>
          <w:webHidden/>
        </w:rPr>
        <w:fldChar w:fldCharType="begin"/>
      </w:r>
      <w:r w:rsidR="006D67E9">
        <w:rPr>
          <w:noProof/>
          <w:webHidden/>
        </w:rPr>
        <w:instrText xml:space="preserve"> PAGEREF _Toc25143785 \h </w:instrText>
      </w:r>
      <w:r w:rsidR="006D67E9">
        <w:rPr>
          <w:noProof/>
          <w:webHidden/>
        </w:rPr>
      </w:r>
      <w:r w:rsidR="006D67E9">
        <w:rPr>
          <w:noProof/>
          <w:webHidden/>
        </w:rPr>
        <w:fldChar w:fldCharType="separate"/>
      </w:r>
      <w:ins w:id="396" w:author="Author">
        <w:r w:rsidR="00517C87">
          <w:rPr>
            <w:noProof/>
            <w:webHidden/>
          </w:rPr>
          <w:t>79</w:t>
        </w:r>
        <w:del w:id="397" w:author="Author">
          <w:r w:rsidR="00C05877" w:rsidDel="00517C87">
            <w:rPr>
              <w:noProof/>
              <w:webHidden/>
            </w:rPr>
            <w:delText>79</w:delText>
          </w:r>
        </w:del>
      </w:ins>
      <w:del w:id="398" w:author="Author">
        <w:r w:rsidR="006D67E9" w:rsidDel="00517C87">
          <w:rPr>
            <w:noProof/>
            <w:webHidden/>
          </w:rPr>
          <w:delText>78</w:delText>
        </w:r>
      </w:del>
      <w:r w:rsidR="006D67E9">
        <w:rPr>
          <w:noProof/>
          <w:webHidden/>
        </w:rPr>
        <w:fldChar w:fldCharType="end"/>
      </w:r>
      <w:r>
        <w:rPr>
          <w:noProof/>
        </w:rPr>
        <w:fldChar w:fldCharType="end"/>
      </w:r>
    </w:p>
    <w:p w14:paraId="3AF2E528" w14:textId="5A1B574E"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3.29</w:t>
      </w:r>
      <w:r w:rsidR="006D67E9">
        <w:rPr>
          <w:rFonts w:asciiTheme="minorHAnsi" w:eastAsiaTheme="minorEastAsia" w:hAnsiTheme="minorHAnsi" w:cstheme="minorBidi"/>
          <w:caps w:val="0"/>
          <w:noProof/>
          <w:sz w:val="22"/>
          <w:szCs w:val="22"/>
        </w:rPr>
        <w:tab/>
      </w:r>
      <w:r w:rsidR="006D67E9" w:rsidRPr="009C0F88">
        <w:rPr>
          <w:rStyle w:val="Hyperlink"/>
          <w:noProof/>
        </w:rPr>
        <w:t>hardware specifications</w:t>
      </w:r>
      <w:r w:rsidR="006D67E9">
        <w:rPr>
          <w:noProof/>
          <w:webHidden/>
        </w:rPr>
        <w:tab/>
      </w:r>
      <w:r w:rsidR="006D67E9">
        <w:rPr>
          <w:noProof/>
          <w:webHidden/>
        </w:rPr>
        <w:fldChar w:fldCharType="begin"/>
      </w:r>
      <w:r w:rsidR="006D67E9">
        <w:rPr>
          <w:noProof/>
          <w:webHidden/>
        </w:rPr>
        <w:instrText xml:space="preserve"> PAGEREF _Toc25143786 \h </w:instrText>
      </w:r>
      <w:r w:rsidR="006D67E9">
        <w:rPr>
          <w:noProof/>
          <w:webHidden/>
        </w:rPr>
      </w:r>
      <w:r w:rsidR="006D67E9">
        <w:rPr>
          <w:noProof/>
          <w:webHidden/>
        </w:rPr>
        <w:fldChar w:fldCharType="separate"/>
      </w:r>
      <w:ins w:id="399" w:author="Author">
        <w:r w:rsidR="00517C87">
          <w:rPr>
            <w:noProof/>
            <w:webHidden/>
          </w:rPr>
          <w:t>80</w:t>
        </w:r>
        <w:del w:id="400" w:author="Author">
          <w:r w:rsidR="00C05877" w:rsidDel="00517C87">
            <w:rPr>
              <w:noProof/>
              <w:webHidden/>
            </w:rPr>
            <w:delText>80</w:delText>
          </w:r>
        </w:del>
      </w:ins>
      <w:del w:id="401" w:author="Author">
        <w:r w:rsidR="006D67E9" w:rsidDel="00517C87">
          <w:rPr>
            <w:noProof/>
            <w:webHidden/>
          </w:rPr>
          <w:delText>78</w:delText>
        </w:r>
      </w:del>
      <w:r w:rsidR="006D67E9">
        <w:rPr>
          <w:noProof/>
          <w:webHidden/>
        </w:rPr>
        <w:fldChar w:fldCharType="end"/>
      </w:r>
      <w:r>
        <w:rPr>
          <w:noProof/>
        </w:rPr>
        <w:fldChar w:fldCharType="end"/>
      </w:r>
    </w:p>
    <w:p w14:paraId="134E15D0" w14:textId="6E6E498D"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3.29.1</w:t>
      </w:r>
      <w:r w:rsidR="006D67E9">
        <w:rPr>
          <w:rFonts w:asciiTheme="minorHAnsi" w:eastAsiaTheme="minorEastAsia" w:hAnsiTheme="minorHAnsi" w:cstheme="minorBidi"/>
          <w:iCs w:val="0"/>
          <w:caps w:val="0"/>
          <w:noProof/>
          <w:sz w:val="22"/>
          <w:szCs w:val="22"/>
        </w:rPr>
        <w:tab/>
      </w:r>
      <w:r w:rsidR="006D67E9" w:rsidRPr="009C0F88">
        <w:rPr>
          <w:rStyle w:val="Hyperlink"/>
          <w:noProof/>
        </w:rPr>
        <w:t>development of equipment specifications</w:t>
      </w:r>
      <w:r w:rsidR="006D67E9">
        <w:rPr>
          <w:noProof/>
          <w:webHidden/>
        </w:rPr>
        <w:tab/>
      </w:r>
      <w:r w:rsidR="006D67E9">
        <w:rPr>
          <w:noProof/>
          <w:webHidden/>
        </w:rPr>
        <w:fldChar w:fldCharType="begin"/>
      </w:r>
      <w:r w:rsidR="006D67E9">
        <w:rPr>
          <w:noProof/>
          <w:webHidden/>
        </w:rPr>
        <w:instrText xml:space="preserve"> PAGEREF _Toc25143787 \h </w:instrText>
      </w:r>
      <w:r w:rsidR="006D67E9">
        <w:rPr>
          <w:noProof/>
          <w:webHidden/>
        </w:rPr>
      </w:r>
      <w:r w:rsidR="006D67E9">
        <w:rPr>
          <w:noProof/>
          <w:webHidden/>
        </w:rPr>
        <w:fldChar w:fldCharType="separate"/>
      </w:r>
      <w:ins w:id="402" w:author="Author">
        <w:r w:rsidR="00517C87">
          <w:rPr>
            <w:noProof/>
            <w:webHidden/>
          </w:rPr>
          <w:t>80</w:t>
        </w:r>
        <w:del w:id="403" w:author="Author">
          <w:r w:rsidR="00C05877" w:rsidDel="00517C87">
            <w:rPr>
              <w:noProof/>
              <w:webHidden/>
            </w:rPr>
            <w:delText>80</w:delText>
          </w:r>
        </w:del>
      </w:ins>
      <w:del w:id="404" w:author="Author">
        <w:r w:rsidR="006D67E9" w:rsidDel="00517C87">
          <w:rPr>
            <w:noProof/>
            <w:webHidden/>
          </w:rPr>
          <w:delText>78</w:delText>
        </w:r>
      </w:del>
      <w:r w:rsidR="006D67E9">
        <w:rPr>
          <w:noProof/>
          <w:webHidden/>
        </w:rPr>
        <w:fldChar w:fldCharType="end"/>
      </w:r>
      <w:r>
        <w:rPr>
          <w:noProof/>
        </w:rPr>
        <w:fldChar w:fldCharType="end"/>
      </w:r>
    </w:p>
    <w:p w14:paraId="35A77DB7" w14:textId="1F58702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3.29.2</w:t>
      </w:r>
      <w:r w:rsidR="006D67E9">
        <w:rPr>
          <w:rFonts w:asciiTheme="minorHAnsi" w:eastAsiaTheme="minorEastAsia" w:hAnsiTheme="minorHAnsi" w:cstheme="minorBidi"/>
          <w:iCs w:val="0"/>
          <w:caps w:val="0"/>
          <w:noProof/>
          <w:sz w:val="22"/>
          <w:szCs w:val="22"/>
        </w:rPr>
        <w:tab/>
      </w:r>
      <w:r w:rsidR="006D67E9" w:rsidRPr="009C0F88">
        <w:rPr>
          <w:rStyle w:val="Hyperlink"/>
          <w:noProof/>
        </w:rPr>
        <w:t>Hardware general requirements</w:t>
      </w:r>
      <w:r w:rsidR="006D67E9">
        <w:rPr>
          <w:noProof/>
          <w:webHidden/>
        </w:rPr>
        <w:tab/>
      </w:r>
      <w:r w:rsidR="006D67E9">
        <w:rPr>
          <w:noProof/>
          <w:webHidden/>
        </w:rPr>
        <w:fldChar w:fldCharType="begin"/>
      </w:r>
      <w:r w:rsidR="006D67E9">
        <w:rPr>
          <w:noProof/>
          <w:webHidden/>
        </w:rPr>
        <w:instrText xml:space="preserve"> PAGEREF _Toc25143788 \h </w:instrText>
      </w:r>
      <w:r w:rsidR="006D67E9">
        <w:rPr>
          <w:noProof/>
          <w:webHidden/>
        </w:rPr>
      </w:r>
      <w:r w:rsidR="006D67E9">
        <w:rPr>
          <w:noProof/>
          <w:webHidden/>
        </w:rPr>
        <w:fldChar w:fldCharType="separate"/>
      </w:r>
      <w:ins w:id="405" w:author="Author">
        <w:r w:rsidR="00517C87">
          <w:rPr>
            <w:noProof/>
            <w:webHidden/>
          </w:rPr>
          <w:t>80</w:t>
        </w:r>
        <w:del w:id="406" w:author="Author">
          <w:r w:rsidR="00C05877" w:rsidDel="00517C87">
            <w:rPr>
              <w:noProof/>
              <w:webHidden/>
            </w:rPr>
            <w:delText>80</w:delText>
          </w:r>
        </w:del>
      </w:ins>
      <w:del w:id="407" w:author="Author">
        <w:r w:rsidR="006D67E9" w:rsidDel="00517C87">
          <w:rPr>
            <w:noProof/>
            <w:webHidden/>
          </w:rPr>
          <w:delText>79</w:delText>
        </w:r>
      </w:del>
      <w:r w:rsidR="006D67E9">
        <w:rPr>
          <w:noProof/>
          <w:webHidden/>
        </w:rPr>
        <w:fldChar w:fldCharType="end"/>
      </w:r>
      <w:r>
        <w:rPr>
          <w:noProof/>
        </w:rPr>
        <w:fldChar w:fldCharType="end"/>
      </w:r>
    </w:p>
    <w:p w14:paraId="758EB550" w14:textId="4A6795B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"_Toc25143789"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3.29.3</w:t>
      </w:r>
      <w:r w:rsidR="006D67E9">
        <w:rPr>
          <w:rFonts w:asciiTheme="minorHAnsi" w:eastAsiaTheme="minorEastAsia" w:hAnsiTheme="minorHAnsi" w:cstheme="minorBidi"/>
          <w:iCs w:val="0"/>
          <w:caps w:val="0"/>
          <w:noProof/>
          <w:sz w:val="22"/>
          <w:szCs w:val="22"/>
        </w:rPr>
        <w:tab/>
      </w:r>
      <w:r w:rsidR="006D67E9" w:rsidRPr="009C0F88">
        <w:rPr>
          <w:rStyle w:val="Hyperlink"/>
          <w:noProof/>
        </w:rPr>
        <w:t>ngworkstation hardware configurations</w:t>
      </w:r>
      <w:r w:rsidR="006D67E9">
        <w:rPr>
          <w:noProof/>
          <w:webHidden/>
        </w:rPr>
        <w:tab/>
      </w:r>
      <w:r w:rsidR="006D67E9">
        <w:rPr>
          <w:noProof/>
          <w:webHidden/>
        </w:rPr>
        <w:fldChar w:fldCharType="begin"/>
      </w:r>
      <w:r w:rsidR="006D67E9">
        <w:rPr>
          <w:noProof/>
          <w:webHidden/>
        </w:rPr>
        <w:instrText xml:space="preserve"> PAGEREF _Toc25143789 \h </w:instrText>
      </w:r>
      <w:r w:rsidR="006D67E9">
        <w:rPr>
          <w:noProof/>
          <w:webHidden/>
        </w:rPr>
      </w:r>
      <w:r w:rsidR="006D67E9">
        <w:rPr>
          <w:noProof/>
          <w:webHidden/>
        </w:rPr>
        <w:fldChar w:fldCharType="separate"/>
      </w:r>
      <w:ins w:id="408" w:author="Author">
        <w:r w:rsidR="00517C87">
          <w:rPr>
            <w:noProof/>
            <w:webHidden/>
          </w:rPr>
          <w:t>80</w:t>
        </w:r>
        <w:del w:id="409" w:author="Author">
          <w:r w:rsidR="00C05877" w:rsidDel="00517C87">
            <w:rPr>
              <w:noProof/>
              <w:webHidden/>
            </w:rPr>
            <w:delText>80</w:delText>
          </w:r>
        </w:del>
      </w:ins>
      <w:del w:id="410" w:author="Author">
        <w:r w:rsidR="006D67E9" w:rsidDel="00517C87">
          <w:rPr>
            <w:noProof/>
            <w:webHidden/>
          </w:rPr>
          <w:delText>79</w:delText>
        </w:r>
      </w:del>
      <w:r w:rsidR="006D67E9">
        <w:rPr>
          <w:noProof/>
          <w:webHidden/>
        </w:rPr>
        <w:fldChar w:fldCharType="end"/>
      </w:r>
      <w:r>
        <w:rPr>
          <w:noProof/>
        </w:rPr>
        <w:fldChar w:fldCharType="end"/>
      </w:r>
    </w:p>
    <w:p w14:paraId="7ECEA41D" w14:textId="19475F8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3.29.4</w:t>
      </w:r>
      <w:r w:rsidR="006D67E9">
        <w:rPr>
          <w:rFonts w:asciiTheme="minorHAnsi" w:eastAsiaTheme="minorEastAsia" w:hAnsiTheme="minorHAnsi" w:cstheme="minorBidi"/>
          <w:iCs w:val="0"/>
          <w:caps w:val="0"/>
          <w:noProof/>
          <w:sz w:val="22"/>
          <w:szCs w:val="22"/>
        </w:rPr>
        <w:tab/>
      </w:r>
      <w:r w:rsidR="006D67E9" w:rsidRPr="009C0F88">
        <w:rPr>
          <w:rStyle w:val="Hyperlink"/>
          <w:noProof/>
        </w:rPr>
        <w:t>OBD MODULE</w:t>
      </w:r>
      <w:r w:rsidR="006D67E9">
        <w:rPr>
          <w:noProof/>
          <w:webHidden/>
        </w:rPr>
        <w:tab/>
      </w:r>
      <w:r w:rsidR="006D67E9">
        <w:rPr>
          <w:noProof/>
          <w:webHidden/>
        </w:rPr>
        <w:fldChar w:fldCharType="begin"/>
      </w:r>
      <w:r w:rsidR="006D67E9">
        <w:rPr>
          <w:noProof/>
          <w:webHidden/>
        </w:rPr>
        <w:instrText xml:space="preserve"> PAGEREF _Toc25143790 \h </w:instrText>
      </w:r>
      <w:r w:rsidR="006D67E9">
        <w:rPr>
          <w:noProof/>
          <w:webHidden/>
        </w:rPr>
      </w:r>
      <w:r w:rsidR="006D67E9">
        <w:rPr>
          <w:noProof/>
          <w:webHidden/>
        </w:rPr>
        <w:fldChar w:fldCharType="separate"/>
      </w:r>
      <w:ins w:id="411" w:author="Author">
        <w:r w:rsidR="00517C87">
          <w:rPr>
            <w:noProof/>
            <w:webHidden/>
          </w:rPr>
          <w:t>81</w:t>
        </w:r>
        <w:del w:id="412" w:author="Author">
          <w:r w:rsidR="00C05877" w:rsidDel="00517C87">
            <w:rPr>
              <w:noProof/>
              <w:webHidden/>
            </w:rPr>
            <w:delText>81</w:delText>
          </w:r>
        </w:del>
      </w:ins>
      <w:del w:id="413" w:author="Author">
        <w:r w:rsidR="006D67E9" w:rsidDel="00517C87">
          <w:rPr>
            <w:noProof/>
            <w:webHidden/>
          </w:rPr>
          <w:delText>79</w:delText>
        </w:r>
      </w:del>
      <w:r w:rsidR="006D67E9">
        <w:rPr>
          <w:noProof/>
          <w:webHidden/>
        </w:rPr>
        <w:fldChar w:fldCharType="end"/>
      </w:r>
      <w:r>
        <w:rPr>
          <w:noProof/>
        </w:rPr>
        <w:fldChar w:fldCharType="end"/>
      </w:r>
    </w:p>
    <w:p w14:paraId="587AD5A9" w14:textId="5F09536D"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3.30</w:t>
      </w:r>
      <w:r w:rsidR="006D67E9">
        <w:rPr>
          <w:rFonts w:asciiTheme="minorHAnsi" w:eastAsiaTheme="minorEastAsia" w:hAnsiTheme="minorHAnsi" w:cstheme="minorBidi"/>
          <w:caps w:val="0"/>
          <w:noProof/>
          <w:sz w:val="22"/>
          <w:szCs w:val="22"/>
        </w:rPr>
        <w:tab/>
      </w:r>
      <w:r w:rsidR="006D67E9" w:rsidRPr="009C0F88">
        <w:rPr>
          <w:rStyle w:val="Hyperlink"/>
          <w:noProof/>
        </w:rPr>
        <w:t>software specifications</w:t>
      </w:r>
      <w:r w:rsidR="006D67E9">
        <w:rPr>
          <w:noProof/>
          <w:webHidden/>
        </w:rPr>
        <w:tab/>
      </w:r>
      <w:r w:rsidR="006D67E9">
        <w:rPr>
          <w:noProof/>
          <w:webHidden/>
        </w:rPr>
        <w:fldChar w:fldCharType="begin"/>
      </w:r>
      <w:r w:rsidR="006D67E9">
        <w:rPr>
          <w:noProof/>
          <w:webHidden/>
        </w:rPr>
        <w:instrText xml:space="preserve"> PAGEREF _Toc25143791 \h </w:instrText>
      </w:r>
      <w:r w:rsidR="006D67E9">
        <w:rPr>
          <w:noProof/>
          <w:webHidden/>
        </w:rPr>
      </w:r>
      <w:r w:rsidR="006D67E9">
        <w:rPr>
          <w:noProof/>
          <w:webHidden/>
        </w:rPr>
        <w:fldChar w:fldCharType="separate"/>
      </w:r>
      <w:ins w:id="414" w:author="Author">
        <w:r w:rsidR="00517C87">
          <w:rPr>
            <w:noProof/>
            <w:webHidden/>
          </w:rPr>
          <w:t>81</w:t>
        </w:r>
        <w:del w:id="415" w:author="Author">
          <w:r w:rsidR="00C05877" w:rsidDel="00517C87">
            <w:rPr>
              <w:noProof/>
              <w:webHidden/>
            </w:rPr>
            <w:delText>81</w:delText>
          </w:r>
        </w:del>
      </w:ins>
      <w:del w:id="416" w:author="Author">
        <w:r w:rsidR="006D67E9" w:rsidDel="00517C87">
          <w:rPr>
            <w:noProof/>
            <w:webHidden/>
          </w:rPr>
          <w:delText>79</w:delText>
        </w:r>
      </w:del>
      <w:r w:rsidR="006D67E9">
        <w:rPr>
          <w:noProof/>
          <w:webHidden/>
        </w:rPr>
        <w:fldChar w:fldCharType="end"/>
      </w:r>
      <w:r>
        <w:rPr>
          <w:noProof/>
        </w:rPr>
        <w:fldChar w:fldCharType="end"/>
      </w:r>
    </w:p>
    <w:p w14:paraId="7B63883C" w14:textId="3BBD252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3.30.1</w:t>
      </w:r>
      <w:r w:rsidR="006D67E9">
        <w:rPr>
          <w:rFonts w:asciiTheme="minorHAnsi" w:eastAsiaTheme="minorEastAsia" w:hAnsiTheme="minorHAnsi" w:cstheme="minorBidi"/>
          <w:iCs w:val="0"/>
          <w:caps w:val="0"/>
          <w:noProof/>
          <w:sz w:val="22"/>
          <w:szCs w:val="22"/>
        </w:rPr>
        <w:tab/>
      </w:r>
      <w:r w:rsidR="006D67E9" w:rsidRPr="009C0F88">
        <w:rPr>
          <w:rStyle w:val="Hyperlink"/>
          <w:noProof/>
        </w:rPr>
        <w:t>ngworkstation overview</w:t>
      </w:r>
      <w:r w:rsidR="006D67E9">
        <w:rPr>
          <w:noProof/>
          <w:webHidden/>
        </w:rPr>
        <w:tab/>
      </w:r>
      <w:r w:rsidR="006D67E9">
        <w:rPr>
          <w:noProof/>
          <w:webHidden/>
        </w:rPr>
        <w:fldChar w:fldCharType="begin"/>
      </w:r>
      <w:r w:rsidR="006D67E9">
        <w:rPr>
          <w:noProof/>
          <w:webHidden/>
        </w:rPr>
        <w:instrText xml:space="preserve"> PAGEREF _Toc25143792 \h </w:instrText>
      </w:r>
      <w:r w:rsidR="006D67E9">
        <w:rPr>
          <w:noProof/>
          <w:webHidden/>
        </w:rPr>
      </w:r>
      <w:r w:rsidR="006D67E9">
        <w:rPr>
          <w:noProof/>
          <w:webHidden/>
        </w:rPr>
        <w:fldChar w:fldCharType="separate"/>
      </w:r>
      <w:ins w:id="417" w:author="Author">
        <w:r w:rsidR="00517C87">
          <w:rPr>
            <w:noProof/>
            <w:webHidden/>
          </w:rPr>
          <w:t>81</w:t>
        </w:r>
        <w:del w:id="418" w:author="Author">
          <w:r w:rsidR="00C05877" w:rsidDel="00517C87">
            <w:rPr>
              <w:noProof/>
              <w:webHidden/>
            </w:rPr>
            <w:delText>81</w:delText>
          </w:r>
        </w:del>
      </w:ins>
      <w:del w:id="419" w:author="Author">
        <w:r w:rsidR="006D67E9" w:rsidDel="00517C87">
          <w:rPr>
            <w:noProof/>
            <w:webHidden/>
          </w:rPr>
          <w:delText>79</w:delText>
        </w:r>
      </w:del>
      <w:r w:rsidR="006D67E9">
        <w:rPr>
          <w:noProof/>
          <w:webHidden/>
        </w:rPr>
        <w:fldChar w:fldCharType="end"/>
      </w:r>
      <w:r>
        <w:rPr>
          <w:noProof/>
        </w:rPr>
        <w:fldChar w:fldCharType="end"/>
      </w:r>
    </w:p>
    <w:p w14:paraId="346E6FD1" w14:textId="552C7C1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3.30.2</w:t>
      </w:r>
      <w:r w:rsidR="006D67E9">
        <w:rPr>
          <w:rFonts w:asciiTheme="minorHAnsi" w:eastAsiaTheme="minorEastAsia" w:hAnsiTheme="minorHAnsi" w:cstheme="minorBidi"/>
          <w:iCs w:val="0"/>
          <w:caps w:val="0"/>
          <w:noProof/>
          <w:sz w:val="22"/>
          <w:szCs w:val="22"/>
        </w:rPr>
        <w:tab/>
      </w:r>
      <w:r w:rsidR="006D67E9" w:rsidRPr="009C0F88">
        <w:rPr>
          <w:rStyle w:val="Hyperlink"/>
          <w:noProof/>
        </w:rPr>
        <w:t>inspection process and software functionality</w:t>
      </w:r>
      <w:r w:rsidR="006D67E9">
        <w:rPr>
          <w:noProof/>
          <w:webHidden/>
        </w:rPr>
        <w:tab/>
      </w:r>
      <w:r w:rsidR="006D67E9">
        <w:rPr>
          <w:noProof/>
          <w:webHidden/>
        </w:rPr>
        <w:fldChar w:fldCharType="begin"/>
      </w:r>
      <w:r w:rsidR="006D67E9">
        <w:rPr>
          <w:noProof/>
          <w:webHidden/>
        </w:rPr>
        <w:instrText xml:space="preserve"> PAGEREF _Toc25143793 \h </w:instrText>
      </w:r>
      <w:r w:rsidR="006D67E9">
        <w:rPr>
          <w:noProof/>
          <w:webHidden/>
        </w:rPr>
      </w:r>
      <w:r w:rsidR="006D67E9">
        <w:rPr>
          <w:noProof/>
          <w:webHidden/>
        </w:rPr>
        <w:fldChar w:fldCharType="separate"/>
      </w:r>
      <w:ins w:id="420" w:author="Author">
        <w:r w:rsidR="00517C87">
          <w:rPr>
            <w:noProof/>
            <w:webHidden/>
          </w:rPr>
          <w:t>82</w:t>
        </w:r>
        <w:del w:id="421" w:author="Author">
          <w:r w:rsidR="00C05877" w:rsidDel="00517C87">
            <w:rPr>
              <w:noProof/>
              <w:webHidden/>
            </w:rPr>
            <w:delText>82</w:delText>
          </w:r>
        </w:del>
      </w:ins>
      <w:del w:id="422" w:author="Author">
        <w:r w:rsidR="006D67E9" w:rsidDel="00517C87">
          <w:rPr>
            <w:noProof/>
            <w:webHidden/>
          </w:rPr>
          <w:delText>81</w:delText>
        </w:r>
      </w:del>
      <w:r w:rsidR="006D67E9">
        <w:rPr>
          <w:noProof/>
          <w:webHidden/>
        </w:rPr>
        <w:fldChar w:fldCharType="end"/>
      </w:r>
      <w:r>
        <w:rPr>
          <w:noProof/>
        </w:rPr>
        <w:fldChar w:fldCharType="end"/>
      </w:r>
    </w:p>
    <w:p w14:paraId="0BC46EE2" w14:textId="0CDFB9A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3.30.3</w:t>
      </w:r>
      <w:r w:rsidR="006D67E9">
        <w:rPr>
          <w:rFonts w:asciiTheme="minorHAnsi" w:eastAsiaTheme="minorEastAsia" w:hAnsiTheme="minorHAnsi" w:cstheme="minorBidi"/>
          <w:iCs w:val="0"/>
          <w:caps w:val="0"/>
          <w:noProof/>
          <w:sz w:val="22"/>
          <w:szCs w:val="22"/>
        </w:rPr>
        <w:tab/>
      </w:r>
      <w:r w:rsidR="006D67E9" w:rsidRPr="009C0F88">
        <w:rPr>
          <w:rStyle w:val="Hyperlink"/>
          <w:noProof/>
        </w:rPr>
        <w:t>additional inspection software requirements</w:t>
      </w:r>
      <w:r w:rsidR="006D67E9">
        <w:rPr>
          <w:noProof/>
          <w:webHidden/>
        </w:rPr>
        <w:tab/>
      </w:r>
      <w:r w:rsidR="006D67E9">
        <w:rPr>
          <w:noProof/>
          <w:webHidden/>
        </w:rPr>
        <w:fldChar w:fldCharType="begin"/>
      </w:r>
      <w:r w:rsidR="006D67E9">
        <w:rPr>
          <w:noProof/>
          <w:webHidden/>
        </w:rPr>
        <w:instrText xml:space="preserve"> PAGEREF _Toc25143794 \h </w:instrText>
      </w:r>
      <w:r w:rsidR="006D67E9">
        <w:rPr>
          <w:noProof/>
          <w:webHidden/>
        </w:rPr>
      </w:r>
      <w:r w:rsidR="006D67E9">
        <w:rPr>
          <w:noProof/>
          <w:webHidden/>
        </w:rPr>
        <w:fldChar w:fldCharType="separate"/>
      </w:r>
      <w:ins w:id="423" w:author="Author">
        <w:r w:rsidR="00517C87">
          <w:rPr>
            <w:noProof/>
            <w:webHidden/>
          </w:rPr>
          <w:t>82</w:t>
        </w:r>
        <w:del w:id="424" w:author="Author">
          <w:r w:rsidR="00C05877" w:rsidDel="00517C87">
            <w:rPr>
              <w:noProof/>
              <w:webHidden/>
            </w:rPr>
            <w:delText>82</w:delText>
          </w:r>
        </w:del>
      </w:ins>
      <w:del w:id="425" w:author="Author">
        <w:r w:rsidR="006D67E9" w:rsidDel="00517C87">
          <w:rPr>
            <w:noProof/>
            <w:webHidden/>
          </w:rPr>
          <w:delText>81</w:delText>
        </w:r>
      </w:del>
      <w:r w:rsidR="006D67E9">
        <w:rPr>
          <w:noProof/>
          <w:webHidden/>
        </w:rPr>
        <w:fldChar w:fldCharType="end"/>
      </w:r>
      <w:r>
        <w:rPr>
          <w:noProof/>
        </w:rPr>
        <w:fldChar w:fldCharType="end"/>
      </w:r>
    </w:p>
    <w:p w14:paraId="09DE924C" w14:textId="571D5224"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3.31</w:t>
      </w:r>
      <w:r w:rsidR="006D67E9">
        <w:rPr>
          <w:rFonts w:asciiTheme="minorHAnsi" w:eastAsiaTheme="minorEastAsia" w:hAnsiTheme="minorHAnsi" w:cstheme="minorBidi"/>
          <w:caps w:val="0"/>
          <w:noProof/>
          <w:sz w:val="22"/>
          <w:szCs w:val="22"/>
        </w:rPr>
        <w:tab/>
      </w:r>
      <w:r w:rsidR="006D67E9" w:rsidRPr="009C0F88">
        <w:rPr>
          <w:rStyle w:val="Hyperlink"/>
          <w:noProof/>
        </w:rPr>
        <w:t>RULES ENGINE</w:t>
      </w:r>
      <w:r w:rsidR="006D67E9">
        <w:rPr>
          <w:noProof/>
          <w:webHidden/>
        </w:rPr>
        <w:tab/>
      </w:r>
      <w:r w:rsidR="006D67E9">
        <w:rPr>
          <w:noProof/>
          <w:webHidden/>
        </w:rPr>
        <w:fldChar w:fldCharType="begin"/>
      </w:r>
      <w:r w:rsidR="006D67E9">
        <w:rPr>
          <w:noProof/>
          <w:webHidden/>
        </w:rPr>
        <w:instrText xml:space="preserve"> PAGEREF _Toc25143795 \h </w:instrText>
      </w:r>
      <w:r w:rsidR="006D67E9">
        <w:rPr>
          <w:noProof/>
          <w:webHidden/>
        </w:rPr>
      </w:r>
      <w:r w:rsidR="006D67E9">
        <w:rPr>
          <w:noProof/>
          <w:webHidden/>
        </w:rPr>
        <w:fldChar w:fldCharType="separate"/>
      </w:r>
      <w:ins w:id="426" w:author="Author">
        <w:r w:rsidR="00517C87">
          <w:rPr>
            <w:noProof/>
            <w:webHidden/>
          </w:rPr>
          <w:t>85</w:t>
        </w:r>
        <w:del w:id="427" w:author="Author">
          <w:r w:rsidR="00C05877" w:rsidDel="00517C87">
            <w:rPr>
              <w:noProof/>
              <w:webHidden/>
            </w:rPr>
            <w:delText>85</w:delText>
          </w:r>
        </w:del>
      </w:ins>
      <w:del w:id="428" w:author="Author">
        <w:r w:rsidR="006D67E9" w:rsidDel="00517C87">
          <w:rPr>
            <w:noProof/>
            <w:webHidden/>
          </w:rPr>
          <w:delText>84</w:delText>
        </w:r>
      </w:del>
      <w:r w:rsidR="006D67E9">
        <w:rPr>
          <w:noProof/>
          <w:webHidden/>
        </w:rPr>
        <w:fldChar w:fldCharType="end"/>
      </w:r>
      <w:r>
        <w:rPr>
          <w:noProof/>
        </w:rPr>
        <w:fldChar w:fldCharType="end"/>
      </w:r>
    </w:p>
    <w:p w14:paraId="3A9F17F2" w14:textId="61F555A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3.31.1</w:t>
      </w:r>
      <w:r w:rsidR="006D67E9">
        <w:rPr>
          <w:rFonts w:asciiTheme="minorHAnsi" w:eastAsiaTheme="minorEastAsia" w:hAnsiTheme="minorHAnsi" w:cstheme="minorBidi"/>
          <w:iCs w:val="0"/>
          <w:caps w:val="0"/>
          <w:noProof/>
          <w:sz w:val="22"/>
          <w:szCs w:val="22"/>
        </w:rPr>
        <w:tab/>
      </w:r>
      <w:r w:rsidR="006D67E9" w:rsidRPr="009C0F88">
        <w:rPr>
          <w:rStyle w:val="Hyperlink"/>
          <w:noProof/>
        </w:rPr>
        <w:t>alternative solution(s) to a rules engine</w:t>
      </w:r>
      <w:r w:rsidR="006D67E9">
        <w:rPr>
          <w:noProof/>
          <w:webHidden/>
        </w:rPr>
        <w:tab/>
      </w:r>
      <w:r w:rsidR="006D67E9">
        <w:rPr>
          <w:noProof/>
          <w:webHidden/>
        </w:rPr>
        <w:fldChar w:fldCharType="begin"/>
      </w:r>
      <w:r w:rsidR="006D67E9">
        <w:rPr>
          <w:noProof/>
          <w:webHidden/>
        </w:rPr>
        <w:instrText xml:space="preserve"> PAGEREF _Toc25143796 \h </w:instrText>
      </w:r>
      <w:r w:rsidR="006D67E9">
        <w:rPr>
          <w:noProof/>
          <w:webHidden/>
        </w:rPr>
      </w:r>
      <w:r w:rsidR="006D67E9">
        <w:rPr>
          <w:noProof/>
          <w:webHidden/>
        </w:rPr>
        <w:fldChar w:fldCharType="separate"/>
      </w:r>
      <w:ins w:id="429" w:author="Author">
        <w:r w:rsidR="00517C87">
          <w:rPr>
            <w:noProof/>
            <w:webHidden/>
          </w:rPr>
          <w:t>87</w:t>
        </w:r>
        <w:del w:id="430" w:author="Author">
          <w:r w:rsidR="00C05877" w:rsidDel="00517C87">
            <w:rPr>
              <w:noProof/>
              <w:webHidden/>
            </w:rPr>
            <w:delText>87</w:delText>
          </w:r>
        </w:del>
      </w:ins>
      <w:del w:id="431" w:author="Author">
        <w:r w:rsidR="006D67E9" w:rsidDel="00517C87">
          <w:rPr>
            <w:noProof/>
            <w:webHidden/>
          </w:rPr>
          <w:delText>86</w:delText>
        </w:r>
      </w:del>
      <w:r w:rsidR="006D67E9">
        <w:rPr>
          <w:noProof/>
          <w:webHidden/>
        </w:rPr>
        <w:fldChar w:fldCharType="end"/>
      </w:r>
      <w:r>
        <w:rPr>
          <w:noProof/>
        </w:rPr>
        <w:fldChar w:fldCharType="end"/>
      </w:r>
    </w:p>
    <w:p w14:paraId="04666A72" w14:textId="64816B2D"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3.32</w:t>
      </w:r>
      <w:r w:rsidR="006D67E9">
        <w:rPr>
          <w:rFonts w:asciiTheme="minorHAnsi" w:eastAsiaTheme="minorEastAsia" w:hAnsiTheme="minorHAnsi" w:cstheme="minorBidi"/>
          <w:caps w:val="0"/>
          <w:noProof/>
          <w:sz w:val="22"/>
          <w:szCs w:val="22"/>
        </w:rPr>
        <w:tab/>
      </w:r>
      <w:r w:rsidR="006D67E9" w:rsidRPr="009C0F88">
        <w:rPr>
          <w:rStyle w:val="Hyperlink"/>
          <w:noProof/>
        </w:rPr>
        <w:t>ngvid and workstation communication</w:t>
      </w:r>
      <w:r w:rsidR="006D67E9">
        <w:rPr>
          <w:noProof/>
          <w:webHidden/>
        </w:rPr>
        <w:tab/>
      </w:r>
      <w:r w:rsidR="006D67E9">
        <w:rPr>
          <w:noProof/>
          <w:webHidden/>
        </w:rPr>
        <w:fldChar w:fldCharType="begin"/>
      </w:r>
      <w:r w:rsidR="006D67E9">
        <w:rPr>
          <w:noProof/>
          <w:webHidden/>
        </w:rPr>
        <w:instrText xml:space="preserve"> PAGEREF _Toc25143797 \h </w:instrText>
      </w:r>
      <w:r w:rsidR="006D67E9">
        <w:rPr>
          <w:noProof/>
          <w:webHidden/>
        </w:rPr>
      </w:r>
      <w:r w:rsidR="006D67E9">
        <w:rPr>
          <w:noProof/>
          <w:webHidden/>
        </w:rPr>
        <w:fldChar w:fldCharType="separate"/>
      </w:r>
      <w:ins w:id="432" w:author="Author">
        <w:r w:rsidR="00517C87">
          <w:rPr>
            <w:noProof/>
            <w:webHidden/>
          </w:rPr>
          <w:t>87</w:t>
        </w:r>
        <w:del w:id="433" w:author="Author">
          <w:r w:rsidR="00C05877" w:rsidDel="00517C87">
            <w:rPr>
              <w:noProof/>
              <w:webHidden/>
            </w:rPr>
            <w:delText>87</w:delText>
          </w:r>
        </w:del>
      </w:ins>
      <w:del w:id="434" w:author="Author">
        <w:r w:rsidR="006D67E9" w:rsidDel="00517C87">
          <w:rPr>
            <w:noProof/>
            <w:webHidden/>
          </w:rPr>
          <w:delText>86</w:delText>
        </w:r>
      </w:del>
      <w:r w:rsidR="006D67E9">
        <w:rPr>
          <w:noProof/>
          <w:webHidden/>
        </w:rPr>
        <w:fldChar w:fldCharType="end"/>
      </w:r>
      <w:r>
        <w:rPr>
          <w:noProof/>
        </w:rPr>
        <w:fldChar w:fldCharType="end"/>
      </w:r>
    </w:p>
    <w:p w14:paraId="680E4E7C" w14:textId="255B32BB"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3.33</w:t>
      </w:r>
      <w:r w:rsidR="006D67E9">
        <w:rPr>
          <w:rFonts w:asciiTheme="minorHAnsi" w:eastAsiaTheme="minorEastAsia" w:hAnsiTheme="minorHAnsi" w:cstheme="minorBidi"/>
          <w:caps w:val="0"/>
          <w:noProof/>
          <w:sz w:val="22"/>
          <w:szCs w:val="22"/>
        </w:rPr>
        <w:tab/>
      </w:r>
      <w:r w:rsidR="006D67E9" w:rsidRPr="009C0F88">
        <w:rPr>
          <w:rStyle w:val="Hyperlink"/>
          <w:noProof/>
        </w:rPr>
        <w:t>dATA CAPTURE AND DATA STORAGE</w:t>
      </w:r>
      <w:r w:rsidR="006D67E9">
        <w:rPr>
          <w:noProof/>
          <w:webHidden/>
        </w:rPr>
        <w:tab/>
      </w:r>
      <w:r w:rsidR="006D67E9">
        <w:rPr>
          <w:noProof/>
          <w:webHidden/>
        </w:rPr>
        <w:fldChar w:fldCharType="begin"/>
      </w:r>
      <w:r w:rsidR="006D67E9">
        <w:rPr>
          <w:noProof/>
          <w:webHidden/>
        </w:rPr>
        <w:instrText xml:space="preserve"> PAGEREF _Toc25143798 \h </w:instrText>
      </w:r>
      <w:r w:rsidR="006D67E9">
        <w:rPr>
          <w:noProof/>
          <w:webHidden/>
        </w:rPr>
      </w:r>
      <w:r w:rsidR="006D67E9">
        <w:rPr>
          <w:noProof/>
          <w:webHidden/>
        </w:rPr>
        <w:fldChar w:fldCharType="separate"/>
      </w:r>
      <w:ins w:id="435" w:author="Author">
        <w:r w:rsidR="00517C87">
          <w:rPr>
            <w:noProof/>
            <w:webHidden/>
          </w:rPr>
          <w:t>88</w:t>
        </w:r>
        <w:del w:id="436" w:author="Author">
          <w:r w:rsidR="00C05877" w:rsidDel="00517C87">
            <w:rPr>
              <w:noProof/>
              <w:webHidden/>
            </w:rPr>
            <w:delText>88</w:delText>
          </w:r>
        </w:del>
      </w:ins>
      <w:del w:id="437" w:author="Author">
        <w:r w:rsidR="006D67E9" w:rsidDel="00517C87">
          <w:rPr>
            <w:noProof/>
            <w:webHidden/>
          </w:rPr>
          <w:delText>86</w:delText>
        </w:r>
      </w:del>
      <w:r w:rsidR="006D67E9">
        <w:rPr>
          <w:noProof/>
          <w:webHidden/>
        </w:rPr>
        <w:fldChar w:fldCharType="end"/>
      </w:r>
      <w:r>
        <w:rPr>
          <w:noProof/>
        </w:rPr>
        <w:fldChar w:fldCharType="end"/>
      </w:r>
    </w:p>
    <w:p w14:paraId="07E5D84C" w14:textId="7DF5A161"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"_Toc25143799"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3.34</w:t>
      </w:r>
      <w:r w:rsidR="006D67E9">
        <w:rPr>
          <w:rFonts w:asciiTheme="minorHAnsi" w:eastAsiaTheme="minorEastAsia" w:hAnsiTheme="minorHAnsi" w:cstheme="minorBidi"/>
          <w:caps w:val="0"/>
          <w:noProof/>
          <w:sz w:val="22"/>
          <w:szCs w:val="22"/>
        </w:rPr>
        <w:tab/>
      </w:r>
      <w:r w:rsidR="006D67E9" w:rsidRPr="009C0F88">
        <w:rPr>
          <w:rStyle w:val="Hyperlink"/>
          <w:noProof/>
        </w:rPr>
        <w:t>software upgrades and versioning</w:t>
      </w:r>
      <w:r w:rsidR="006D67E9">
        <w:rPr>
          <w:noProof/>
          <w:webHidden/>
        </w:rPr>
        <w:tab/>
      </w:r>
      <w:r w:rsidR="006D67E9">
        <w:rPr>
          <w:noProof/>
          <w:webHidden/>
        </w:rPr>
        <w:fldChar w:fldCharType="begin"/>
      </w:r>
      <w:r w:rsidR="006D67E9">
        <w:rPr>
          <w:noProof/>
          <w:webHidden/>
        </w:rPr>
        <w:instrText xml:space="preserve"> PAGEREF _Toc25143799 \h </w:instrText>
      </w:r>
      <w:r w:rsidR="006D67E9">
        <w:rPr>
          <w:noProof/>
          <w:webHidden/>
        </w:rPr>
      </w:r>
      <w:r w:rsidR="006D67E9">
        <w:rPr>
          <w:noProof/>
          <w:webHidden/>
        </w:rPr>
        <w:fldChar w:fldCharType="separate"/>
      </w:r>
      <w:ins w:id="438" w:author="Author">
        <w:r w:rsidR="00517C87">
          <w:rPr>
            <w:noProof/>
            <w:webHidden/>
          </w:rPr>
          <w:t>88</w:t>
        </w:r>
        <w:del w:id="439" w:author="Author">
          <w:r w:rsidR="00C05877" w:rsidDel="00517C87">
            <w:rPr>
              <w:noProof/>
              <w:webHidden/>
            </w:rPr>
            <w:delText>88</w:delText>
          </w:r>
        </w:del>
      </w:ins>
      <w:del w:id="440" w:author="Author">
        <w:r w:rsidR="006D67E9" w:rsidDel="00517C87">
          <w:rPr>
            <w:noProof/>
            <w:webHidden/>
          </w:rPr>
          <w:delText>87</w:delText>
        </w:r>
      </w:del>
      <w:r w:rsidR="006D67E9">
        <w:rPr>
          <w:noProof/>
          <w:webHidden/>
        </w:rPr>
        <w:fldChar w:fldCharType="end"/>
      </w:r>
      <w:r>
        <w:rPr>
          <w:noProof/>
        </w:rPr>
        <w:fldChar w:fldCharType="end"/>
      </w:r>
    </w:p>
    <w:p w14:paraId="17A788A5" w14:textId="649D8C4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3.35</w:t>
      </w:r>
      <w:r w:rsidR="006D67E9">
        <w:rPr>
          <w:rFonts w:asciiTheme="minorHAnsi" w:eastAsiaTheme="minorEastAsia" w:hAnsiTheme="minorHAnsi" w:cstheme="minorBidi"/>
          <w:caps w:val="0"/>
          <w:noProof/>
          <w:sz w:val="22"/>
          <w:szCs w:val="22"/>
        </w:rPr>
        <w:tab/>
      </w:r>
      <w:r w:rsidR="006D67E9" w:rsidRPr="009C0F88">
        <w:rPr>
          <w:rStyle w:val="Hyperlink"/>
          <w:noProof/>
        </w:rPr>
        <w:t>ngworkstation security</w:t>
      </w:r>
      <w:r w:rsidR="006D67E9">
        <w:rPr>
          <w:noProof/>
          <w:webHidden/>
        </w:rPr>
        <w:tab/>
      </w:r>
      <w:r w:rsidR="006D67E9">
        <w:rPr>
          <w:noProof/>
          <w:webHidden/>
        </w:rPr>
        <w:fldChar w:fldCharType="begin"/>
      </w:r>
      <w:r w:rsidR="006D67E9">
        <w:rPr>
          <w:noProof/>
          <w:webHidden/>
        </w:rPr>
        <w:instrText xml:space="preserve"> PAGEREF _Toc25143800 \h </w:instrText>
      </w:r>
      <w:r w:rsidR="006D67E9">
        <w:rPr>
          <w:noProof/>
          <w:webHidden/>
        </w:rPr>
      </w:r>
      <w:r w:rsidR="006D67E9">
        <w:rPr>
          <w:noProof/>
          <w:webHidden/>
        </w:rPr>
        <w:fldChar w:fldCharType="separate"/>
      </w:r>
      <w:ins w:id="441" w:author="Author">
        <w:r w:rsidR="00517C87">
          <w:rPr>
            <w:noProof/>
            <w:webHidden/>
          </w:rPr>
          <w:t>88</w:t>
        </w:r>
        <w:del w:id="442" w:author="Author">
          <w:r w:rsidR="00C05877" w:rsidDel="00517C87">
            <w:rPr>
              <w:noProof/>
              <w:webHidden/>
            </w:rPr>
            <w:delText>88</w:delText>
          </w:r>
        </w:del>
      </w:ins>
      <w:del w:id="443" w:author="Author">
        <w:r w:rsidR="006D67E9" w:rsidDel="00517C87">
          <w:rPr>
            <w:noProof/>
            <w:webHidden/>
          </w:rPr>
          <w:delText>87</w:delText>
        </w:r>
      </w:del>
      <w:r w:rsidR="006D67E9">
        <w:rPr>
          <w:noProof/>
          <w:webHidden/>
        </w:rPr>
        <w:fldChar w:fldCharType="end"/>
      </w:r>
      <w:r>
        <w:rPr>
          <w:noProof/>
        </w:rPr>
        <w:fldChar w:fldCharType="end"/>
      </w:r>
    </w:p>
    <w:p w14:paraId="1131DBCA" w14:textId="3CD89F7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3.35.1</w:t>
      </w:r>
      <w:r w:rsidR="006D67E9">
        <w:rPr>
          <w:rFonts w:asciiTheme="minorHAnsi" w:eastAsiaTheme="minorEastAsia" w:hAnsiTheme="minorHAnsi" w:cstheme="minorBidi"/>
          <w:iCs w:val="0"/>
          <w:caps w:val="0"/>
          <w:noProof/>
          <w:sz w:val="22"/>
          <w:szCs w:val="22"/>
        </w:rPr>
        <w:tab/>
      </w:r>
      <w:r w:rsidR="006D67E9" w:rsidRPr="009C0F88">
        <w:rPr>
          <w:rStyle w:val="Hyperlink"/>
          <w:noProof/>
        </w:rPr>
        <w:t>general ngworkstation security requirements</w:t>
      </w:r>
      <w:r w:rsidR="006D67E9">
        <w:rPr>
          <w:noProof/>
          <w:webHidden/>
        </w:rPr>
        <w:tab/>
      </w:r>
      <w:r w:rsidR="006D67E9">
        <w:rPr>
          <w:noProof/>
          <w:webHidden/>
        </w:rPr>
        <w:fldChar w:fldCharType="begin"/>
      </w:r>
      <w:r w:rsidR="006D67E9">
        <w:rPr>
          <w:noProof/>
          <w:webHidden/>
        </w:rPr>
        <w:instrText xml:space="preserve"> PAGEREF _Toc25143801 \h </w:instrText>
      </w:r>
      <w:r w:rsidR="006D67E9">
        <w:rPr>
          <w:noProof/>
          <w:webHidden/>
        </w:rPr>
      </w:r>
      <w:r w:rsidR="006D67E9">
        <w:rPr>
          <w:noProof/>
          <w:webHidden/>
        </w:rPr>
        <w:fldChar w:fldCharType="separate"/>
      </w:r>
      <w:ins w:id="444" w:author="Author">
        <w:r w:rsidR="00517C87">
          <w:rPr>
            <w:noProof/>
            <w:webHidden/>
          </w:rPr>
          <w:t>88</w:t>
        </w:r>
        <w:del w:id="445" w:author="Author">
          <w:r w:rsidR="00C05877" w:rsidDel="00517C87">
            <w:rPr>
              <w:noProof/>
              <w:webHidden/>
            </w:rPr>
            <w:delText>88</w:delText>
          </w:r>
        </w:del>
      </w:ins>
      <w:del w:id="446" w:author="Author">
        <w:r w:rsidR="006D67E9" w:rsidDel="00517C87">
          <w:rPr>
            <w:noProof/>
            <w:webHidden/>
          </w:rPr>
          <w:delText>87</w:delText>
        </w:r>
      </w:del>
      <w:r w:rsidR="006D67E9">
        <w:rPr>
          <w:noProof/>
          <w:webHidden/>
        </w:rPr>
        <w:fldChar w:fldCharType="end"/>
      </w:r>
      <w:r>
        <w:rPr>
          <w:noProof/>
        </w:rPr>
        <w:fldChar w:fldCharType="end"/>
      </w:r>
    </w:p>
    <w:p w14:paraId="40C9908D" w14:textId="5AF1285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3.35.2</w:t>
      </w:r>
      <w:r w:rsidR="006D67E9">
        <w:rPr>
          <w:rFonts w:asciiTheme="minorHAnsi" w:eastAsiaTheme="minorEastAsia" w:hAnsiTheme="minorHAnsi" w:cstheme="minorBidi"/>
          <w:iCs w:val="0"/>
          <w:caps w:val="0"/>
          <w:noProof/>
          <w:sz w:val="22"/>
          <w:szCs w:val="22"/>
        </w:rPr>
        <w:tab/>
      </w:r>
      <w:r w:rsidR="006D67E9" w:rsidRPr="009C0F88">
        <w:rPr>
          <w:rStyle w:val="Hyperlink"/>
          <w:noProof/>
        </w:rPr>
        <w:t>ngworkstation user authentication</w:t>
      </w:r>
      <w:r w:rsidR="006D67E9">
        <w:rPr>
          <w:noProof/>
          <w:webHidden/>
        </w:rPr>
        <w:tab/>
      </w:r>
      <w:r w:rsidR="006D67E9">
        <w:rPr>
          <w:noProof/>
          <w:webHidden/>
        </w:rPr>
        <w:fldChar w:fldCharType="begin"/>
      </w:r>
      <w:r w:rsidR="006D67E9">
        <w:rPr>
          <w:noProof/>
          <w:webHidden/>
        </w:rPr>
        <w:instrText xml:space="preserve"> PAGEREF _Toc25143802 \h </w:instrText>
      </w:r>
      <w:r w:rsidR="006D67E9">
        <w:rPr>
          <w:noProof/>
          <w:webHidden/>
        </w:rPr>
      </w:r>
      <w:r w:rsidR="006D67E9">
        <w:rPr>
          <w:noProof/>
          <w:webHidden/>
        </w:rPr>
        <w:fldChar w:fldCharType="separate"/>
      </w:r>
      <w:ins w:id="447" w:author="Author">
        <w:r w:rsidR="00517C87">
          <w:rPr>
            <w:noProof/>
            <w:webHidden/>
          </w:rPr>
          <w:t>89</w:t>
        </w:r>
        <w:del w:id="448" w:author="Author">
          <w:r w:rsidR="00C05877" w:rsidDel="00517C87">
            <w:rPr>
              <w:noProof/>
              <w:webHidden/>
            </w:rPr>
            <w:delText>89</w:delText>
          </w:r>
        </w:del>
      </w:ins>
      <w:del w:id="449" w:author="Author">
        <w:r w:rsidR="006D67E9" w:rsidDel="00517C87">
          <w:rPr>
            <w:noProof/>
            <w:webHidden/>
          </w:rPr>
          <w:delText>87</w:delText>
        </w:r>
      </w:del>
      <w:r w:rsidR="006D67E9">
        <w:rPr>
          <w:noProof/>
          <w:webHidden/>
        </w:rPr>
        <w:fldChar w:fldCharType="end"/>
      </w:r>
      <w:r>
        <w:rPr>
          <w:noProof/>
        </w:rPr>
        <w:fldChar w:fldCharType="end"/>
      </w:r>
    </w:p>
    <w:p w14:paraId="0FBB4598" w14:textId="758D515C"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3.36</w:t>
      </w:r>
      <w:r w:rsidR="006D67E9">
        <w:rPr>
          <w:rFonts w:asciiTheme="minorHAnsi" w:eastAsiaTheme="minorEastAsia" w:hAnsiTheme="minorHAnsi" w:cstheme="minorBidi"/>
          <w:caps w:val="0"/>
          <w:noProof/>
          <w:sz w:val="22"/>
          <w:szCs w:val="22"/>
        </w:rPr>
        <w:tab/>
      </w:r>
      <w:r w:rsidR="006D67E9" w:rsidRPr="009C0F88">
        <w:rPr>
          <w:rStyle w:val="Hyperlink"/>
          <w:noProof/>
        </w:rPr>
        <w:t>software currency</w:t>
      </w:r>
      <w:r w:rsidR="006D67E9">
        <w:rPr>
          <w:noProof/>
          <w:webHidden/>
        </w:rPr>
        <w:tab/>
      </w:r>
      <w:r w:rsidR="006D67E9">
        <w:rPr>
          <w:noProof/>
          <w:webHidden/>
        </w:rPr>
        <w:fldChar w:fldCharType="begin"/>
      </w:r>
      <w:r w:rsidR="006D67E9">
        <w:rPr>
          <w:noProof/>
          <w:webHidden/>
        </w:rPr>
        <w:instrText xml:space="preserve"> PAGEREF _Toc25143803 \h </w:instrText>
      </w:r>
      <w:r w:rsidR="006D67E9">
        <w:rPr>
          <w:noProof/>
          <w:webHidden/>
        </w:rPr>
      </w:r>
      <w:r w:rsidR="006D67E9">
        <w:rPr>
          <w:noProof/>
          <w:webHidden/>
        </w:rPr>
        <w:fldChar w:fldCharType="separate"/>
      </w:r>
      <w:ins w:id="450" w:author="Author">
        <w:r w:rsidR="00517C87">
          <w:rPr>
            <w:noProof/>
            <w:webHidden/>
          </w:rPr>
          <w:t>89</w:t>
        </w:r>
        <w:del w:id="451" w:author="Author">
          <w:r w:rsidR="00C05877" w:rsidDel="00517C87">
            <w:rPr>
              <w:noProof/>
              <w:webHidden/>
            </w:rPr>
            <w:delText>89</w:delText>
          </w:r>
        </w:del>
      </w:ins>
      <w:del w:id="452" w:author="Author">
        <w:r w:rsidR="006D67E9" w:rsidDel="00517C87">
          <w:rPr>
            <w:noProof/>
            <w:webHidden/>
          </w:rPr>
          <w:delText>88</w:delText>
        </w:r>
      </w:del>
      <w:r w:rsidR="006D67E9">
        <w:rPr>
          <w:noProof/>
          <w:webHidden/>
        </w:rPr>
        <w:fldChar w:fldCharType="end"/>
      </w:r>
      <w:r>
        <w:rPr>
          <w:noProof/>
        </w:rPr>
        <w:fldChar w:fldCharType="end"/>
      </w:r>
    </w:p>
    <w:p w14:paraId="1E699FED" w14:textId="7BF63B33"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3.37</w:t>
      </w:r>
      <w:r w:rsidR="006D67E9">
        <w:rPr>
          <w:rFonts w:asciiTheme="minorHAnsi" w:eastAsiaTheme="minorEastAsia" w:hAnsiTheme="minorHAnsi" w:cstheme="minorBidi"/>
          <w:caps w:val="0"/>
          <w:noProof/>
          <w:sz w:val="22"/>
          <w:szCs w:val="22"/>
        </w:rPr>
        <w:tab/>
      </w:r>
      <w:r w:rsidR="006D67E9" w:rsidRPr="009C0F88">
        <w:rPr>
          <w:rStyle w:val="Hyperlink"/>
          <w:noProof/>
        </w:rPr>
        <w:t>next generation vehicle information datasystem</w:t>
      </w:r>
      <w:r w:rsidR="006D67E9">
        <w:rPr>
          <w:noProof/>
          <w:webHidden/>
        </w:rPr>
        <w:tab/>
      </w:r>
      <w:r w:rsidR="006D67E9">
        <w:rPr>
          <w:noProof/>
          <w:webHidden/>
        </w:rPr>
        <w:fldChar w:fldCharType="begin"/>
      </w:r>
      <w:r w:rsidR="006D67E9">
        <w:rPr>
          <w:noProof/>
          <w:webHidden/>
        </w:rPr>
        <w:instrText xml:space="preserve"> PAGEREF _Toc25143804 \h </w:instrText>
      </w:r>
      <w:r w:rsidR="006D67E9">
        <w:rPr>
          <w:noProof/>
          <w:webHidden/>
        </w:rPr>
      </w:r>
      <w:r w:rsidR="006D67E9">
        <w:rPr>
          <w:noProof/>
          <w:webHidden/>
        </w:rPr>
        <w:fldChar w:fldCharType="separate"/>
      </w:r>
      <w:ins w:id="453" w:author="Author">
        <w:r w:rsidR="00517C87">
          <w:rPr>
            <w:noProof/>
            <w:webHidden/>
          </w:rPr>
          <w:t>89</w:t>
        </w:r>
        <w:del w:id="454" w:author="Author">
          <w:r w:rsidR="00C05877" w:rsidDel="00517C87">
            <w:rPr>
              <w:noProof/>
              <w:webHidden/>
            </w:rPr>
            <w:delText>89</w:delText>
          </w:r>
        </w:del>
      </w:ins>
      <w:del w:id="455" w:author="Author">
        <w:r w:rsidR="006D67E9" w:rsidDel="00517C87">
          <w:rPr>
            <w:noProof/>
            <w:webHidden/>
          </w:rPr>
          <w:delText>88</w:delText>
        </w:r>
      </w:del>
      <w:r w:rsidR="006D67E9">
        <w:rPr>
          <w:noProof/>
          <w:webHidden/>
        </w:rPr>
        <w:fldChar w:fldCharType="end"/>
      </w:r>
      <w:r>
        <w:rPr>
          <w:noProof/>
        </w:rPr>
        <w:fldChar w:fldCharType="end"/>
      </w:r>
    </w:p>
    <w:p w14:paraId="55291A6B" w14:textId="2262BB72"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3.38</w:t>
      </w:r>
      <w:r w:rsidR="006D67E9">
        <w:rPr>
          <w:rFonts w:asciiTheme="minorHAnsi" w:eastAsiaTheme="minorEastAsia" w:hAnsiTheme="minorHAnsi" w:cstheme="minorBidi"/>
          <w:caps w:val="0"/>
          <w:noProof/>
          <w:sz w:val="22"/>
          <w:szCs w:val="22"/>
        </w:rPr>
        <w:tab/>
      </w:r>
      <w:r w:rsidR="006D67E9" w:rsidRPr="009C0F88">
        <w:rPr>
          <w:rStyle w:val="Hyperlink"/>
          <w:noProof/>
        </w:rPr>
        <w:t>legacy vid overview</w:t>
      </w:r>
      <w:r w:rsidR="006D67E9">
        <w:rPr>
          <w:noProof/>
          <w:webHidden/>
        </w:rPr>
        <w:tab/>
      </w:r>
      <w:r w:rsidR="006D67E9">
        <w:rPr>
          <w:noProof/>
          <w:webHidden/>
        </w:rPr>
        <w:fldChar w:fldCharType="begin"/>
      </w:r>
      <w:r w:rsidR="006D67E9">
        <w:rPr>
          <w:noProof/>
          <w:webHidden/>
        </w:rPr>
        <w:instrText xml:space="preserve"> PAGEREF _Toc25143805 \h </w:instrText>
      </w:r>
      <w:r w:rsidR="006D67E9">
        <w:rPr>
          <w:noProof/>
          <w:webHidden/>
        </w:rPr>
      </w:r>
      <w:r w:rsidR="006D67E9">
        <w:rPr>
          <w:noProof/>
          <w:webHidden/>
        </w:rPr>
        <w:fldChar w:fldCharType="separate"/>
      </w:r>
      <w:ins w:id="456" w:author="Author">
        <w:r w:rsidR="00517C87">
          <w:rPr>
            <w:noProof/>
            <w:webHidden/>
          </w:rPr>
          <w:t>90</w:t>
        </w:r>
        <w:del w:id="457" w:author="Author">
          <w:r w:rsidR="00C05877" w:rsidDel="00517C87">
            <w:rPr>
              <w:noProof/>
              <w:webHidden/>
            </w:rPr>
            <w:delText>90</w:delText>
          </w:r>
        </w:del>
      </w:ins>
      <w:del w:id="458" w:author="Author">
        <w:r w:rsidR="006D67E9" w:rsidDel="00517C87">
          <w:rPr>
            <w:noProof/>
            <w:webHidden/>
          </w:rPr>
          <w:delText>88</w:delText>
        </w:r>
      </w:del>
      <w:r w:rsidR="006D67E9">
        <w:rPr>
          <w:noProof/>
          <w:webHidden/>
        </w:rPr>
        <w:fldChar w:fldCharType="end"/>
      </w:r>
      <w:r>
        <w:rPr>
          <w:noProof/>
        </w:rPr>
        <w:fldChar w:fldCharType="end"/>
      </w:r>
    </w:p>
    <w:p w14:paraId="24E7541D" w14:textId="4EB0D909"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3.39</w:t>
      </w:r>
      <w:r w:rsidR="006D67E9">
        <w:rPr>
          <w:rFonts w:asciiTheme="minorHAnsi" w:eastAsiaTheme="minorEastAsia" w:hAnsiTheme="minorHAnsi" w:cstheme="minorBidi"/>
          <w:caps w:val="0"/>
          <w:noProof/>
          <w:sz w:val="22"/>
          <w:szCs w:val="22"/>
        </w:rPr>
        <w:tab/>
      </w:r>
      <w:r w:rsidR="006D67E9" w:rsidRPr="009C0F88">
        <w:rPr>
          <w:rStyle w:val="Hyperlink"/>
          <w:noProof/>
        </w:rPr>
        <w:t>NGVID OVERVIEW</w:t>
      </w:r>
      <w:r w:rsidR="006D67E9">
        <w:rPr>
          <w:noProof/>
          <w:webHidden/>
        </w:rPr>
        <w:tab/>
      </w:r>
      <w:r w:rsidR="006D67E9">
        <w:rPr>
          <w:noProof/>
          <w:webHidden/>
        </w:rPr>
        <w:fldChar w:fldCharType="begin"/>
      </w:r>
      <w:r w:rsidR="006D67E9">
        <w:rPr>
          <w:noProof/>
          <w:webHidden/>
        </w:rPr>
        <w:instrText xml:space="preserve"> PAGEREF _Toc25143806 \h </w:instrText>
      </w:r>
      <w:r w:rsidR="006D67E9">
        <w:rPr>
          <w:noProof/>
          <w:webHidden/>
        </w:rPr>
      </w:r>
      <w:r w:rsidR="006D67E9">
        <w:rPr>
          <w:noProof/>
          <w:webHidden/>
        </w:rPr>
        <w:fldChar w:fldCharType="separate"/>
      </w:r>
      <w:ins w:id="459" w:author="Author">
        <w:r w:rsidR="00517C87">
          <w:rPr>
            <w:noProof/>
            <w:webHidden/>
          </w:rPr>
          <w:t>91</w:t>
        </w:r>
        <w:del w:id="460" w:author="Author">
          <w:r w:rsidR="00C05877" w:rsidDel="00517C87">
            <w:rPr>
              <w:noProof/>
              <w:webHidden/>
            </w:rPr>
            <w:delText>91</w:delText>
          </w:r>
        </w:del>
      </w:ins>
      <w:del w:id="461" w:author="Author">
        <w:r w:rsidR="006D67E9" w:rsidDel="00517C87">
          <w:rPr>
            <w:noProof/>
            <w:webHidden/>
          </w:rPr>
          <w:delText>89</w:delText>
        </w:r>
      </w:del>
      <w:r w:rsidR="006D67E9">
        <w:rPr>
          <w:noProof/>
          <w:webHidden/>
        </w:rPr>
        <w:fldChar w:fldCharType="end"/>
      </w:r>
      <w:r>
        <w:rPr>
          <w:noProof/>
        </w:rPr>
        <w:fldChar w:fldCharType="end"/>
      </w:r>
    </w:p>
    <w:p w14:paraId="59929CD3" w14:textId="4B7344FD"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3.39.1</w:t>
      </w:r>
      <w:r w:rsidR="006D67E9">
        <w:rPr>
          <w:rFonts w:asciiTheme="minorHAnsi" w:eastAsiaTheme="minorEastAsia" w:hAnsiTheme="minorHAnsi" w:cstheme="minorBidi"/>
          <w:iCs w:val="0"/>
          <w:caps w:val="0"/>
          <w:noProof/>
          <w:sz w:val="22"/>
          <w:szCs w:val="22"/>
        </w:rPr>
        <w:tab/>
      </w:r>
      <w:r w:rsidR="006D67E9" w:rsidRPr="009C0F88">
        <w:rPr>
          <w:rStyle w:val="Hyperlink"/>
          <w:noProof/>
        </w:rPr>
        <w:t>NGVID DOCUMENTATION DEVELOPMENT AND INITIAL DESIGN TASKS</w:t>
      </w:r>
      <w:r w:rsidR="006D67E9">
        <w:rPr>
          <w:noProof/>
          <w:webHidden/>
        </w:rPr>
        <w:tab/>
      </w:r>
      <w:r w:rsidR="006D67E9">
        <w:rPr>
          <w:noProof/>
          <w:webHidden/>
        </w:rPr>
        <w:fldChar w:fldCharType="begin"/>
      </w:r>
      <w:r w:rsidR="006D67E9">
        <w:rPr>
          <w:noProof/>
          <w:webHidden/>
        </w:rPr>
        <w:instrText xml:space="preserve"> PAGEREF _Toc25143807 \h </w:instrText>
      </w:r>
      <w:r w:rsidR="006D67E9">
        <w:rPr>
          <w:noProof/>
          <w:webHidden/>
        </w:rPr>
      </w:r>
      <w:r w:rsidR="006D67E9">
        <w:rPr>
          <w:noProof/>
          <w:webHidden/>
        </w:rPr>
        <w:fldChar w:fldCharType="separate"/>
      </w:r>
      <w:ins w:id="462" w:author="Author">
        <w:r w:rsidR="00517C87">
          <w:rPr>
            <w:noProof/>
            <w:webHidden/>
          </w:rPr>
          <w:t>92</w:t>
        </w:r>
        <w:del w:id="463" w:author="Author">
          <w:r w:rsidR="00C05877" w:rsidDel="00517C87">
            <w:rPr>
              <w:noProof/>
              <w:webHidden/>
            </w:rPr>
            <w:delText>92</w:delText>
          </w:r>
        </w:del>
      </w:ins>
      <w:del w:id="464" w:author="Author">
        <w:r w:rsidR="006D67E9" w:rsidDel="00517C87">
          <w:rPr>
            <w:noProof/>
            <w:webHidden/>
          </w:rPr>
          <w:delText>90</w:delText>
        </w:r>
      </w:del>
      <w:r w:rsidR="006D67E9">
        <w:rPr>
          <w:noProof/>
          <w:webHidden/>
        </w:rPr>
        <w:fldChar w:fldCharType="end"/>
      </w:r>
      <w:r>
        <w:rPr>
          <w:noProof/>
        </w:rPr>
        <w:fldChar w:fldCharType="end"/>
      </w:r>
    </w:p>
    <w:p w14:paraId="68971EA5" w14:textId="19F5BEC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3.39.2</w:t>
      </w:r>
      <w:r w:rsidR="006D67E9">
        <w:rPr>
          <w:rFonts w:asciiTheme="minorHAnsi" w:eastAsiaTheme="minorEastAsia" w:hAnsiTheme="minorHAnsi" w:cstheme="minorBidi"/>
          <w:iCs w:val="0"/>
          <w:caps w:val="0"/>
          <w:noProof/>
          <w:sz w:val="22"/>
          <w:szCs w:val="22"/>
        </w:rPr>
        <w:tab/>
      </w:r>
      <w:r w:rsidR="006D67E9" w:rsidRPr="009C0F88">
        <w:rPr>
          <w:rStyle w:val="Hyperlink"/>
          <w:noProof/>
        </w:rPr>
        <w:t>SYSTEM ENVIRONMENTS</w:t>
      </w:r>
      <w:r w:rsidR="006D67E9">
        <w:rPr>
          <w:noProof/>
          <w:webHidden/>
        </w:rPr>
        <w:tab/>
      </w:r>
      <w:r w:rsidR="006D67E9">
        <w:rPr>
          <w:noProof/>
          <w:webHidden/>
        </w:rPr>
        <w:fldChar w:fldCharType="begin"/>
      </w:r>
      <w:r w:rsidR="006D67E9">
        <w:rPr>
          <w:noProof/>
          <w:webHidden/>
        </w:rPr>
        <w:instrText xml:space="preserve"> PAGEREF _Toc25143808 \h </w:instrText>
      </w:r>
      <w:r w:rsidR="006D67E9">
        <w:rPr>
          <w:noProof/>
          <w:webHidden/>
        </w:rPr>
      </w:r>
      <w:r w:rsidR="006D67E9">
        <w:rPr>
          <w:noProof/>
          <w:webHidden/>
        </w:rPr>
        <w:fldChar w:fldCharType="separate"/>
      </w:r>
      <w:ins w:id="465" w:author="Author">
        <w:r w:rsidR="00517C87">
          <w:rPr>
            <w:noProof/>
            <w:webHidden/>
          </w:rPr>
          <w:t>99</w:t>
        </w:r>
        <w:del w:id="466" w:author="Author">
          <w:r w:rsidR="00C05877" w:rsidDel="00517C87">
            <w:rPr>
              <w:noProof/>
              <w:webHidden/>
            </w:rPr>
            <w:delText>99</w:delText>
          </w:r>
        </w:del>
      </w:ins>
      <w:del w:id="467" w:author="Author">
        <w:r w:rsidR="006D67E9" w:rsidDel="00517C87">
          <w:rPr>
            <w:noProof/>
            <w:webHidden/>
          </w:rPr>
          <w:delText>97</w:delText>
        </w:r>
      </w:del>
      <w:r w:rsidR="006D67E9">
        <w:rPr>
          <w:noProof/>
          <w:webHidden/>
        </w:rPr>
        <w:fldChar w:fldCharType="end"/>
      </w:r>
      <w:r>
        <w:rPr>
          <w:noProof/>
        </w:rPr>
        <w:fldChar w:fldCharType="end"/>
      </w:r>
    </w:p>
    <w:p w14:paraId="087F9189" w14:textId="4D1F312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"_Toc25143809"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3.39.3</w:t>
      </w:r>
      <w:r w:rsidR="006D67E9">
        <w:rPr>
          <w:rFonts w:asciiTheme="minorHAnsi" w:eastAsiaTheme="minorEastAsia" w:hAnsiTheme="minorHAnsi" w:cstheme="minorBidi"/>
          <w:iCs w:val="0"/>
          <w:caps w:val="0"/>
          <w:noProof/>
          <w:sz w:val="22"/>
          <w:szCs w:val="22"/>
        </w:rPr>
        <w:tab/>
      </w:r>
      <w:r w:rsidR="006D67E9" w:rsidRPr="009C0F88">
        <w:rPr>
          <w:rStyle w:val="Hyperlink"/>
          <w:noProof/>
        </w:rPr>
        <w:t>STATE TECHNOLOGY REQUIREMENTS AND STANDARDS</w:t>
      </w:r>
      <w:r w:rsidR="006D67E9">
        <w:rPr>
          <w:noProof/>
          <w:webHidden/>
        </w:rPr>
        <w:tab/>
      </w:r>
      <w:r w:rsidR="006D67E9">
        <w:rPr>
          <w:noProof/>
          <w:webHidden/>
        </w:rPr>
        <w:fldChar w:fldCharType="begin"/>
      </w:r>
      <w:r w:rsidR="006D67E9">
        <w:rPr>
          <w:noProof/>
          <w:webHidden/>
        </w:rPr>
        <w:instrText xml:space="preserve"> PAGEREF _Toc25143809 \h </w:instrText>
      </w:r>
      <w:r w:rsidR="006D67E9">
        <w:rPr>
          <w:noProof/>
          <w:webHidden/>
        </w:rPr>
      </w:r>
      <w:r w:rsidR="006D67E9">
        <w:rPr>
          <w:noProof/>
          <w:webHidden/>
        </w:rPr>
        <w:fldChar w:fldCharType="separate"/>
      </w:r>
      <w:ins w:id="468" w:author="Author">
        <w:r w:rsidR="00517C87">
          <w:rPr>
            <w:noProof/>
            <w:webHidden/>
          </w:rPr>
          <w:t>99</w:t>
        </w:r>
        <w:del w:id="469" w:author="Author">
          <w:r w:rsidR="00C05877" w:rsidDel="00517C87">
            <w:rPr>
              <w:noProof/>
              <w:webHidden/>
            </w:rPr>
            <w:delText>99</w:delText>
          </w:r>
        </w:del>
      </w:ins>
      <w:del w:id="470" w:author="Author">
        <w:r w:rsidR="006D67E9" w:rsidDel="00517C87">
          <w:rPr>
            <w:noProof/>
            <w:webHidden/>
          </w:rPr>
          <w:delText>98</w:delText>
        </w:r>
      </w:del>
      <w:r w:rsidR="006D67E9">
        <w:rPr>
          <w:noProof/>
          <w:webHidden/>
        </w:rPr>
        <w:fldChar w:fldCharType="end"/>
      </w:r>
      <w:r>
        <w:rPr>
          <w:noProof/>
        </w:rPr>
        <w:fldChar w:fldCharType="end"/>
      </w:r>
    </w:p>
    <w:p w14:paraId="20FEF656" w14:textId="75D58B88" w:rsidR="006D67E9" w:rsidRDefault="00A700FF">
      <w:pPr>
        <w:pStyle w:val="TOC3"/>
        <w:rPr>
          <w:rFonts w:asciiTheme="minorHAnsi" w:eastAsiaTheme="minorEastAsia" w:hAnsiTheme="minorHAnsi" w:cstheme="minorBidi"/>
          <w:iCs w:val="0"/>
          <w:caps w:val="0"/>
          <w:noProof/>
          <w:sz w:val="22"/>
          <w:szCs w:val="22"/>
        </w:rPr>
      </w:pPr>
      <w:r>
        <w:rPr>
          <w:rStyle w:val="Hyperlink"/>
          <w:b/>
          <w14:scene3d>
            <w14:camera w14:prst="orthographicFront"/>
            <w14:lightRig w14:rig="threePt" w14:dir="t">
              <w14:rot w14:lat="0" w14:lon="0" w14:rev="0"/>
            </w14:lightRig>
          </w14:scene3d>
        </w:rPr>
        <w:fldChar w:fldCharType="begin"/>
      </w:r>
      <w:r>
        <w:rPr>
          <w:rStyle w:val="Hyperlink"/>
          <w:b/>
          <w:noProof/>
          <w14:scene3d>
            <w14:camera w14:prst="orthographicFront"/>
            <w14:lightRig w14:rig="threePt" w14:dir="t">
              <w14:rot w14:lat="0" w14:lon="0" w14:rev="0"/>
            </w14:lightRig>
          </w14:scene3d>
        </w:rPr>
        <w:instrText xml:space="preserve"> HYPERLINK \l "_Toc25143810" </w:instrText>
      </w:r>
      <w:r>
        <w:rPr>
          <w:rStyle w:val="Hyperlink"/>
          <w:b/>
          <w14:scene3d>
            <w14:camera w14:prst="orthographicFront"/>
            <w14:lightRig w14:rig="threePt" w14:dir="t">
              <w14:rot w14:lat="0" w14:lon="0" w14:rev="0"/>
            </w14:lightRig>
          </w14:scene3d>
        </w:rPr>
        <w:fldChar w:fldCharType="separate"/>
      </w:r>
      <w:r w:rsidR="006D67E9" w:rsidRPr="009C0F88">
        <w:rPr>
          <w:rStyle w:val="Hyperlink"/>
          <w:b/>
          <w:noProof/>
          <w14:scene3d>
            <w14:camera w14:prst="orthographicFront"/>
            <w14:lightRig w14:rig="threePt" w14:dir="t">
              <w14:rot w14:lat="0" w14:lon="0" w14:rev="0"/>
            </w14:lightRig>
          </w14:scene3d>
        </w:rPr>
        <w:t>3.39.4</w:t>
      </w:r>
      <w:r w:rsidR="006D67E9">
        <w:rPr>
          <w:rFonts w:asciiTheme="minorHAnsi" w:eastAsiaTheme="minorEastAsia" w:hAnsiTheme="minorHAnsi" w:cstheme="minorBidi"/>
          <w:iCs w:val="0"/>
          <w:caps w:val="0"/>
          <w:noProof/>
          <w:sz w:val="22"/>
          <w:szCs w:val="22"/>
        </w:rPr>
        <w:tab/>
      </w:r>
      <w:r w:rsidR="006D67E9" w:rsidRPr="009C0F88">
        <w:rPr>
          <w:rStyle w:val="Hyperlink"/>
          <w:rFonts w:cs="Arial"/>
          <w:b/>
          <w:bCs/>
          <w:noProof/>
        </w:rPr>
        <w:t>hosting and backup services</w:t>
      </w:r>
      <w:r w:rsidR="006D67E9">
        <w:rPr>
          <w:noProof/>
          <w:webHidden/>
        </w:rPr>
        <w:tab/>
      </w:r>
      <w:r w:rsidR="006D67E9">
        <w:rPr>
          <w:noProof/>
          <w:webHidden/>
        </w:rPr>
        <w:fldChar w:fldCharType="begin"/>
      </w:r>
      <w:r w:rsidR="006D67E9">
        <w:rPr>
          <w:noProof/>
          <w:webHidden/>
        </w:rPr>
        <w:instrText xml:space="preserve"> PAGEREF _Toc25143810 \h </w:instrText>
      </w:r>
      <w:r w:rsidR="006D67E9">
        <w:rPr>
          <w:noProof/>
          <w:webHidden/>
        </w:rPr>
      </w:r>
      <w:r w:rsidR="006D67E9">
        <w:rPr>
          <w:noProof/>
          <w:webHidden/>
        </w:rPr>
        <w:fldChar w:fldCharType="separate"/>
      </w:r>
      <w:ins w:id="471" w:author="Author">
        <w:r w:rsidR="00517C87">
          <w:rPr>
            <w:noProof/>
            <w:webHidden/>
          </w:rPr>
          <w:t>99</w:t>
        </w:r>
        <w:del w:id="472" w:author="Author">
          <w:r w:rsidR="00C05877" w:rsidDel="00517C87">
            <w:rPr>
              <w:noProof/>
              <w:webHidden/>
            </w:rPr>
            <w:delText>99</w:delText>
          </w:r>
        </w:del>
      </w:ins>
      <w:del w:id="473" w:author="Author">
        <w:r w:rsidR="006D67E9" w:rsidDel="00517C87">
          <w:rPr>
            <w:noProof/>
            <w:webHidden/>
          </w:rPr>
          <w:delText>98</w:delText>
        </w:r>
      </w:del>
      <w:r w:rsidR="006D67E9">
        <w:rPr>
          <w:noProof/>
          <w:webHidden/>
        </w:rPr>
        <w:fldChar w:fldCharType="end"/>
      </w:r>
      <w:r>
        <w:rPr>
          <w:noProof/>
        </w:rPr>
        <w:fldChar w:fldCharType="end"/>
      </w:r>
    </w:p>
    <w:p w14:paraId="703CF23E" w14:textId="49AEEC8B" w:rsidR="006D67E9" w:rsidRDefault="00A700FF">
      <w:pPr>
        <w:pStyle w:val="TOC3"/>
        <w:rPr>
          <w:rFonts w:asciiTheme="minorHAnsi" w:eastAsiaTheme="minorEastAsia" w:hAnsiTheme="minorHAnsi" w:cstheme="minorBidi"/>
          <w:iCs w:val="0"/>
          <w:caps w:val="0"/>
          <w:noProof/>
          <w:sz w:val="22"/>
          <w:szCs w:val="22"/>
        </w:rPr>
      </w:pPr>
      <w:r>
        <w:rPr>
          <w:rStyle w:val="Hyperlink"/>
          <w:b/>
          <w14:scene3d>
            <w14:camera w14:prst="orthographicFront"/>
            <w14:lightRig w14:rig="threePt" w14:dir="t">
              <w14:rot w14:lat="0" w14:lon="0" w14:rev="0"/>
            </w14:lightRig>
          </w14:scene3d>
        </w:rPr>
        <w:fldChar w:fldCharType="begin"/>
      </w:r>
      <w:r>
        <w:rPr>
          <w:rStyle w:val="Hyperlink"/>
          <w:b/>
          <w:noProof/>
          <w14:scene3d>
            <w14:camera w14:prst="orthographicFront"/>
            <w14:lightRig w14:rig="threePt" w14:dir="t">
              <w14:rot w14:lat="0" w14:lon="0" w14:rev="0"/>
            </w14:lightRig>
          </w14:scene3d>
        </w:rPr>
        <w:instrText xml:space="preserve"> HYPERLINK \l "_Toc25143811" </w:instrText>
      </w:r>
      <w:r>
        <w:rPr>
          <w:rStyle w:val="Hyperlink"/>
          <w:b/>
          <w14:scene3d>
            <w14:camera w14:prst="orthographicFront"/>
            <w14:lightRig w14:rig="threePt" w14:dir="t">
              <w14:rot w14:lat="0" w14:lon="0" w14:rev="0"/>
            </w14:lightRig>
          </w14:scene3d>
        </w:rPr>
        <w:fldChar w:fldCharType="separate"/>
      </w:r>
      <w:r w:rsidR="006D67E9" w:rsidRPr="009C0F88">
        <w:rPr>
          <w:rStyle w:val="Hyperlink"/>
          <w:b/>
          <w:noProof/>
          <w14:scene3d>
            <w14:camera w14:prst="orthographicFront"/>
            <w14:lightRig w14:rig="threePt" w14:dir="t">
              <w14:rot w14:lat="0" w14:lon="0" w14:rev="0"/>
            </w14:lightRig>
          </w14:scene3d>
        </w:rPr>
        <w:t>3.39.5</w:t>
      </w:r>
      <w:r w:rsidR="006D67E9">
        <w:rPr>
          <w:rFonts w:asciiTheme="minorHAnsi" w:eastAsiaTheme="minorEastAsia" w:hAnsiTheme="minorHAnsi" w:cstheme="minorBidi"/>
          <w:iCs w:val="0"/>
          <w:caps w:val="0"/>
          <w:noProof/>
          <w:sz w:val="22"/>
          <w:szCs w:val="22"/>
        </w:rPr>
        <w:tab/>
      </w:r>
      <w:r w:rsidR="006D67E9" w:rsidRPr="009C0F88">
        <w:rPr>
          <w:rStyle w:val="Hyperlink"/>
          <w:rFonts w:cs="Arial"/>
          <w:b/>
          <w:bCs/>
          <w:noProof/>
        </w:rPr>
        <w:t>extranet plan</w:t>
      </w:r>
      <w:r w:rsidR="006D67E9">
        <w:rPr>
          <w:noProof/>
          <w:webHidden/>
        </w:rPr>
        <w:tab/>
      </w:r>
      <w:r w:rsidR="006D67E9">
        <w:rPr>
          <w:noProof/>
          <w:webHidden/>
        </w:rPr>
        <w:fldChar w:fldCharType="begin"/>
      </w:r>
      <w:r w:rsidR="006D67E9">
        <w:rPr>
          <w:noProof/>
          <w:webHidden/>
        </w:rPr>
        <w:instrText xml:space="preserve"> PAGEREF _Toc25143811 \h </w:instrText>
      </w:r>
      <w:r w:rsidR="006D67E9">
        <w:rPr>
          <w:noProof/>
          <w:webHidden/>
        </w:rPr>
      </w:r>
      <w:r w:rsidR="006D67E9">
        <w:rPr>
          <w:noProof/>
          <w:webHidden/>
        </w:rPr>
        <w:fldChar w:fldCharType="separate"/>
      </w:r>
      <w:ins w:id="474" w:author="Author">
        <w:r w:rsidR="00517C87">
          <w:rPr>
            <w:noProof/>
            <w:webHidden/>
          </w:rPr>
          <w:t>100</w:t>
        </w:r>
        <w:del w:id="475" w:author="Author">
          <w:r w:rsidR="00C05877" w:rsidDel="00517C87">
            <w:rPr>
              <w:noProof/>
              <w:webHidden/>
            </w:rPr>
            <w:delText>100</w:delText>
          </w:r>
        </w:del>
      </w:ins>
      <w:del w:id="476" w:author="Author">
        <w:r w:rsidR="006D67E9" w:rsidDel="00517C87">
          <w:rPr>
            <w:noProof/>
            <w:webHidden/>
          </w:rPr>
          <w:delText>99</w:delText>
        </w:r>
      </w:del>
      <w:r w:rsidR="006D67E9">
        <w:rPr>
          <w:noProof/>
          <w:webHidden/>
        </w:rPr>
        <w:fldChar w:fldCharType="end"/>
      </w:r>
      <w:r>
        <w:rPr>
          <w:noProof/>
        </w:rPr>
        <w:fldChar w:fldCharType="end"/>
      </w:r>
    </w:p>
    <w:p w14:paraId="6D262CC8" w14:textId="07FC9F95" w:rsidR="006D67E9" w:rsidRDefault="00A700FF">
      <w:pPr>
        <w:pStyle w:val="TOC3"/>
        <w:rPr>
          <w:rFonts w:asciiTheme="minorHAnsi" w:eastAsiaTheme="minorEastAsia" w:hAnsiTheme="minorHAnsi" w:cstheme="minorBidi"/>
          <w:iCs w:val="0"/>
          <w:caps w:val="0"/>
          <w:noProof/>
          <w:sz w:val="22"/>
          <w:szCs w:val="22"/>
        </w:rPr>
      </w:pPr>
      <w:r>
        <w:rPr>
          <w:rStyle w:val="Hyperlink"/>
          <w:b/>
          <w14:scene3d>
            <w14:camera w14:prst="orthographicFront"/>
            <w14:lightRig w14:rig="threePt" w14:dir="t">
              <w14:rot w14:lat="0" w14:lon="0" w14:rev="0"/>
            </w14:lightRig>
          </w14:scene3d>
        </w:rPr>
        <w:fldChar w:fldCharType="begin"/>
      </w:r>
      <w:r>
        <w:rPr>
          <w:rStyle w:val="Hyperlink"/>
          <w:b/>
          <w:noProof/>
          <w14:scene3d>
            <w14:camera w14:prst="orthographicFront"/>
            <w14:lightRig w14:rig="threePt" w14:dir="t">
              <w14:rot w14:lat="0" w14:lon="0" w14:rev="0"/>
            </w14:lightRig>
          </w14:scene3d>
        </w:rPr>
        <w:instrText xml:space="preserve"> HYPERLINK \l "_Toc25143812" </w:instrText>
      </w:r>
      <w:r>
        <w:rPr>
          <w:rStyle w:val="Hyperlink"/>
          <w:b/>
          <w14:scene3d>
            <w14:camera w14:prst="orthographicFront"/>
            <w14:lightRig w14:rig="threePt" w14:dir="t">
              <w14:rot w14:lat="0" w14:lon="0" w14:rev="0"/>
            </w14:lightRig>
          </w14:scene3d>
        </w:rPr>
        <w:fldChar w:fldCharType="separate"/>
      </w:r>
      <w:r w:rsidR="006D67E9" w:rsidRPr="009C0F88">
        <w:rPr>
          <w:rStyle w:val="Hyperlink"/>
          <w:b/>
          <w:noProof/>
          <w14:scene3d>
            <w14:camera w14:prst="orthographicFront"/>
            <w14:lightRig w14:rig="threePt" w14:dir="t">
              <w14:rot w14:lat="0" w14:lon="0" w14:rev="0"/>
            </w14:lightRig>
          </w14:scene3d>
        </w:rPr>
        <w:t>3.39.6</w:t>
      </w:r>
      <w:r w:rsidR="006D67E9">
        <w:rPr>
          <w:rFonts w:asciiTheme="minorHAnsi" w:eastAsiaTheme="minorEastAsia" w:hAnsiTheme="minorHAnsi" w:cstheme="minorBidi"/>
          <w:iCs w:val="0"/>
          <w:caps w:val="0"/>
          <w:noProof/>
          <w:sz w:val="22"/>
          <w:szCs w:val="22"/>
        </w:rPr>
        <w:tab/>
      </w:r>
      <w:r w:rsidR="006D67E9" w:rsidRPr="009C0F88">
        <w:rPr>
          <w:rStyle w:val="Hyperlink"/>
          <w:rFonts w:cs="Arial"/>
          <w:b/>
          <w:bCs/>
          <w:noProof/>
        </w:rPr>
        <w:t>transmission of files</w:t>
      </w:r>
      <w:r w:rsidR="006D67E9">
        <w:rPr>
          <w:noProof/>
          <w:webHidden/>
        </w:rPr>
        <w:tab/>
      </w:r>
      <w:r w:rsidR="006D67E9">
        <w:rPr>
          <w:noProof/>
          <w:webHidden/>
        </w:rPr>
        <w:fldChar w:fldCharType="begin"/>
      </w:r>
      <w:r w:rsidR="006D67E9">
        <w:rPr>
          <w:noProof/>
          <w:webHidden/>
        </w:rPr>
        <w:instrText xml:space="preserve"> PAGEREF _Toc25143812 \h </w:instrText>
      </w:r>
      <w:r w:rsidR="006D67E9">
        <w:rPr>
          <w:noProof/>
          <w:webHidden/>
        </w:rPr>
      </w:r>
      <w:r w:rsidR="006D67E9">
        <w:rPr>
          <w:noProof/>
          <w:webHidden/>
        </w:rPr>
        <w:fldChar w:fldCharType="separate"/>
      </w:r>
      <w:ins w:id="477" w:author="Author">
        <w:r w:rsidR="00517C87">
          <w:rPr>
            <w:noProof/>
            <w:webHidden/>
          </w:rPr>
          <w:t>101</w:t>
        </w:r>
        <w:del w:id="478" w:author="Author">
          <w:r w:rsidR="00C05877" w:rsidDel="00517C87">
            <w:rPr>
              <w:noProof/>
              <w:webHidden/>
            </w:rPr>
            <w:delText>101</w:delText>
          </w:r>
        </w:del>
      </w:ins>
      <w:del w:id="479" w:author="Author">
        <w:r w:rsidR="006D67E9" w:rsidDel="00517C87">
          <w:rPr>
            <w:noProof/>
            <w:webHidden/>
          </w:rPr>
          <w:delText>100</w:delText>
        </w:r>
      </w:del>
      <w:r w:rsidR="006D67E9">
        <w:rPr>
          <w:noProof/>
          <w:webHidden/>
        </w:rPr>
        <w:fldChar w:fldCharType="end"/>
      </w:r>
      <w:r>
        <w:rPr>
          <w:noProof/>
        </w:rPr>
        <w:fldChar w:fldCharType="end"/>
      </w:r>
    </w:p>
    <w:p w14:paraId="6C90E306" w14:textId="12B481B3"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3.40</w:t>
      </w:r>
      <w:r w:rsidR="006D67E9">
        <w:rPr>
          <w:rFonts w:asciiTheme="minorHAnsi" w:eastAsiaTheme="minorEastAsia" w:hAnsiTheme="minorHAnsi" w:cstheme="minorBidi"/>
          <w:caps w:val="0"/>
          <w:noProof/>
          <w:sz w:val="22"/>
          <w:szCs w:val="22"/>
        </w:rPr>
        <w:tab/>
      </w:r>
      <w:r w:rsidR="006D67E9" w:rsidRPr="009C0F88">
        <w:rPr>
          <w:rStyle w:val="Hyperlink"/>
          <w:noProof/>
        </w:rPr>
        <w:t>communications, xml messaging, and transactions</w:t>
      </w:r>
      <w:r w:rsidR="006D67E9">
        <w:rPr>
          <w:noProof/>
          <w:webHidden/>
        </w:rPr>
        <w:tab/>
      </w:r>
      <w:r w:rsidR="006D67E9">
        <w:rPr>
          <w:noProof/>
          <w:webHidden/>
        </w:rPr>
        <w:fldChar w:fldCharType="begin"/>
      </w:r>
      <w:r w:rsidR="006D67E9">
        <w:rPr>
          <w:noProof/>
          <w:webHidden/>
        </w:rPr>
        <w:instrText xml:space="preserve"> PAGEREF _Toc25143813 \h </w:instrText>
      </w:r>
      <w:r w:rsidR="006D67E9">
        <w:rPr>
          <w:noProof/>
          <w:webHidden/>
        </w:rPr>
      </w:r>
      <w:r w:rsidR="006D67E9">
        <w:rPr>
          <w:noProof/>
          <w:webHidden/>
        </w:rPr>
        <w:fldChar w:fldCharType="separate"/>
      </w:r>
      <w:ins w:id="480" w:author="Author">
        <w:r w:rsidR="00517C87">
          <w:rPr>
            <w:noProof/>
            <w:webHidden/>
          </w:rPr>
          <w:t>102</w:t>
        </w:r>
        <w:del w:id="481" w:author="Author">
          <w:r w:rsidR="00C05877" w:rsidDel="00517C87">
            <w:rPr>
              <w:noProof/>
              <w:webHidden/>
            </w:rPr>
            <w:delText>102</w:delText>
          </w:r>
        </w:del>
      </w:ins>
      <w:del w:id="482" w:author="Author">
        <w:r w:rsidR="006D67E9" w:rsidDel="00517C87">
          <w:rPr>
            <w:noProof/>
            <w:webHidden/>
          </w:rPr>
          <w:delText>100</w:delText>
        </w:r>
      </w:del>
      <w:r w:rsidR="006D67E9">
        <w:rPr>
          <w:noProof/>
          <w:webHidden/>
        </w:rPr>
        <w:fldChar w:fldCharType="end"/>
      </w:r>
      <w:r>
        <w:rPr>
          <w:noProof/>
        </w:rPr>
        <w:fldChar w:fldCharType="end"/>
      </w:r>
    </w:p>
    <w:p w14:paraId="0D624C74" w14:textId="07171765"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w:t>
      </w:r>
      <w:r w:rsidR="006D67E9">
        <w:rPr>
          <w:rFonts w:asciiTheme="minorHAnsi" w:eastAsiaTheme="minorEastAsia" w:hAnsiTheme="minorHAnsi" w:cstheme="minorBidi"/>
          <w:caps w:val="0"/>
          <w:noProof/>
          <w:sz w:val="22"/>
          <w:szCs w:val="22"/>
        </w:rPr>
        <w:tab/>
      </w:r>
      <w:r w:rsidR="006D67E9" w:rsidRPr="009C0F88">
        <w:rPr>
          <w:rStyle w:val="Hyperlink"/>
          <w:noProof/>
        </w:rPr>
        <w:t>NGVID security</w:t>
      </w:r>
      <w:r w:rsidR="006D67E9">
        <w:rPr>
          <w:noProof/>
          <w:webHidden/>
        </w:rPr>
        <w:tab/>
      </w:r>
      <w:r w:rsidR="006D67E9">
        <w:rPr>
          <w:noProof/>
          <w:webHidden/>
        </w:rPr>
        <w:fldChar w:fldCharType="begin"/>
      </w:r>
      <w:r w:rsidR="006D67E9">
        <w:rPr>
          <w:noProof/>
          <w:webHidden/>
        </w:rPr>
        <w:instrText xml:space="preserve"> PAGEREF _Toc25143814 \h </w:instrText>
      </w:r>
      <w:r w:rsidR="006D67E9">
        <w:rPr>
          <w:noProof/>
          <w:webHidden/>
        </w:rPr>
      </w:r>
      <w:r w:rsidR="006D67E9">
        <w:rPr>
          <w:noProof/>
          <w:webHidden/>
        </w:rPr>
        <w:fldChar w:fldCharType="separate"/>
      </w:r>
      <w:ins w:id="483" w:author="Author">
        <w:r w:rsidR="00517C87">
          <w:rPr>
            <w:noProof/>
            <w:webHidden/>
          </w:rPr>
          <w:t>103</w:t>
        </w:r>
        <w:del w:id="484" w:author="Author">
          <w:r w:rsidR="00C05877" w:rsidDel="00517C87">
            <w:rPr>
              <w:noProof/>
              <w:webHidden/>
            </w:rPr>
            <w:delText>103</w:delText>
          </w:r>
        </w:del>
      </w:ins>
      <w:del w:id="485" w:author="Author">
        <w:r w:rsidR="006D67E9" w:rsidDel="00517C87">
          <w:rPr>
            <w:noProof/>
            <w:webHidden/>
          </w:rPr>
          <w:delText>102</w:delText>
        </w:r>
      </w:del>
      <w:r w:rsidR="006D67E9">
        <w:rPr>
          <w:noProof/>
          <w:webHidden/>
        </w:rPr>
        <w:fldChar w:fldCharType="end"/>
      </w:r>
      <w:r>
        <w:rPr>
          <w:noProof/>
        </w:rPr>
        <w:fldChar w:fldCharType="end"/>
      </w:r>
    </w:p>
    <w:p w14:paraId="0F1BA794" w14:textId="5DC0ACD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w:t>
      </w:r>
      <w:r w:rsidR="006D67E9">
        <w:rPr>
          <w:rFonts w:asciiTheme="minorHAnsi" w:eastAsiaTheme="minorEastAsia" w:hAnsiTheme="minorHAnsi" w:cstheme="minorBidi"/>
          <w:iCs w:val="0"/>
          <w:caps w:val="0"/>
          <w:noProof/>
          <w:sz w:val="22"/>
          <w:szCs w:val="22"/>
        </w:rPr>
        <w:tab/>
      </w:r>
      <w:r w:rsidR="006D67E9" w:rsidRPr="009C0F88">
        <w:rPr>
          <w:rStyle w:val="Hyperlink"/>
          <w:noProof/>
        </w:rPr>
        <w:t>NGVID SECURITY PLAN</w:t>
      </w:r>
      <w:r w:rsidR="006D67E9">
        <w:rPr>
          <w:noProof/>
          <w:webHidden/>
        </w:rPr>
        <w:tab/>
      </w:r>
      <w:r w:rsidR="006D67E9">
        <w:rPr>
          <w:noProof/>
          <w:webHidden/>
        </w:rPr>
        <w:fldChar w:fldCharType="begin"/>
      </w:r>
      <w:r w:rsidR="006D67E9">
        <w:rPr>
          <w:noProof/>
          <w:webHidden/>
        </w:rPr>
        <w:instrText xml:space="preserve"> PAGEREF _Toc25143815 \h </w:instrText>
      </w:r>
      <w:r w:rsidR="006D67E9">
        <w:rPr>
          <w:noProof/>
          <w:webHidden/>
        </w:rPr>
      </w:r>
      <w:r w:rsidR="006D67E9">
        <w:rPr>
          <w:noProof/>
          <w:webHidden/>
        </w:rPr>
        <w:fldChar w:fldCharType="separate"/>
      </w:r>
      <w:ins w:id="486" w:author="Author">
        <w:r w:rsidR="00517C87">
          <w:rPr>
            <w:noProof/>
            <w:webHidden/>
          </w:rPr>
          <w:t>103</w:t>
        </w:r>
        <w:del w:id="487" w:author="Author">
          <w:r w:rsidR="00C05877" w:rsidDel="00517C87">
            <w:rPr>
              <w:noProof/>
              <w:webHidden/>
            </w:rPr>
            <w:delText>103</w:delText>
          </w:r>
        </w:del>
      </w:ins>
      <w:del w:id="488" w:author="Author">
        <w:r w:rsidR="006D67E9" w:rsidDel="00517C87">
          <w:rPr>
            <w:noProof/>
            <w:webHidden/>
          </w:rPr>
          <w:delText>102</w:delText>
        </w:r>
      </w:del>
      <w:r w:rsidR="006D67E9">
        <w:rPr>
          <w:noProof/>
          <w:webHidden/>
        </w:rPr>
        <w:fldChar w:fldCharType="end"/>
      </w:r>
      <w:r>
        <w:rPr>
          <w:noProof/>
        </w:rPr>
        <w:fldChar w:fldCharType="end"/>
      </w:r>
    </w:p>
    <w:p w14:paraId="32F89D67" w14:textId="4AF2EFE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w:t>
      </w:r>
      <w:r w:rsidR="006D67E9">
        <w:rPr>
          <w:rFonts w:asciiTheme="minorHAnsi" w:eastAsiaTheme="minorEastAsia" w:hAnsiTheme="minorHAnsi" w:cstheme="minorBidi"/>
          <w:iCs w:val="0"/>
          <w:caps w:val="0"/>
          <w:noProof/>
          <w:sz w:val="22"/>
          <w:szCs w:val="22"/>
        </w:rPr>
        <w:tab/>
      </w:r>
      <w:r w:rsidR="006D67E9" w:rsidRPr="009C0F88">
        <w:rPr>
          <w:rStyle w:val="Hyperlink"/>
          <w:noProof/>
        </w:rPr>
        <w:t>INFORMATION SECURITY PROGRAM MANAGEMENT</w:t>
      </w:r>
      <w:r w:rsidR="006D67E9">
        <w:rPr>
          <w:noProof/>
          <w:webHidden/>
        </w:rPr>
        <w:tab/>
      </w:r>
      <w:r w:rsidR="006D67E9">
        <w:rPr>
          <w:noProof/>
          <w:webHidden/>
        </w:rPr>
        <w:fldChar w:fldCharType="begin"/>
      </w:r>
      <w:r w:rsidR="006D67E9">
        <w:rPr>
          <w:noProof/>
          <w:webHidden/>
        </w:rPr>
        <w:instrText xml:space="preserve"> PAGEREF _Toc25143816 \h </w:instrText>
      </w:r>
      <w:r w:rsidR="006D67E9">
        <w:rPr>
          <w:noProof/>
          <w:webHidden/>
        </w:rPr>
      </w:r>
      <w:r w:rsidR="006D67E9">
        <w:rPr>
          <w:noProof/>
          <w:webHidden/>
        </w:rPr>
        <w:fldChar w:fldCharType="separate"/>
      </w:r>
      <w:ins w:id="489" w:author="Author">
        <w:r w:rsidR="00517C87">
          <w:rPr>
            <w:noProof/>
            <w:webHidden/>
          </w:rPr>
          <w:t>104</w:t>
        </w:r>
        <w:del w:id="490" w:author="Author">
          <w:r w:rsidR="00C05877" w:rsidDel="00517C87">
            <w:rPr>
              <w:noProof/>
              <w:webHidden/>
            </w:rPr>
            <w:delText>104</w:delText>
          </w:r>
        </w:del>
      </w:ins>
      <w:del w:id="491" w:author="Author">
        <w:r w:rsidR="006D67E9" w:rsidDel="00517C87">
          <w:rPr>
            <w:noProof/>
            <w:webHidden/>
          </w:rPr>
          <w:delText>103</w:delText>
        </w:r>
      </w:del>
      <w:r w:rsidR="006D67E9">
        <w:rPr>
          <w:noProof/>
          <w:webHidden/>
        </w:rPr>
        <w:fldChar w:fldCharType="end"/>
      </w:r>
      <w:r>
        <w:rPr>
          <w:noProof/>
        </w:rPr>
        <w:fldChar w:fldCharType="end"/>
      </w:r>
    </w:p>
    <w:p w14:paraId="06BB3A95" w14:textId="238F2E4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3.41.3</w:t>
      </w:r>
      <w:r w:rsidR="006D67E9">
        <w:rPr>
          <w:rFonts w:asciiTheme="minorHAnsi" w:eastAsiaTheme="minorEastAsia" w:hAnsiTheme="minorHAnsi" w:cstheme="minorBidi"/>
          <w:iCs w:val="0"/>
          <w:caps w:val="0"/>
          <w:noProof/>
          <w:sz w:val="22"/>
          <w:szCs w:val="22"/>
        </w:rPr>
        <w:tab/>
      </w:r>
      <w:r w:rsidR="006D67E9" w:rsidRPr="009C0F88">
        <w:rPr>
          <w:rStyle w:val="Hyperlink"/>
          <w:noProof/>
        </w:rPr>
        <w:t>COMPLIANCE</w:t>
      </w:r>
      <w:r w:rsidR="006D67E9">
        <w:rPr>
          <w:noProof/>
          <w:webHidden/>
        </w:rPr>
        <w:tab/>
      </w:r>
      <w:r w:rsidR="006D67E9">
        <w:rPr>
          <w:noProof/>
          <w:webHidden/>
        </w:rPr>
        <w:fldChar w:fldCharType="begin"/>
      </w:r>
      <w:r w:rsidR="006D67E9">
        <w:rPr>
          <w:noProof/>
          <w:webHidden/>
        </w:rPr>
        <w:instrText xml:space="preserve"> PAGEREF _Toc25143817 \h </w:instrText>
      </w:r>
      <w:r w:rsidR="006D67E9">
        <w:rPr>
          <w:noProof/>
          <w:webHidden/>
        </w:rPr>
      </w:r>
      <w:r w:rsidR="006D67E9">
        <w:rPr>
          <w:noProof/>
          <w:webHidden/>
        </w:rPr>
        <w:fldChar w:fldCharType="separate"/>
      </w:r>
      <w:ins w:id="492" w:author="Author">
        <w:r w:rsidR="00517C87">
          <w:rPr>
            <w:noProof/>
            <w:webHidden/>
          </w:rPr>
          <w:t>105</w:t>
        </w:r>
        <w:del w:id="493" w:author="Author">
          <w:r w:rsidR="00C05877" w:rsidDel="00517C87">
            <w:rPr>
              <w:noProof/>
              <w:webHidden/>
            </w:rPr>
            <w:delText>105</w:delText>
          </w:r>
        </w:del>
      </w:ins>
      <w:del w:id="494" w:author="Author">
        <w:r w:rsidR="006D67E9" w:rsidDel="00517C87">
          <w:rPr>
            <w:noProof/>
            <w:webHidden/>
          </w:rPr>
          <w:delText>104</w:delText>
        </w:r>
      </w:del>
      <w:r w:rsidR="006D67E9">
        <w:rPr>
          <w:noProof/>
          <w:webHidden/>
        </w:rPr>
        <w:fldChar w:fldCharType="end"/>
      </w:r>
      <w:r>
        <w:rPr>
          <w:noProof/>
        </w:rPr>
        <w:fldChar w:fldCharType="end"/>
      </w:r>
    </w:p>
    <w:p w14:paraId="57C32884" w14:textId="7024382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3.41.4</w:t>
      </w:r>
      <w:r w:rsidR="006D67E9">
        <w:rPr>
          <w:rFonts w:asciiTheme="minorHAnsi" w:eastAsiaTheme="minorEastAsia" w:hAnsiTheme="minorHAnsi" w:cstheme="minorBidi"/>
          <w:iCs w:val="0"/>
          <w:caps w:val="0"/>
          <w:noProof/>
          <w:sz w:val="22"/>
          <w:szCs w:val="22"/>
        </w:rPr>
        <w:tab/>
      </w:r>
      <w:r w:rsidR="006D67E9" w:rsidRPr="009C0F88">
        <w:rPr>
          <w:rStyle w:val="Hyperlink"/>
          <w:noProof/>
        </w:rPr>
        <w:t>PERSONNEL SECURITY</w:t>
      </w:r>
      <w:r w:rsidR="006D67E9">
        <w:rPr>
          <w:noProof/>
          <w:webHidden/>
        </w:rPr>
        <w:tab/>
      </w:r>
      <w:r w:rsidR="006D67E9">
        <w:rPr>
          <w:noProof/>
          <w:webHidden/>
        </w:rPr>
        <w:fldChar w:fldCharType="begin"/>
      </w:r>
      <w:r w:rsidR="006D67E9">
        <w:rPr>
          <w:noProof/>
          <w:webHidden/>
        </w:rPr>
        <w:instrText xml:space="preserve"> PAGEREF _Toc25143818 \h </w:instrText>
      </w:r>
      <w:r w:rsidR="006D67E9">
        <w:rPr>
          <w:noProof/>
          <w:webHidden/>
        </w:rPr>
      </w:r>
      <w:r w:rsidR="006D67E9">
        <w:rPr>
          <w:noProof/>
          <w:webHidden/>
        </w:rPr>
        <w:fldChar w:fldCharType="separate"/>
      </w:r>
      <w:ins w:id="495" w:author="Author">
        <w:r w:rsidR="00517C87">
          <w:rPr>
            <w:noProof/>
            <w:webHidden/>
          </w:rPr>
          <w:t>105</w:t>
        </w:r>
        <w:del w:id="496" w:author="Author">
          <w:r w:rsidR="00C05877" w:rsidDel="00517C87">
            <w:rPr>
              <w:noProof/>
              <w:webHidden/>
            </w:rPr>
            <w:delText>105</w:delText>
          </w:r>
        </w:del>
      </w:ins>
      <w:del w:id="497" w:author="Author">
        <w:r w:rsidR="006D67E9" w:rsidDel="00517C87">
          <w:rPr>
            <w:noProof/>
            <w:webHidden/>
          </w:rPr>
          <w:delText>104</w:delText>
        </w:r>
      </w:del>
      <w:r w:rsidR="006D67E9">
        <w:rPr>
          <w:noProof/>
          <w:webHidden/>
        </w:rPr>
        <w:fldChar w:fldCharType="end"/>
      </w:r>
      <w:r>
        <w:rPr>
          <w:noProof/>
        </w:rPr>
        <w:fldChar w:fldCharType="end"/>
      </w:r>
    </w:p>
    <w:p w14:paraId="74F6273E" w14:textId="6B73343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"_Toc25143819"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3.41.5</w:t>
      </w:r>
      <w:r w:rsidR="006D67E9">
        <w:rPr>
          <w:rFonts w:asciiTheme="minorHAnsi" w:eastAsiaTheme="minorEastAsia" w:hAnsiTheme="minorHAnsi" w:cstheme="minorBidi"/>
          <w:iCs w:val="0"/>
          <w:caps w:val="0"/>
          <w:noProof/>
          <w:sz w:val="22"/>
          <w:szCs w:val="22"/>
        </w:rPr>
        <w:tab/>
      </w:r>
      <w:r w:rsidR="006D67E9" w:rsidRPr="009C0F88">
        <w:rPr>
          <w:rStyle w:val="Hyperlink"/>
          <w:noProof/>
        </w:rPr>
        <w:t>SECURITY AWARENESS AND TRAINING</w:t>
      </w:r>
      <w:r w:rsidR="006D67E9">
        <w:rPr>
          <w:noProof/>
          <w:webHidden/>
        </w:rPr>
        <w:tab/>
      </w:r>
      <w:r w:rsidR="006D67E9">
        <w:rPr>
          <w:noProof/>
          <w:webHidden/>
        </w:rPr>
        <w:fldChar w:fldCharType="begin"/>
      </w:r>
      <w:r w:rsidR="006D67E9">
        <w:rPr>
          <w:noProof/>
          <w:webHidden/>
        </w:rPr>
        <w:instrText xml:space="preserve"> PAGEREF _Toc25143819 \h </w:instrText>
      </w:r>
      <w:r w:rsidR="006D67E9">
        <w:rPr>
          <w:noProof/>
          <w:webHidden/>
        </w:rPr>
      </w:r>
      <w:r w:rsidR="006D67E9">
        <w:rPr>
          <w:noProof/>
          <w:webHidden/>
        </w:rPr>
        <w:fldChar w:fldCharType="separate"/>
      </w:r>
      <w:ins w:id="498" w:author="Author">
        <w:r w:rsidR="00517C87">
          <w:rPr>
            <w:noProof/>
            <w:webHidden/>
          </w:rPr>
          <w:t>106</w:t>
        </w:r>
        <w:del w:id="499" w:author="Author">
          <w:r w:rsidR="00C05877" w:rsidDel="00517C87">
            <w:rPr>
              <w:noProof/>
              <w:webHidden/>
            </w:rPr>
            <w:delText>106</w:delText>
          </w:r>
        </w:del>
      </w:ins>
      <w:del w:id="500" w:author="Author">
        <w:r w:rsidR="006D67E9" w:rsidDel="00517C87">
          <w:rPr>
            <w:noProof/>
            <w:webHidden/>
          </w:rPr>
          <w:delText>104</w:delText>
        </w:r>
      </w:del>
      <w:r w:rsidR="006D67E9">
        <w:rPr>
          <w:noProof/>
          <w:webHidden/>
        </w:rPr>
        <w:fldChar w:fldCharType="end"/>
      </w:r>
      <w:r>
        <w:rPr>
          <w:noProof/>
        </w:rPr>
        <w:fldChar w:fldCharType="end"/>
      </w:r>
    </w:p>
    <w:p w14:paraId="224C66D1" w14:textId="500254F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3.41.6</w:t>
      </w:r>
      <w:r w:rsidR="006D67E9">
        <w:rPr>
          <w:rFonts w:asciiTheme="minorHAnsi" w:eastAsiaTheme="minorEastAsia" w:hAnsiTheme="minorHAnsi" w:cstheme="minorBidi"/>
          <w:iCs w:val="0"/>
          <w:caps w:val="0"/>
          <w:noProof/>
          <w:sz w:val="22"/>
          <w:szCs w:val="22"/>
        </w:rPr>
        <w:tab/>
      </w:r>
      <w:r w:rsidR="006D67E9" w:rsidRPr="009C0F88">
        <w:rPr>
          <w:rStyle w:val="Hyperlink"/>
          <w:noProof/>
        </w:rPr>
        <w:t>RISK MANAGEMENT</w:t>
      </w:r>
      <w:r w:rsidR="006D67E9">
        <w:rPr>
          <w:noProof/>
          <w:webHidden/>
        </w:rPr>
        <w:tab/>
      </w:r>
      <w:r w:rsidR="006D67E9">
        <w:rPr>
          <w:noProof/>
          <w:webHidden/>
        </w:rPr>
        <w:fldChar w:fldCharType="begin"/>
      </w:r>
      <w:r w:rsidR="006D67E9">
        <w:rPr>
          <w:noProof/>
          <w:webHidden/>
        </w:rPr>
        <w:instrText xml:space="preserve"> PAGEREF _Toc25143820 \h </w:instrText>
      </w:r>
      <w:r w:rsidR="006D67E9">
        <w:rPr>
          <w:noProof/>
          <w:webHidden/>
        </w:rPr>
      </w:r>
      <w:r w:rsidR="006D67E9">
        <w:rPr>
          <w:noProof/>
          <w:webHidden/>
        </w:rPr>
        <w:fldChar w:fldCharType="separate"/>
      </w:r>
      <w:ins w:id="501" w:author="Author">
        <w:r w:rsidR="00517C87">
          <w:rPr>
            <w:noProof/>
            <w:webHidden/>
          </w:rPr>
          <w:t>106</w:t>
        </w:r>
        <w:del w:id="502" w:author="Author">
          <w:r w:rsidR="00C05877" w:rsidDel="00517C87">
            <w:rPr>
              <w:noProof/>
              <w:webHidden/>
            </w:rPr>
            <w:delText>106</w:delText>
          </w:r>
        </w:del>
      </w:ins>
      <w:del w:id="503" w:author="Author">
        <w:r w:rsidR="006D67E9" w:rsidDel="00517C87">
          <w:rPr>
            <w:noProof/>
            <w:webHidden/>
          </w:rPr>
          <w:delText>105</w:delText>
        </w:r>
      </w:del>
      <w:r w:rsidR="006D67E9">
        <w:rPr>
          <w:noProof/>
          <w:webHidden/>
        </w:rPr>
        <w:fldChar w:fldCharType="end"/>
      </w:r>
      <w:r>
        <w:rPr>
          <w:noProof/>
        </w:rPr>
        <w:fldChar w:fldCharType="end"/>
      </w:r>
    </w:p>
    <w:p w14:paraId="68112BFA" w14:textId="0BE8255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3.41.7</w:t>
      </w:r>
      <w:r w:rsidR="006D67E9">
        <w:rPr>
          <w:rFonts w:asciiTheme="minorHAnsi" w:eastAsiaTheme="minorEastAsia" w:hAnsiTheme="minorHAnsi" w:cstheme="minorBidi"/>
          <w:iCs w:val="0"/>
          <w:caps w:val="0"/>
          <w:noProof/>
          <w:sz w:val="22"/>
          <w:szCs w:val="22"/>
        </w:rPr>
        <w:tab/>
      </w:r>
      <w:r w:rsidR="006D67E9" w:rsidRPr="009C0F88">
        <w:rPr>
          <w:rStyle w:val="Hyperlink"/>
          <w:noProof/>
        </w:rPr>
        <w:t>PRIVACY</w:t>
      </w:r>
      <w:r w:rsidR="006D67E9">
        <w:rPr>
          <w:noProof/>
          <w:webHidden/>
        </w:rPr>
        <w:tab/>
      </w:r>
      <w:r w:rsidR="006D67E9">
        <w:rPr>
          <w:noProof/>
          <w:webHidden/>
        </w:rPr>
        <w:fldChar w:fldCharType="begin"/>
      </w:r>
      <w:r w:rsidR="006D67E9">
        <w:rPr>
          <w:noProof/>
          <w:webHidden/>
        </w:rPr>
        <w:instrText xml:space="preserve"> PAGEREF _Toc25143821 \h </w:instrText>
      </w:r>
      <w:r w:rsidR="006D67E9">
        <w:rPr>
          <w:noProof/>
          <w:webHidden/>
        </w:rPr>
      </w:r>
      <w:r w:rsidR="006D67E9">
        <w:rPr>
          <w:noProof/>
          <w:webHidden/>
        </w:rPr>
        <w:fldChar w:fldCharType="separate"/>
      </w:r>
      <w:ins w:id="504" w:author="Author">
        <w:r w:rsidR="00517C87">
          <w:rPr>
            <w:noProof/>
            <w:webHidden/>
          </w:rPr>
          <w:t>106</w:t>
        </w:r>
        <w:del w:id="505" w:author="Author">
          <w:r w:rsidR="00C05877" w:rsidDel="00517C87">
            <w:rPr>
              <w:noProof/>
              <w:webHidden/>
            </w:rPr>
            <w:delText>106</w:delText>
          </w:r>
        </w:del>
      </w:ins>
      <w:del w:id="506" w:author="Author">
        <w:r w:rsidR="006D67E9" w:rsidDel="00517C87">
          <w:rPr>
            <w:noProof/>
            <w:webHidden/>
          </w:rPr>
          <w:delText>105</w:delText>
        </w:r>
      </w:del>
      <w:r w:rsidR="006D67E9">
        <w:rPr>
          <w:noProof/>
          <w:webHidden/>
        </w:rPr>
        <w:fldChar w:fldCharType="end"/>
      </w:r>
      <w:r>
        <w:rPr>
          <w:noProof/>
        </w:rPr>
        <w:fldChar w:fldCharType="end"/>
      </w:r>
    </w:p>
    <w:p w14:paraId="75D0FDAB" w14:textId="2462B8D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3.41.8</w:t>
      </w:r>
      <w:r w:rsidR="006D67E9">
        <w:rPr>
          <w:rFonts w:asciiTheme="minorHAnsi" w:eastAsiaTheme="minorEastAsia" w:hAnsiTheme="minorHAnsi" w:cstheme="minorBidi"/>
          <w:iCs w:val="0"/>
          <w:caps w:val="0"/>
          <w:noProof/>
          <w:sz w:val="22"/>
          <w:szCs w:val="22"/>
        </w:rPr>
        <w:tab/>
      </w:r>
      <w:r w:rsidR="006D67E9" w:rsidRPr="009C0F88">
        <w:rPr>
          <w:rStyle w:val="Hyperlink"/>
          <w:noProof/>
        </w:rPr>
        <w:t>Refer to Section 5.9.2 of this Bid Solicitation for additional details on data security standards.ASSET MANAGEMENT</w:t>
      </w:r>
      <w:r w:rsidR="006D67E9">
        <w:rPr>
          <w:noProof/>
          <w:webHidden/>
        </w:rPr>
        <w:tab/>
      </w:r>
      <w:r w:rsidR="006D67E9">
        <w:rPr>
          <w:noProof/>
          <w:webHidden/>
        </w:rPr>
        <w:fldChar w:fldCharType="begin"/>
      </w:r>
      <w:r w:rsidR="006D67E9">
        <w:rPr>
          <w:noProof/>
          <w:webHidden/>
        </w:rPr>
        <w:instrText xml:space="preserve"> PAGEREF _Toc25143822 \h </w:instrText>
      </w:r>
      <w:r w:rsidR="006D67E9">
        <w:rPr>
          <w:noProof/>
          <w:webHidden/>
        </w:rPr>
      </w:r>
      <w:r w:rsidR="006D67E9">
        <w:rPr>
          <w:noProof/>
          <w:webHidden/>
        </w:rPr>
        <w:fldChar w:fldCharType="separate"/>
      </w:r>
      <w:ins w:id="507" w:author="Author">
        <w:r w:rsidR="00517C87">
          <w:rPr>
            <w:noProof/>
            <w:webHidden/>
          </w:rPr>
          <w:t>108</w:t>
        </w:r>
        <w:del w:id="508" w:author="Author">
          <w:r w:rsidR="00C05877" w:rsidDel="00517C87">
            <w:rPr>
              <w:noProof/>
              <w:webHidden/>
            </w:rPr>
            <w:delText>108</w:delText>
          </w:r>
        </w:del>
      </w:ins>
      <w:del w:id="509" w:author="Author">
        <w:r w:rsidR="006D67E9" w:rsidDel="00517C87">
          <w:rPr>
            <w:noProof/>
            <w:webHidden/>
          </w:rPr>
          <w:delText>107</w:delText>
        </w:r>
      </w:del>
      <w:r w:rsidR="006D67E9">
        <w:rPr>
          <w:noProof/>
          <w:webHidden/>
        </w:rPr>
        <w:fldChar w:fldCharType="end"/>
      </w:r>
      <w:r>
        <w:rPr>
          <w:noProof/>
        </w:rPr>
        <w:fldChar w:fldCharType="end"/>
      </w:r>
    </w:p>
    <w:p w14:paraId="6DA07FE1" w14:textId="76C71E6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3.41.9</w:t>
      </w:r>
      <w:r w:rsidR="006D67E9">
        <w:rPr>
          <w:rFonts w:asciiTheme="minorHAnsi" w:eastAsiaTheme="minorEastAsia" w:hAnsiTheme="minorHAnsi" w:cstheme="minorBidi"/>
          <w:iCs w:val="0"/>
          <w:caps w:val="0"/>
          <w:noProof/>
          <w:sz w:val="22"/>
          <w:szCs w:val="22"/>
        </w:rPr>
        <w:tab/>
      </w:r>
      <w:r w:rsidR="006D67E9" w:rsidRPr="009C0F88">
        <w:rPr>
          <w:rStyle w:val="Hyperlink"/>
          <w:noProof/>
        </w:rPr>
        <w:t>SECURITY CATEGORIZATION</w:t>
      </w:r>
      <w:r w:rsidR="006D67E9">
        <w:rPr>
          <w:noProof/>
          <w:webHidden/>
        </w:rPr>
        <w:tab/>
      </w:r>
      <w:r w:rsidR="006D67E9">
        <w:rPr>
          <w:noProof/>
          <w:webHidden/>
        </w:rPr>
        <w:fldChar w:fldCharType="begin"/>
      </w:r>
      <w:r w:rsidR="006D67E9">
        <w:rPr>
          <w:noProof/>
          <w:webHidden/>
        </w:rPr>
        <w:instrText xml:space="preserve"> PAGEREF _Toc25143823 \h </w:instrText>
      </w:r>
      <w:r w:rsidR="006D67E9">
        <w:rPr>
          <w:noProof/>
          <w:webHidden/>
        </w:rPr>
      </w:r>
      <w:r w:rsidR="006D67E9">
        <w:rPr>
          <w:noProof/>
          <w:webHidden/>
        </w:rPr>
        <w:fldChar w:fldCharType="separate"/>
      </w:r>
      <w:ins w:id="510" w:author="Author">
        <w:r w:rsidR="00517C87">
          <w:rPr>
            <w:noProof/>
            <w:webHidden/>
          </w:rPr>
          <w:t>108</w:t>
        </w:r>
        <w:del w:id="511" w:author="Author">
          <w:r w:rsidR="00C05877" w:rsidDel="00517C87">
            <w:rPr>
              <w:noProof/>
              <w:webHidden/>
            </w:rPr>
            <w:delText>108</w:delText>
          </w:r>
        </w:del>
      </w:ins>
      <w:del w:id="512" w:author="Author">
        <w:r w:rsidR="006D67E9" w:rsidDel="00517C87">
          <w:rPr>
            <w:noProof/>
            <w:webHidden/>
          </w:rPr>
          <w:delText>107</w:delText>
        </w:r>
      </w:del>
      <w:r w:rsidR="006D67E9">
        <w:rPr>
          <w:noProof/>
          <w:webHidden/>
        </w:rPr>
        <w:fldChar w:fldCharType="end"/>
      </w:r>
      <w:r>
        <w:rPr>
          <w:noProof/>
        </w:rPr>
        <w:fldChar w:fldCharType="end"/>
      </w:r>
    </w:p>
    <w:p w14:paraId="4156D732" w14:textId="61E8944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3.41.10</w:t>
      </w:r>
      <w:r w:rsidR="006D67E9">
        <w:rPr>
          <w:rFonts w:asciiTheme="minorHAnsi" w:eastAsiaTheme="minorEastAsia" w:hAnsiTheme="minorHAnsi" w:cstheme="minorBidi"/>
          <w:iCs w:val="0"/>
          <w:caps w:val="0"/>
          <w:noProof/>
          <w:sz w:val="22"/>
          <w:szCs w:val="22"/>
        </w:rPr>
        <w:tab/>
      </w:r>
      <w:r w:rsidR="006D67E9" w:rsidRPr="009C0F88">
        <w:rPr>
          <w:rStyle w:val="Hyperlink"/>
          <w:noProof/>
        </w:rPr>
        <w:t>MEDIA PROTECTION</w:t>
      </w:r>
      <w:r w:rsidR="006D67E9">
        <w:rPr>
          <w:noProof/>
          <w:webHidden/>
        </w:rPr>
        <w:tab/>
      </w:r>
      <w:r w:rsidR="006D67E9">
        <w:rPr>
          <w:noProof/>
          <w:webHidden/>
        </w:rPr>
        <w:fldChar w:fldCharType="begin"/>
      </w:r>
      <w:r w:rsidR="006D67E9">
        <w:rPr>
          <w:noProof/>
          <w:webHidden/>
        </w:rPr>
        <w:instrText xml:space="preserve"> PAGEREF _Toc25143824 \h </w:instrText>
      </w:r>
      <w:r w:rsidR="006D67E9">
        <w:rPr>
          <w:noProof/>
          <w:webHidden/>
        </w:rPr>
      </w:r>
      <w:r w:rsidR="006D67E9">
        <w:rPr>
          <w:noProof/>
          <w:webHidden/>
        </w:rPr>
        <w:fldChar w:fldCharType="separate"/>
      </w:r>
      <w:ins w:id="513" w:author="Author">
        <w:r w:rsidR="00517C87">
          <w:rPr>
            <w:noProof/>
            <w:webHidden/>
          </w:rPr>
          <w:t>108</w:t>
        </w:r>
        <w:del w:id="514" w:author="Author">
          <w:r w:rsidR="00C05877" w:rsidDel="00517C87">
            <w:rPr>
              <w:noProof/>
              <w:webHidden/>
            </w:rPr>
            <w:delText>108</w:delText>
          </w:r>
        </w:del>
      </w:ins>
      <w:del w:id="515" w:author="Author">
        <w:r w:rsidR="006D67E9" w:rsidDel="00517C87">
          <w:rPr>
            <w:noProof/>
            <w:webHidden/>
          </w:rPr>
          <w:delText>107</w:delText>
        </w:r>
      </w:del>
      <w:r w:rsidR="006D67E9">
        <w:rPr>
          <w:noProof/>
          <w:webHidden/>
        </w:rPr>
        <w:fldChar w:fldCharType="end"/>
      </w:r>
      <w:r>
        <w:rPr>
          <w:noProof/>
        </w:rPr>
        <w:fldChar w:fldCharType="end"/>
      </w:r>
    </w:p>
    <w:p w14:paraId="3B8A67C4" w14:textId="0DAC4103"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3.41.11</w:t>
      </w:r>
      <w:r w:rsidR="006D67E9">
        <w:rPr>
          <w:rFonts w:asciiTheme="minorHAnsi" w:eastAsiaTheme="minorEastAsia" w:hAnsiTheme="minorHAnsi" w:cstheme="minorBidi"/>
          <w:iCs w:val="0"/>
          <w:caps w:val="0"/>
          <w:noProof/>
          <w:sz w:val="22"/>
          <w:szCs w:val="22"/>
        </w:rPr>
        <w:tab/>
      </w:r>
      <w:r w:rsidR="006D67E9" w:rsidRPr="009C0F88">
        <w:rPr>
          <w:rStyle w:val="Hyperlink"/>
          <w:noProof/>
        </w:rPr>
        <w:t>CRYPTOGRAPHIC PROTECTIONS</w:t>
      </w:r>
      <w:r w:rsidR="006D67E9">
        <w:rPr>
          <w:noProof/>
          <w:webHidden/>
        </w:rPr>
        <w:tab/>
      </w:r>
      <w:r w:rsidR="006D67E9">
        <w:rPr>
          <w:noProof/>
          <w:webHidden/>
        </w:rPr>
        <w:fldChar w:fldCharType="begin"/>
      </w:r>
      <w:r w:rsidR="006D67E9">
        <w:rPr>
          <w:noProof/>
          <w:webHidden/>
        </w:rPr>
        <w:instrText xml:space="preserve"> PAGEREF _Toc25143825 \h </w:instrText>
      </w:r>
      <w:r w:rsidR="006D67E9">
        <w:rPr>
          <w:noProof/>
          <w:webHidden/>
        </w:rPr>
      </w:r>
      <w:r w:rsidR="006D67E9">
        <w:rPr>
          <w:noProof/>
          <w:webHidden/>
        </w:rPr>
        <w:fldChar w:fldCharType="separate"/>
      </w:r>
      <w:ins w:id="516" w:author="Author">
        <w:r w:rsidR="00517C87">
          <w:rPr>
            <w:noProof/>
            <w:webHidden/>
          </w:rPr>
          <w:t>109</w:t>
        </w:r>
        <w:del w:id="517" w:author="Author">
          <w:r w:rsidR="00C05877" w:rsidDel="00517C87">
            <w:rPr>
              <w:noProof/>
              <w:webHidden/>
            </w:rPr>
            <w:delText>109</w:delText>
          </w:r>
        </w:del>
      </w:ins>
      <w:del w:id="518" w:author="Author">
        <w:r w:rsidR="006D67E9" w:rsidDel="00517C87">
          <w:rPr>
            <w:noProof/>
            <w:webHidden/>
          </w:rPr>
          <w:delText>108</w:delText>
        </w:r>
      </w:del>
      <w:r w:rsidR="006D67E9">
        <w:rPr>
          <w:noProof/>
          <w:webHidden/>
        </w:rPr>
        <w:fldChar w:fldCharType="end"/>
      </w:r>
      <w:r>
        <w:rPr>
          <w:noProof/>
        </w:rPr>
        <w:fldChar w:fldCharType="end"/>
      </w:r>
    </w:p>
    <w:p w14:paraId="47BB926F" w14:textId="4AA0F9A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3.41.12</w:t>
      </w:r>
      <w:r w:rsidR="006D67E9">
        <w:rPr>
          <w:rFonts w:asciiTheme="minorHAnsi" w:eastAsiaTheme="minorEastAsia" w:hAnsiTheme="minorHAnsi" w:cstheme="minorBidi"/>
          <w:iCs w:val="0"/>
          <w:caps w:val="0"/>
          <w:noProof/>
          <w:sz w:val="22"/>
          <w:szCs w:val="22"/>
        </w:rPr>
        <w:tab/>
      </w:r>
      <w:r w:rsidR="006D67E9" w:rsidRPr="009C0F88">
        <w:rPr>
          <w:rStyle w:val="Hyperlink"/>
          <w:noProof/>
        </w:rPr>
        <w:t>ACCESS MANAGEMENT</w:t>
      </w:r>
      <w:r w:rsidR="006D67E9">
        <w:rPr>
          <w:noProof/>
          <w:webHidden/>
        </w:rPr>
        <w:tab/>
      </w:r>
      <w:r w:rsidR="006D67E9">
        <w:rPr>
          <w:noProof/>
          <w:webHidden/>
        </w:rPr>
        <w:fldChar w:fldCharType="begin"/>
      </w:r>
      <w:r w:rsidR="006D67E9">
        <w:rPr>
          <w:noProof/>
          <w:webHidden/>
        </w:rPr>
        <w:instrText xml:space="preserve"> PAGEREF _Toc25143826 \h </w:instrText>
      </w:r>
      <w:r w:rsidR="006D67E9">
        <w:rPr>
          <w:noProof/>
          <w:webHidden/>
        </w:rPr>
      </w:r>
      <w:r w:rsidR="006D67E9">
        <w:rPr>
          <w:noProof/>
          <w:webHidden/>
        </w:rPr>
        <w:fldChar w:fldCharType="separate"/>
      </w:r>
      <w:ins w:id="519" w:author="Author">
        <w:r w:rsidR="00517C87">
          <w:rPr>
            <w:noProof/>
            <w:webHidden/>
          </w:rPr>
          <w:t>109</w:t>
        </w:r>
        <w:del w:id="520" w:author="Author">
          <w:r w:rsidR="00C05877" w:rsidDel="00517C87">
            <w:rPr>
              <w:noProof/>
              <w:webHidden/>
            </w:rPr>
            <w:delText>109</w:delText>
          </w:r>
        </w:del>
      </w:ins>
      <w:del w:id="521" w:author="Author">
        <w:r w:rsidR="006D67E9" w:rsidDel="00517C87">
          <w:rPr>
            <w:noProof/>
            <w:webHidden/>
          </w:rPr>
          <w:delText>108</w:delText>
        </w:r>
      </w:del>
      <w:r w:rsidR="006D67E9">
        <w:rPr>
          <w:noProof/>
          <w:webHidden/>
        </w:rPr>
        <w:fldChar w:fldCharType="end"/>
      </w:r>
      <w:r>
        <w:rPr>
          <w:noProof/>
        </w:rPr>
        <w:fldChar w:fldCharType="end"/>
      </w:r>
    </w:p>
    <w:p w14:paraId="01ED8A10" w14:textId="4836D4A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3.41.13</w:t>
      </w:r>
      <w:r w:rsidR="006D67E9">
        <w:rPr>
          <w:rFonts w:asciiTheme="minorHAnsi" w:eastAsiaTheme="minorEastAsia" w:hAnsiTheme="minorHAnsi" w:cstheme="minorBidi"/>
          <w:iCs w:val="0"/>
          <w:caps w:val="0"/>
          <w:noProof/>
          <w:sz w:val="22"/>
          <w:szCs w:val="22"/>
        </w:rPr>
        <w:tab/>
      </w:r>
      <w:r w:rsidR="006D67E9" w:rsidRPr="009C0F88">
        <w:rPr>
          <w:rStyle w:val="Hyperlink"/>
          <w:noProof/>
        </w:rPr>
        <w:t>IDENTITY AND AUTHENTICATION</w:t>
      </w:r>
      <w:r w:rsidR="006D67E9">
        <w:rPr>
          <w:noProof/>
          <w:webHidden/>
        </w:rPr>
        <w:tab/>
      </w:r>
      <w:r w:rsidR="006D67E9">
        <w:rPr>
          <w:noProof/>
          <w:webHidden/>
        </w:rPr>
        <w:fldChar w:fldCharType="begin"/>
      </w:r>
      <w:r w:rsidR="006D67E9">
        <w:rPr>
          <w:noProof/>
          <w:webHidden/>
        </w:rPr>
        <w:instrText xml:space="preserve"> PAGEREF _Toc25143827 \h </w:instrText>
      </w:r>
      <w:r w:rsidR="006D67E9">
        <w:rPr>
          <w:noProof/>
          <w:webHidden/>
        </w:rPr>
      </w:r>
      <w:r w:rsidR="006D67E9">
        <w:rPr>
          <w:noProof/>
          <w:webHidden/>
        </w:rPr>
        <w:fldChar w:fldCharType="separate"/>
      </w:r>
      <w:ins w:id="522" w:author="Author">
        <w:r w:rsidR="00517C87">
          <w:rPr>
            <w:noProof/>
            <w:webHidden/>
          </w:rPr>
          <w:t>110</w:t>
        </w:r>
        <w:del w:id="523" w:author="Author">
          <w:r w:rsidR="00C05877" w:rsidDel="00517C87">
            <w:rPr>
              <w:noProof/>
              <w:webHidden/>
            </w:rPr>
            <w:delText>110</w:delText>
          </w:r>
        </w:del>
      </w:ins>
      <w:del w:id="524" w:author="Author">
        <w:r w:rsidR="006D67E9" w:rsidDel="00517C87">
          <w:rPr>
            <w:noProof/>
            <w:webHidden/>
          </w:rPr>
          <w:delText>108</w:delText>
        </w:r>
      </w:del>
      <w:r w:rsidR="006D67E9">
        <w:rPr>
          <w:noProof/>
          <w:webHidden/>
        </w:rPr>
        <w:fldChar w:fldCharType="end"/>
      </w:r>
      <w:r>
        <w:rPr>
          <w:noProof/>
        </w:rPr>
        <w:fldChar w:fldCharType="end"/>
      </w:r>
    </w:p>
    <w:p w14:paraId="10D64435" w14:textId="5E01183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3.41.14</w:t>
      </w:r>
      <w:r w:rsidR="006D67E9">
        <w:rPr>
          <w:rFonts w:asciiTheme="minorHAnsi" w:eastAsiaTheme="minorEastAsia" w:hAnsiTheme="minorHAnsi" w:cstheme="minorBidi"/>
          <w:iCs w:val="0"/>
          <w:caps w:val="0"/>
          <w:noProof/>
          <w:sz w:val="22"/>
          <w:szCs w:val="22"/>
        </w:rPr>
        <w:tab/>
      </w:r>
      <w:r w:rsidR="006D67E9" w:rsidRPr="009C0F88">
        <w:rPr>
          <w:rStyle w:val="Hyperlink"/>
          <w:noProof/>
        </w:rPr>
        <w:t>REMOTE ACCESS</w:t>
      </w:r>
      <w:r w:rsidR="006D67E9">
        <w:rPr>
          <w:noProof/>
          <w:webHidden/>
        </w:rPr>
        <w:tab/>
      </w:r>
      <w:r w:rsidR="006D67E9">
        <w:rPr>
          <w:noProof/>
          <w:webHidden/>
        </w:rPr>
        <w:fldChar w:fldCharType="begin"/>
      </w:r>
      <w:r w:rsidR="006D67E9">
        <w:rPr>
          <w:noProof/>
          <w:webHidden/>
        </w:rPr>
        <w:instrText xml:space="preserve"> PAGEREF _Toc25143828 \h </w:instrText>
      </w:r>
      <w:r w:rsidR="006D67E9">
        <w:rPr>
          <w:noProof/>
          <w:webHidden/>
        </w:rPr>
      </w:r>
      <w:r w:rsidR="006D67E9">
        <w:rPr>
          <w:noProof/>
          <w:webHidden/>
        </w:rPr>
        <w:fldChar w:fldCharType="separate"/>
      </w:r>
      <w:ins w:id="525" w:author="Author">
        <w:r w:rsidR="00517C87">
          <w:rPr>
            <w:noProof/>
            <w:webHidden/>
          </w:rPr>
          <w:t>110</w:t>
        </w:r>
        <w:del w:id="526" w:author="Author">
          <w:r w:rsidR="00C05877" w:rsidDel="00517C87">
            <w:rPr>
              <w:noProof/>
              <w:webHidden/>
            </w:rPr>
            <w:delText>110</w:delText>
          </w:r>
        </w:del>
      </w:ins>
      <w:del w:id="527" w:author="Author">
        <w:r w:rsidR="006D67E9" w:rsidDel="00517C87">
          <w:rPr>
            <w:noProof/>
            <w:webHidden/>
          </w:rPr>
          <w:delText>109</w:delText>
        </w:r>
      </w:del>
      <w:r w:rsidR="006D67E9">
        <w:rPr>
          <w:noProof/>
          <w:webHidden/>
        </w:rPr>
        <w:fldChar w:fldCharType="end"/>
      </w:r>
      <w:r>
        <w:rPr>
          <w:noProof/>
        </w:rPr>
        <w:fldChar w:fldCharType="end"/>
      </w:r>
    </w:p>
    <w:p w14:paraId="0703682C" w14:textId="2932806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"_Toc25143829"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3.41.15</w:t>
      </w:r>
      <w:r w:rsidR="006D67E9">
        <w:rPr>
          <w:rFonts w:asciiTheme="minorHAnsi" w:eastAsiaTheme="minorEastAsia" w:hAnsiTheme="minorHAnsi" w:cstheme="minorBidi"/>
          <w:iCs w:val="0"/>
          <w:caps w:val="0"/>
          <w:noProof/>
          <w:sz w:val="22"/>
          <w:szCs w:val="22"/>
        </w:rPr>
        <w:tab/>
      </w:r>
      <w:r w:rsidR="006D67E9" w:rsidRPr="009C0F88">
        <w:rPr>
          <w:rStyle w:val="Hyperlink"/>
          <w:noProof/>
        </w:rPr>
        <w:t>SECURITY ENGINEERING AND ARCHITECTURE</w:t>
      </w:r>
      <w:r w:rsidR="006D67E9">
        <w:rPr>
          <w:noProof/>
          <w:webHidden/>
        </w:rPr>
        <w:tab/>
      </w:r>
      <w:r w:rsidR="006D67E9">
        <w:rPr>
          <w:noProof/>
          <w:webHidden/>
        </w:rPr>
        <w:fldChar w:fldCharType="begin"/>
      </w:r>
      <w:r w:rsidR="006D67E9">
        <w:rPr>
          <w:noProof/>
          <w:webHidden/>
        </w:rPr>
        <w:instrText xml:space="preserve"> PAGEREF _Toc25143829 \h </w:instrText>
      </w:r>
      <w:r w:rsidR="006D67E9">
        <w:rPr>
          <w:noProof/>
          <w:webHidden/>
        </w:rPr>
      </w:r>
      <w:r w:rsidR="006D67E9">
        <w:rPr>
          <w:noProof/>
          <w:webHidden/>
        </w:rPr>
        <w:fldChar w:fldCharType="separate"/>
      </w:r>
      <w:ins w:id="528" w:author="Author">
        <w:r w:rsidR="00517C87">
          <w:rPr>
            <w:noProof/>
            <w:webHidden/>
          </w:rPr>
          <w:t>110</w:t>
        </w:r>
        <w:del w:id="529" w:author="Author">
          <w:r w:rsidR="00C05877" w:rsidDel="00517C87">
            <w:rPr>
              <w:noProof/>
              <w:webHidden/>
            </w:rPr>
            <w:delText>110</w:delText>
          </w:r>
        </w:del>
      </w:ins>
      <w:del w:id="530" w:author="Author">
        <w:r w:rsidR="006D67E9" w:rsidDel="00517C87">
          <w:rPr>
            <w:noProof/>
            <w:webHidden/>
          </w:rPr>
          <w:delText>109</w:delText>
        </w:r>
      </w:del>
      <w:r w:rsidR="006D67E9">
        <w:rPr>
          <w:noProof/>
          <w:webHidden/>
        </w:rPr>
        <w:fldChar w:fldCharType="end"/>
      </w:r>
      <w:r>
        <w:rPr>
          <w:noProof/>
        </w:rPr>
        <w:fldChar w:fldCharType="end"/>
      </w:r>
    </w:p>
    <w:p w14:paraId="28C00BF8" w14:textId="4A76225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3.41.16</w:t>
      </w:r>
      <w:r w:rsidR="006D67E9">
        <w:rPr>
          <w:rFonts w:asciiTheme="minorHAnsi" w:eastAsiaTheme="minorEastAsia" w:hAnsiTheme="minorHAnsi" w:cstheme="minorBidi"/>
          <w:iCs w:val="0"/>
          <w:caps w:val="0"/>
          <w:noProof/>
          <w:sz w:val="22"/>
          <w:szCs w:val="22"/>
        </w:rPr>
        <w:tab/>
      </w:r>
      <w:r w:rsidR="006D67E9" w:rsidRPr="009C0F88">
        <w:rPr>
          <w:rStyle w:val="Hyperlink"/>
          <w:noProof/>
        </w:rPr>
        <w:t>CONFIGURATION MANAGEMENT</w:t>
      </w:r>
      <w:r w:rsidR="006D67E9">
        <w:rPr>
          <w:noProof/>
          <w:webHidden/>
        </w:rPr>
        <w:tab/>
      </w:r>
      <w:r w:rsidR="006D67E9">
        <w:rPr>
          <w:noProof/>
          <w:webHidden/>
        </w:rPr>
        <w:fldChar w:fldCharType="begin"/>
      </w:r>
      <w:r w:rsidR="006D67E9">
        <w:rPr>
          <w:noProof/>
          <w:webHidden/>
        </w:rPr>
        <w:instrText xml:space="preserve"> PAGEREF _Toc25143830 \h </w:instrText>
      </w:r>
      <w:r w:rsidR="006D67E9">
        <w:rPr>
          <w:noProof/>
          <w:webHidden/>
        </w:rPr>
      </w:r>
      <w:r w:rsidR="006D67E9">
        <w:rPr>
          <w:noProof/>
          <w:webHidden/>
        </w:rPr>
        <w:fldChar w:fldCharType="separate"/>
      </w:r>
      <w:ins w:id="531" w:author="Author">
        <w:r w:rsidR="00517C87">
          <w:rPr>
            <w:noProof/>
            <w:webHidden/>
          </w:rPr>
          <w:t>111</w:t>
        </w:r>
        <w:del w:id="532" w:author="Author">
          <w:r w:rsidR="00C05877" w:rsidDel="00517C87">
            <w:rPr>
              <w:noProof/>
              <w:webHidden/>
            </w:rPr>
            <w:delText>111</w:delText>
          </w:r>
        </w:del>
      </w:ins>
      <w:del w:id="533" w:author="Author">
        <w:r w:rsidR="006D67E9" w:rsidDel="00517C87">
          <w:rPr>
            <w:noProof/>
            <w:webHidden/>
          </w:rPr>
          <w:delText>109</w:delText>
        </w:r>
      </w:del>
      <w:r w:rsidR="006D67E9">
        <w:rPr>
          <w:noProof/>
          <w:webHidden/>
        </w:rPr>
        <w:fldChar w:fldCharType="end"/>
      </w:r>
      <w:r>
        <w:rPr>
          <w:noProof/>
        </w:rPr>
        <w:fldChar w:fldCharType="end"/>
      </w:r>
    </w:p>
    <w:p w14:paraId="6A97F478" w14:textId="5021A002"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3.41.17</w:t>
      </w:r>
      <w:r w:rsidR="006D67E9">
        <w:rPr>
          <w:rFonts w:asciiTheme="minorHAnsi" w:eastAsiaTheme="minorEastAsia" w:hAnsiTheme="minorHAnsi" w:cstheme="minorBidi"/>
          <w:iCs w:val="0"/>
          <w:caps w:val="0"/>
          <w:noProof/>
          <w:sz w:val="22"/>
          <w:szCs w:val="22"/>
        </w:rPr>
        <w:tab/>
      </w:r>
      <w:r w:rsidR="006D67E9" w:rsidRPr="009C0F88">
        <w:rPr>
          <w:rStyle w:val="Hyperlink"/>
          <w:noProof/>
        </w:rPr>
        <w:t>ENDPOINT SECURITY</w:t>
      </w:r>
      <w:r w:rsidR="006D67E9">
        <w:rPr>
          <w:noProof/>
          <w:webHidden/>
        </w:rPr>
        <w:tab/>
      </w:r>
      <w:r w:rsidR="006D67E9">
        <w:rPr>
          <w:noProof/>
          <w:webHidden/>
        </w:rPr>
        <w:fldChar w:fldCharType="begin"/>
      </w:r>
      <w:r w:rsidR="006D67E9">
        <w:rPr>
          <w:noProof/>
          <w:webHidden/>
        </w:rPr>
        <w:instrText xml:space="preserve"> PAGEREF _Toc25143831 \h </w:instrText>
      </w:r>
      <w:r w:rsidR="006D67E9">
        <w:rPr>
          <w:noProof/>
          <w:webHidden/>
        </w:rPr>
      </w:r>
      <w:r w:rsidR="006D67E9">
        <w:rPr>
          <w:noProof/>
          <w:webHidden/>
        </w:rPr>
        <w:fldChar w:fldCharType="separate"/>
      </w:r>
      <w:ins w:id="534" w:author="Author">
        <w:r w:rsidR="00517C87">
          <w:rPr>
            <w:noProof/>
            <w:webHidden/>
          </w:rPr>
          <w:t>111</w:t>
        </w:r>
        <w:del w:id="535" w:author="Author">
          <w:r w:rsidR="00C05877" w:rsidDel="00517C87">
            <w:rPr>
              <w:noProof/>
              <w:webHidden/>
            </w:rPr>
            <w:delText>111</w:delText>
          </w:r>
        </w:del>
      </w:ins>
      <w:del w:id="536" w:author="Author">
        <w:r w:rsidR="006D67E9" w:rsidDel="00517C87">
          <w:rPr>
            <w:noProof/>
            <w:webHidden/>
          </w:rPr>
          <w:delText>110</w:delText>
        </w:r>
      </w:del>
      <w:r w:rsidR="006D67E9">
        <w:rPr>
          <w:noProof/>
          <w:webHidden/>
        </w:rPr>
        <w:fldChar w:fldCharType="end"/>
      </w:r>
      <w:r>
        <w:rPr>
          <w:noProof/>
        </w:rPr>
        <w:fldChar w:fldCharType="end"/>
      </w:r>
    </w:p>
    <w:p w14:paraId="628A9574" w14:textId="023BE18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3.41.18</w:t>
      </w:r>
      <w:r w:rsidR="006D67E9">
        <w:rPr>
          <w:rFonts w:asciiTheme="minorHAnsi" w:eastAsiaTheme="minorEastAsia" w:hAnsiTheme="minorHAnsi" w:cstheme="minorBidi"/>
          <w:iCs w:val="0"/>
          <w:caps w:val="0"/>
          <w:noProof/>
          <w:sz w:val="22"/>
          <w:szCs w:val="22"/>
        </w:rPr>
        <w:tab/>
      </w:r>
      <w:r w:rsidR="006D67E9" w:rsidRPr="009C0F88">
        <w:rPr>
          <w:rStyle w:val="Hyperlink"/>
          <w:noProof/>
        </w:rPr>
        <w:t>ICS/SCADA/OT SECURITY</w:t>
      </w:r>
      <w:r w:rsidR="006D67E9">
        <w:rPr>
          <w:noProof/>
          <w:webHidden/>
        </w:rPr>
        <w:tab/>
      </w:r>
      <w:r w:rsidR="006D67E9">
        <w:rPr>
          <w:noProof/>
          <w:webHidden/>
        </w:rPr>
        <w:fldChar w:fldCharType="begin"/>
      </w:r>
      <w:r w:rsidR="006D67E9">
        <w:rPr>
          <w:noProof/>
          <w:webHidden/>
        </w:rPr>
        <w:instrText xml:space="preserve"> PAGEREF _Toc25143832 \h </w:instrText>
      </w:r>
      <w:r w:rsidR="006D67E9">
        <w:rPr>
          <w:noProof/>
          <w:webHidden/>
        </w:rPr>
      </w:r>
      <w:r w:rsidR="006D67E9">
        <w:rPr>
          <w:noProof/>
          <w:webHidden/>
        </w:rPr>
        <w:fldChar w:fldCharType="separate"/>
      </w:r>
      <w:ins w:id="537" w:author="Author">
        <w:r w:rsidR="00517C87">
          <w:rPr>
            <w:noProof/>
            <w:webHidden/>
          </w:rPr>
          <w:t>111</w:t>
        </w:r>
        <w:del w:id="538" w:author="Author">
          <w:r w:rsidR="00C05877" w:rsidDel="00517C87">
            <w:rPr>
              <w:noProof/>
              <w:webHidden/>
            </w:rPr>
            <w:delText>111</w:delText>
          </w:r>
        </w:del>
      </w:ins>
      <w:del w:id="539" w:author="Author">
        <w:r w:rsidR="006D67E9" w:rsidDel="00517C87">
          <w:rPr>
            <w:noProof/>
            <w:webHidden/>
          </w:rPr>
          <w:delText>110</w:delText>
        </w:r>
      </w:del>
      <w:r w:rsidR="006D67E9">
        <w:rPr>
          <w:noProof/>
          <w:webHidden/>
        </w:rPr>
        <w:fldChar w:fldCharType="end"/>
      </w:r>
      <w:r>
        <w:rPr>
          <w:noProof/>
        </w:rPr>
        <w:fldChar w:fldCharType="end"/>
      </w:r>
    </w:p>
    <w:p w14:paraId="799478A0" w14:textId="25230B5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3.41.19</w:t>
      </w:r>
      <w:r w:rsidR="006D67E9">
        <w:rPr>
          <w:rFonts w:asciiTheme="minorHAnsi" w:eastAsiaTheme="minorEastAsia" w:hAnsiTheme="minorHAnsi" w:cstheme="minorBidi"/>
          <w:iCs w:val="0"/>
          <w:caps w:val="0"/>
          <w:noProof/>
          <w:sz w:val="22"/>
          <w:szCs w:val="22"/>
        </w:rPr>
        <w:tab/>
      </w:r>
      <w:r w:rsidR="006D67E9" w:rsidRPr="009C0F88">
        <w:rPr>
          <w:rStyle w:val="Hyperlink"/>
          <w:noProof/>
        </w:rPr>
        <w:t>INTERNET OF THINGS SECURITY</w:t>
      </w:r>
      <w:r w:rsidR="006D67E9">
        <w:rPr>
          <w:noProof/>
          <w:webHidden/>
        </w:rPr>
        <w:tab/>
      </w:r>
      <w:r w:rsidR="006D67E9">
        <w:rPr>
          <w:noProof/>
          <w:webHidden/>
        </w:rPr>
        <w:fldChar w:fldCharType="begin"/>
      </w:r>
      <w:r w:rsidR="006D67E9">
        <w:rPr>
          <w:noProof/>
          <w:webHidden/>
        </w:rPr>
        <w:instrText xml:space="preserve"> PAGEREF _Toc25143833 \h </w:instrText>
      </w:r>
      <w:r w:rsidR="006D67E9">
        <w:rPr>
          <w:noProof/>
          <w:webHidden/>
        </w:rPr>
      </w:r>
      <w:r w:rsidR="006D67E9">
        <w:rPr>
          <w:noProof/>
          <w:webHidden/>
        </w:rPr>
        <w:fldChar w:fldCharType="separate"/>
      </w:r>
      <w:ins w:id="540" w:author="Author">
        <w:r w:rsidR="00517C87">
          <w:rPr>
            <w:noProof/>
            <w:webHidden/>
          </w:rPr>
          <w:t>112</w:t>
        </w:r>
        <w:del w:id="541" w:author="Author">
          <w:r w:rsidR="00C05877" w:rsidDel="00517C87">
            <w:rPr>
              <w:noProof/>
              <w:webHidden/>
            </w:rPr>
            <w:delText>112</w:delText>
          </w:r>
        </w:del>
      </w:ins>
      <w:del w:id="542" w:author="Author">
        <w:r w:rsidR="006D67E9" w:rsidDel="00517C87">
          <w:rPr>
            <w:noProof/>
            <w:webHidden/>
          </w:rPr>
          <w:delText>110</w:delText>
        </w:r>
      </w:del>
      <w:r w:rsidR="006D67E9">
        <w:rPr>
          <w:noProof/>
          <w:webHidden/>
        </w:rPr>
        <w:fldChar w:fldCharType="end"/>
      </w:r>
      <w:r>
        <w:rPr>
          <w:noProof/>
        </w:rPr>
        <w:fldChar w:fldCharType="end"/>
      </w:r>
    </w:p>
    <w:p w14:paraId="4FE48B22" w14:textId="2DD66B9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3.41.20</w:t>
      </w:r>
      <w:r w:rsidR="006D67E9">
        <w:rPr>
          <w:rFonts w:asciiTheme="minorHAnsi" w:eastAsiaTheme="minorEastAsia" w:hAnsiTheme="minorHAnsi" w:cstheme="minorBidi"/>
          <w:iCs w:val="0"/>
          <w:caps w:val="0"/>
          <w:noProof/>
          <w:sz w:val="22"/>
          <w:szCs w:val="22"/>
        </w:rPr>
        <w:tab/>
      </w:r>
      <w:r w:rsidR="006D67E9" w:rsidRPr="009C0F88">
        <w:rPr>
          <w:rStyle w:val="Hyperlink"/>
          <w:noProof/>
        </w:rPr>
        <w:t>MOBILE DEVICE SECURITY</w:t>
      </w:r>
      <w:r w:rsidR="006D67E9">
        <w:rPr>
          <w:noProof/>
          <w:webHidden/>
        </w:rPr>
        <w:tab/>
      </w:r>
      <w:r w:rsidR="006D67E9">
        <w:rPr>
          <w:noProof/>
          <w:webHidden/>
        </w:rPr>
        <w:fldChar w:fldCharType="begin"/>
      </w:r>
      <w:r w:rsidR="006D67E9">
        <w:rPr>
          <w:noProof/>
          <w:webHidden/>
        </w:rPr>
        <w:instrText xml:space="preserve"> PAGEREF _Toc25143834 \h </w:instrText>
      </w:r>
      <w:r w:rsidR="006D67E9">
        <w:rPr>
          <w:noProof/>
          <w:webHidden/>
        </w:rPr>
      </w:r>
      <w:r w:rsidR="006D67E9">
        <w:rPr>
          <w:noProof/>
          <w:webHidden/>
        </w:rPr>
        <w:fldChar w:fldCharType="separate"/>
      </w:r>
      <w:ins w:id="543" w:author="Author">
        <w:r w:rsidR="00517C87">
          <w:rPr>
            <w:noProof/>
            <w:webHidden/>
          </w:rPr>
          <w:t>112</w:t>
        </w:r>
        <w:del w:id="544" w:author="Author">
          <w:r w:rsidR="00C05877" w:rsidDel="00517C87">
            <w:rPr>
              <w:noProof/>
              <w:webHidden/>
            </w:rPr>
            <w:delText>112</w:delText>
          </w:r>
        </w:del>
      </w:ins>
      <w:del w:id="545" w:author="Author">
        <w:r w:rsidR="006D67E9" w:rsidDel="00517C87">
          <w:rPr>
            <w:noProof/>
            <w:webHidden/>
          </w:rPr>
          <w:delText>111</w:delText>
        </w:r>
      </w:del>
      <w:r w:rsidR="006D67E9">
        <w:rPr>
          <w:noProof/>
          <w:webHidden/>
        </w:rPr>
        <w:fldChar w:fldCharType="end"/>
      </w:r>
      <w:r>
        <w:rPr>
          <w:noProof/>
        </w:rPr>
        <w:fldChar w:fldCharType="end"/>
      </w:r>
    </w:p>
    <w:p w14:paraId="0DBA7EAE" w14:textId="46D695C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3.41.21</w:t>
      </w:r>
      <w:r w:rsidR="006D67E9">
        <w:rPr>
          <w:rFonts w:asciiTheme="minorHAnsi" w:eastAsiaTheme="minorEastAsia" w:hAnsiTheme="minorHAnsi" w:cstheme="minorBidi"/>
          <w:iCs w:val="0"/>
          <w:caps w:val="0"/>
          <w:noProof/>
          <w:sz w:val="22"/>
          <w:szCs w:val="22"/>
        </w:rPr>
        <w:tab/>
      </w:r>
      <w:r w:rsidR="006D67E9" w:rsidRPr="009C0F88">
        <w:rPr>
          <w:rStyle w:val="Hyperlink"/>
          <w:noProof/>
        </w:rPr>
        <w:t>NETWORK SECURITY</w:t>
      </w:r>
      <w:r w:rsidR="006D67E9">
        <w:rPr>
          <w:noProof/>
          <w:webHidden/>
        </w:rPr>
        <w:tab/>
      </w:r>
      <w:r w:rsidR="006D67E9">
        <w:rPr>
          <w:noProof/>
          <w:webHidden/>
        </w:rPr>
        <w:fldChar w:fldCharType="begin"/>
      </w:r>
      <w:r w:rsidR="006D67E9">
        <w:rPr>
          <w:noProof/>
          <w:webHidden/>
        </w:rPr>
        <w:instrText xml:space="preserve"> PAGEREF _Toc25143835 \h </w:instrText>
      </w:r>
      <w:r w:rsidR="006D67E9">
        <w:rPr>
          <w:noProof/>
          <w:webHidden/>
        </w:rPr>
      </w:r>
      <w:r w:rsidR="006D67E9">
        <w:rPr>
          <w:noProof/>
          <w:webHidden/>
        </w:rPr>
        <w:fldChar w:fldCharType="separate"/>
      </w:r>
      <w:ins w:id="546" w:author="Author">
        <w:r w:rsidR="00517C87">
          <w:rPr>
            <w:noProof/>
            <w:webHidden/>
          </w:rPr>
          <w:t>112</w:t>
        </w:r>
        <w:del w:id="547" w:author="Author">
          <w:r w:rsidR="00C05877" w:rsidDel="00517C87">
            <w:rPr>
              <w:noProof/>
              <w:webHidden/>
            </w:rPr>
            <w:delText>112</w:delText>
          </w:r>
        </w:del>
      </w:ins>
      <w:del w:id="548" w:author="Author">
        <w:r w:rsidR="006D67E9" w:rsidDel="00517C87">
          <w:rPr>
            <w:noProof/>
            <w:webHidden/>
          </w:rPr>
          <w:delText>111</w:delText>
        </w:r>
      </w:del>
      <w:r w:rsidR="006D67E9">
        <w:rPr>
          <w:noProof/>
          <w:webHidden/>
        </w:rPr>
        <w:fldChar w:fldCharType="end"/>
      </w:r>
      <w:r>
        <w:rPr>
          <w:noProof/>
        </w:rPr>
        <w:fldChar w:fldCharType="end"/>
      </w:r>
    </w:p>
    <w:p w14:paraId="469A9F32" w14:textId="10917909"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3.41.22</w:t>
      </w:r>
      <w:r w:rsidR="006D67E9">
        <w:rPr>
          <w:rFonts w:asciiTheme="minorHAnsi" w:eastAsiaTheme="minorEastAsia" w:hAnsiTheme="minorHAnsi" w:cstheme="minorBidi"/>
          <w:iCs w:val="0"/>
          <w:caps w:val="0"/>
          <w:noProof/>
          <w:sz w:val="22"/>
          <w:szCs w:val="22"/>
        </w:rPr>
        <w:tab/>
      </w:r>
      <w:r w:rsidR="006D67E9" w:rsidRPr="009C0F88">
        <w:rPr>
          <w:rStyle w:val="Hyperlink"/>
          <w:noProof/>
        </w:rPr>
        <w:t>CLOUD SECURITY</w:t>
      </w:r>
      <w:r w:rsidR="006D67E9">
        <w:rPr>
          <w:noProof/>
          <w:webHidden/>
        </w:rPr>
        <w:tab/>
      </w:r>
      <w:r w:rsidR="006D67E9">
        <w:rPr>
          <w:noProof/>
          <w:webHidden/>
        </w:rPr>
        <w:fldChar w:fldCharType="begin"/>
      </w:r>
      <w:r w:rsidR="006D67E9">
        <w:rPr>
          <w:noProof/>
          <w:webHidden/>
        </w:rPr>
        <w:instrText xml:space="preserve"> PAGEREF _Toc25143836 \h </w:instrText>
      </w:r>
      <w:r w:rsidR="006D67E9">
        <w:rPr>
          <w:noProof/>
          <w:webHidden/>
        </w:rPr>
      </w:r>
      <w:r w:rsidR="006D67E9">
        <w:rPr>
          <w:noProof/>
          <w:webHidden/>
        </w:rPr>
        <w:fldChar w:fldCharType="separate"/>
      </w:r>
      <w:ins w:id="549" w:author="Author">
        <w:r w:rsidR="00517C87">
          <w:rPr>
            <w:noProof/>
            <w:webHidden/>
          </w:rPr>
          <w:t>113</w:t>
        </w:r>
        <w:del w:id="550" w:author="Author">
          <w:r w:rsidR="00C05877" w:rsidDel="00517C87">
            <w:rPr>
              <w:noProof/>
              <w:webHidden/>
            </w:rPr>
            <w:delText>113</w:delText>
          </w:r>
        </w:del>
      </w:ins>
      <w:del w:id="551" w:author="Author">
        <w:r w:rsidR="006D67E9" w:rsidDel="00517C87">
          <w:rPr>
            <w:noProof/>
            <w:webHidden/>
          </w:rPr>
          <w:delText>112</w:delText>
        </w:r>
      </w:del>
      <w:r w:rsidR="006D67E9">
        <w:rPr>
          <w:noProof/>
          <w:webHidden/>
        </w:rPr>
        <w:fldChar w:fldCharType="end"/>
      </w:r>
      <w:r>
        <w:rPr>
          <w:noProof/>
        </w:rPr>
        <w:fldChar w:fldCharType="end"/>
      </w:r>
    </w:p>
    <w:p w14:paraId="34DA0DAB" w14:textId="36B8159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3.41.23</w:t>
      </w:r>
      <w:r w:rsidR="006D67E9">
        <w:rPr>
          <w:rFonts w:asciiTheme="minorHAnsi" w:eastAsiaTheme="minorEastAsia" w:hAnsiTheme="minorHAnsi" w:cstheme="minorBidi"/>
          <w:iCs w:val="0"/>
          <w:caps w:val="0"/>
          <w:noProof/>
          <w:sz w:val="22"/>
          <w:szCs w:val="22"/>
        </w:rPr>
        <w:tab/>
      </w:r>
      <w:r w:rsidR="006D67E9" w:rsidRPr="009C0F88">
        <w:rPr>
          <w:rStyle w:val="Hyperlink"/>
          <w:noProof/>
        </w:rPr>
        <w:t>CHANGE MANAGEMENT</w:t>
      </w:r>
      <w:r w:rsidR="006D67E9">
        <w:rPr>
          <w:noProof/>
          <w:webHidden/>
        </w:rPr>
        <w:tab/>
      </w:r>
      <w:r w:rsidR="006D67E9">
        <w:rPr>
          <w:noProof/>
          <w:webHidden/>
        </w:rPr>
        <w:fldChar w:fldCharType="begin"/>
      </w:r>
      <w:r w:rsidR="006D67E9">
        <w:rPr>
          <w:noProof/>
          <w:webHidden/>
        </w:rPr>
        <w:instrText xml:space="preserve"> PAGEREF _Toc25143837 \h </w:instrText>
      </w:r>
      <w:r w:rsidR="006D67E9">
        <w:rPr>
          <w:noProof/>
          <w:webHidden/>
        </w:rPr>
      </w:r>
      <w:r w:rsidR="006D67E9">
        <w:rPr>
          <w:noProof/>
          <w:webHidden/>
        </w:rPr>
        <w:fldChar w:fldCharType="separate"/>
      </w:r>
      <w:ins w:id="552" w:author="Author">
        <w:r w:rsidR="00517C87">
          <w:rPr>
            <w:noProof/>
            <w:webHidden/>
          </w:rPr>
          <w:t>113</w:t>
        </w:r>
        <w:del w:id="553" w:author="Author">
          <w:r w:rsidR="00C05877" w:rsidDel="00517C87">
            <w:rPr>
              <w:noProof/>
              <w:webHidden/>
            </w:rPr>
            <w:delText>113</w:delText>
          </w:r>
        </w:del>
      </w:ins>
      <w:del w:id="554" w:author="Author">
        <w:r w:rsidR="006D67E9" w:rsidDel="00517C87">
          <w:rPr>
            <w:noProof/>
            <w:webHidden/>
          </w:rPr>
          <w:delText>112</w:delText>
        </w:r>
      </w:del>
      <w:r w:rsidR="006D67E9">
        <w:rPr>
          <w:noProof/>
          <w:webHidden/>
        </w:rPr>
        <w:fldChar w:fldCharType="end"/>
      </w:r>
      <w:r>
        <w:rPr>
          <w:noProof/>
        </w:rPr>
        <w:fldChar w:fldCharType="end"/>
      </w:r>
    </w:p>
    <w:p w14:paraId="2C4B1E0F" w14:textId="6A9FB2A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3.41.24</w:t>
      </w:r>
      <w:r w:rsidR="006D67E9">
        <w:rPr>
          <w:rFonts w:asciiTheme="minorHAnsi" w:eastAsiaTheme="minorEastAsia" w:hAnsiTheme="minorHAnsi" w:cstheme="minorBidi"/>
          <w:iCs w:val="0"/>
          <w:caps w:val="0"/>
          <w:noProof/>
          <w:sz w:val="22"/>
          <w:szCs w:val="22"/>
        </w:rPr>
        <w:tab/>
      </w:r>
      <w:r w:rsidR="006D67E9" w:rsidRPr="009C0F88">
        <w:rPr>
          <w:rStyle w:val="Hyperlink"/>
          <w:noProof/>
        </w:rPr>
        <w:t>MAINTENANCE</w:t>
      </w:r>
      <w:r w:rsidR="006D67E9">
        <w:rPr>
          <w:noProof/>
          <w:webHidden/>
        </w:rPr>
        <w:tab/>
      </w:r>
      <w:r w:rsidR="006D67E9">
        <w:rPr>
          <w:noProof/>
          <w:webHidden/>
        </w:rPr>
        <w:fldChar w:fldCharType="begin"/>
      </w:r>
      <w:r w:rsidR="006D67E9">
        <w:rPr>
          <w:noProof/>
          <w:webHidden/>
        </w:rPr>
        <w:instrText xml:space="preserve"> PAGEREF _Toc25143838 \h </w:instrText>
      </w:r>
      <w:r w:rsidR="006D67E9">
        <w:rPr>
          <w:noProof/>
          <w:webHidden/>
        </w:rPr>
      </w:r>
      <w:r w:rsidR="006D67E9">
        <w:rPr>
          <w:noProof/>
          <w:webHidden/>
        </w:rPr>
        <w:fldChar w:fldCharType="separate"/>
      </w:r>
      <w:ins w:id="555" w:author="Author">
        <w:r w:rsidR="00517C87">
          <w:rPr>
            <w:noProof/>
            <w:webHidden/>
          </w:rPr>
          <w:t>113</w:t>
        </w:r>
        <w:del w:id="556" w:author="Author">
          <w:r w:rsidR="00C05877" w:rsidDel="00517C87">
            <w:rPr>
              <w:noProof/>
              <w:webHidden/>
            </w:rPr>
            <w:delText>113</w:delText>
          </w:r>
        </w:del>
      </w:ins>
      <w:del w:id="557" w:author="Author">
        <w:r w:rsidR="006D67E9" w:rsidDel="00517C87">
          <w:rPr>
            <w:noProof/>
            <w:webHidden/>
          </w:rPr>
          <w:delText>112</w:delText>
        </w:r>
      </w:del>
      <w:r w:rsidR="006D67E9">
        <w:rPr>
          <w:noProof/>
          <w:webHidden/>
        </w:rPr>
        <w:fldChar w:fldCharType="end"/>
      </w:r>
      <w:r>
        <w:rPr>
          <w:noProof/>
        </w:rPr>
        <w:fldChar w:fldCharType="end"/>
      </w:r>
    </w:p>
    <w:p w14:paraId="58CCDD1F" w14:textId="04903C2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"_Toc25143839"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3.41.25</w:t>
      </w:r>
      <w:r w:rsidR="006D67E9">
        <w:rPr>
          <w:rFonts w:asciiTheme="minorHAnsi" w:eastAsiaTheme="minorEastAsia" w:hAnsiTheme="minorHAnsi" w:cstheme="minorBidi"/>
          <w:iCs w:val="0"/>
          <w:caps w:val="0"/>
          <w:noProof/>
          <w:sz w:val="22"/>
          <w:szCs w:val="22"/>
        </w:rPr>
        <w:tab/>
      </w:r>
      <w:r w:rsidR="006D67E9" w:rsidRPr="009C0F88">
        <w:rPr>
          <w:rStyle w:val="Hyperlink"/>
          <w:noProof/>
        </w:rPr>
        <w:t>THREAT MANAGEMENT</w:t>
      </w:r>
      <w:r w:rsidR="006D67E9">
        <w:rPr>
          <w:noProof/>
          <w:webHidden/>
        </w:rPr>
        <w:tab/>
      </w:r>
      <w:r w:rsidR="006D67E9">
        <w:rPr>
          <w:noProof/>
          <w:webHidden/>
        </w:rPr>
        <w:fldChar w:fldCharType="begin"/>
      </w:r>
      <w:r w:rsidR="006D67E9">
        <w:rPr>
          <w:noProof/>
          <w:webHidden/>
        </w:rPr>
        <w:instrText xml:space="preserve"> PAGEREF _Toc25143839 \h </w:instrText>
      </w:r>
      <w:r w:rsidR="006D67E9">
        <w:rPr>
          <w:noProof/>
          <w:webHidden/>
        </w:rPr>
      </w:r>
      <w:r w:rsidR="006D67E9">
        <w:rPr>
          <w:noProof/>
          <w:webHidden/>
        </w:rPr>
        <w:fldChar w:fldCharType="separate"/>
      </w:r>
      <w:ins w:id="558" w:author="Author">
        <w:r w:rsidR="00517C87">
          <w:rPr>
            <w:noProof/>
            <w:webHidden/>
          </w:rPr>
          <w:t>114</w:t>
        </w:r>
        <w:del w:id="559" w:author="Author">
          <w:r w:rsidR="00C05877" w:rsidDel="00517C87">
            <w:rPr>
              <w:noProof/>
              <w:webHidden/>
            </w:rPr>
            <w:delText>114</w:delText>
          </w:r>
        </w:del>
      </w:ins>
      <w:del w:id="560" w:author="Author">
        <w:r w:rsidR="006D67E9" w:rsidDel="00517C87">
          <w:rPr>
            <w:noProof/>
            <w:webHidden/>
          </w:rPr>
          <w:delText>112</w:delText>
        </w:r>
      </w:del>
      <w:r w:rsidR="006D67E9">
        <w:rPr>
          <w:noProof/>
          <w:webHidden/>
        </w:rPr>
        <w:fldChar w:fldCharType="end"/>
      </w:r>
      <w:r>
        <w:rPr>
          <w:noProof/>
        </w:rPr>
        <w:fldChar w:fldCharType="end"/>
      </w:r>
    </w:p>
    <w:p w14:paraId="464BC687" w14:textId="03ADED8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3.41.26</w:t>
      </w:r>
      <w:r w:rsidR="006D67E9">
        <w:rPr>
          <w:rFonts w:asciiTheme="minorHAnsi" w:eastAsiaTheme="minorEastAsia" w:hAnsiTheme="minorHAnsi" w:cstheme="minorBidi"/>
          <w:iCs w:val="0"/>
          <w:caps w:val="0"/>
          <w:noProof/>
          <w:sz w:val="22"/>
          <w:szCs w:val="22"/>
        </w:rPr>
        <w:tab/>
      </w:r>
      <w:r w:rsidR="006D67E9" w:rsidRPr="009C0F88">
        <w:rPr>
          <w:rStyle w:val="Hyperlink"/>
          <w:noProof/>
        </w:rPr>
        <w:t>VULNERABILITY AND PATCH MANAGEMENT</w:t>
      </w:r>
      <w:r w:rsidR="006D67E9">
        <w:rPr>
          <w:noProof/>
          <w:webHidden/>
        </w:rPr>
        <w:tab/>
      </w:r>
      <w:r w:rsidR="006D67E9">
        <w:rPr>
          <w:noProof/>
          <w:webHidden/>
        </w:rPr>
        <w:fldChar w:fldCharType="begin"/>
      </w:r>
      <w:r w:rsidR="006D67E9">
        <w:rPr>
          <w:noProof/>
          <w:webHidden/>
        </w:rPr>
        <w:instrText xml:space="preserve"> PAGEREF _Toc25143840 \h </w:instrText>
      </w:r>
      <w:r w:rsidR="006D67E9">
        <w:rPr>
          <w:noProof/>
          <w:webHidden/>
        </w:rPr>
      </w:r>
      <w:r w:rsidR="006D67E9">
        <w:rPr>
          <w:noProof/>
          <w:webHidden/>
        </w:rPr>
        <w:fldChar w:fldCharType="separate"/>
      </w:r>
      <w:ins w:id="561" w:author="Author">
        <w:r w:rsidR="00517C87">
          <w:rPr>
            <w:noProof/>
            <w:webHidden/>
          </w:rPr>
          <w:t>114</w:t>
        </w:r>
        <w:del w:id="562" w:author="Author">
          <w:r w:rsidR="00C05877" w:rsidDel="00517C87">
            <w:rPr>
              <w:noProof/>
              <w:webHidden/>
            </w:rPr>
            <w:delText>114</w:delText>
          </w:r>
        </w:del>
      </w:ins>
      <w:del w:id="563" w:author="Author">
        <w:r w:rsidR="006D67E9" w:rsidDel="00517C87">
          <w:rPr>
            <w:noProof/>
            <w:webHidden/>
          </w:rPr>
          <w:delText>113</w:delText>
        </w:r>
      </w:del>
      <w:r w:rsidR="006D67E9">
        <w:rPr>
          <w:noProof/>
          <w:webHidden/>
        </w:rPr>
        <w:fldChar w:fldCharType="end"/>
      </w:r>
      <w:r>
        <w:rPr>
          <w:noProof/>
        </w:rPr>
        <w:fldChar w:fldCharType="end"/>
      </w:r>
    </w:p>
    <w:p w14:paraId="640C01D5" w14:textId="10CC8CC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3.41.27</w:t>
      </w:r>
      <w:r w:rsidR="006D67E9">
        <w:rPr>
          <w:rFonts w:asciiTheme="minorHAnsi" w:eastAsiaTheme="minorEastAsia" w:hAnsiTheme="minorHAnsi" w:cstheme="minorBidi"/>
          <w:iCs w:val="0"/>
          <w:caps w:val="0"/>
          <w:noProof/>
          <w:sz w:val="22"/>
          <w:szCs w:val="22"/>
        </w:rPr>
        <w:tab/>
      </w:r>
      <w:r w:rsidR="006D67E9" w:rsidRPr="009C0F88">
        <w:rPr>
          <w:rStyle w:val="Hyperlink"/>
          <w:noProof/>
        </w:rPr>
        <w:t>CONTINUOUS MONITORING</w:t>
      </w:r>
      <w:r w:rsidR="006D67E9">
        <w:rPr>
          <w:noProof/>
          <w:webHidden/>
        </w:rPr>
        <w:tab/>
      </w:r>
      <w:r w:rsidR="006D67E9">
        <w:rPr>
          <w:noProof/>
          <w:webHidden/>
        </w:rPr>
        <w:fldChar w:fldCharType="begin"/>
      </w:r>
      <w:r w:rsidR="006D67E9">
        <w:rPr>
          <w:noProof/>
          <w:webHidden/>
        </w:rPr>
        <w:instrText xml:space="preserve"> PAGEREF _Toc25143841 \h </w:instrText>
      </w:r>
      <w:r w:rsidR="006D67E9">
        <w:rPr>
          <w:noProof/>
          <w:webHidden/>
        </w:rPr>
      </w:r>
      <w:r w:rsidR="006D67E9">
        <w:rPr>
          <w:noProof/>
          <w:webHidden/>
        </w:rPr>
        <w:fldChar w:fldCharType="separate"/>
      </w:r>
      <w:ins w:id="564" w:author="Author">
        <w:r w:rsidR="00517C87">
          <w:rPr>
            <w:noProof/>
            <w:webHidden/>
          </w:rPr>
          <w:t>114</w:t>
        </w:r>
        <w:del w:id="565" w:author="Author">
          <w:r w:rsidR="00C05877" w:rsidDel="00517C87">
            <w:rPr>
              <w:noProof/>
              <w:webHidden/>
            </w:rPr>
            <w:delText>114</w:delText>
          </w:r>
        </w:del>
      </w:ins>
      <w:del w:id="566" w:author="Author">
        <w:r w:rsidR="006D67E9" w:rsidDel="00517C87">
          <w:rPr>
            <w:noProof/>
            <w:webHidden/>
          </w:rPr>
          <w:delText>113</w:delText>
        </w:r>
      </w:del>
      <w:r w:rsidR="006D67E9">
        <w:rPr>
          <w:noProof/>
          <w:webHidden/>
        </w:rPr>
        <w:fldChar w:fldCharType="end"/>
      </w:r>
      <w:r>
        <w:rPr>
          <w:noProof/>
        </w:rPr>
        <w:fldChar w:fldCharType="end"/>
      </w:r>
    </w:p>
    <w:p w14:paraId="3BAF2B96" w14:textId="09D399E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3.41.28</w:t>
      </w:r>
      <w:r w:rsidR="006D67E9">
        <w:rPr>
          <w:rFonts w:asciiTheme="minorHAnsi" w:eastAsiaTheme="minorEastAsia" w:hAnsiTheme="minorHAnsi" w:cstheme="minorBidi"/>
          <w:iCs w:val="0"/>
          <w:caps w:val="0"/>
          <w:noProof/>
          <w:sz w:val="22"/>
          <w:szCs w:val="22"/>
        </w:rPr>
        <w:tab/>
      </w:r>
      <w:r w:rsidR="006D67E9" w:rsidRPr="009C0F88">
        <w:rPr>
          <w:rStyle w:val="Hyperlink"/>
          <w:noProof/>
        </w:rPr>
        <w:t>SYSTEM DEVELOPMENT AND ACQUISITION)</w:t>
      </w:r>
      <w:r w:rsidR="006D67E9">
        <w:rPr>
          <w:noProof/>
          <w:webHidden/>
        </w:rPr>
        <w:tab/>
      </w:r>
      <w:r w:rsidR="006D67E9">
        <w:rPr>
          <w:noProof/>
          <w:webHidden/>
        </w:rPr>
        <w:fldChar w:fldCharType="begin"/>
      </w:r>
      <w:r w:rsidR="006D67E9">
        <w:rPr>
          <w:noProof/>
          <w:webHidden/>
        </w:rPr>
        <w:instrText xml:space="preserve"> PAGEREF _Toc25143842 \h </w:instrText>
      </w:r>
      <w:r w:rsidR="006D67E9">
        <w:rPr>
          <w:noProof/>
          <w:webHidden/>
        </w:rPr>
      </w:r>
      <w:r w:rsidR="006D67E9">
        <w:rPr>
          <w:noProof/>
          <w:webHidden/>
        </w:rPr>
        <w:fldChar w:fldCharType="separate"/>
      </w:r>
      <w:ins w:id="567" w:author="Author">
        <w:r w:rsidR="00517C87">
          <w:rPr>
            <w:noProof/>
            <w:webHidden/>
          </w:rPr>
          <w:t>114</w:t>
        </w:r>
        <w:del w:id="568" w:author="Author">
          <w:r w:rsidR="00C05877" w:rsidDel="00517C87">
            <w:rPr>
              <w:noProof/>
              <w:webHidden/>
            </w:rPr>
            <w:delText>114</w:delText>
          </w:r>
        </w:del>
      </w:ins>
      <w:del w:id="569" w:author="Author">
        <w:r w:rsidR="006D67E9" w:rsidDel="00517C87">
          <w:rPr>
            <w:noProof/>
            <w:webHidden/>
          </w:rPr>
          <w:delText>113</w:delText>
        </w:r>
      </w:del>
      <w:r w:rsidR="006D67E9">
        <w:rPr>
          <w:noProof/>
          <w:webHidden/>
        </w:rPr>
        <w:fldChar w:fldCharType="end"/>
      </w:r>
      <w:r>
        <w:rPr>
          <w:noProof/>
        </w:rPr>
        <w:fldChar w:fldCharType="end"/>
      </w:r>
    </w:p>
    <w:p w14:paraId="4A27DFD9" w14:textId="36F4F71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3.41.29</w:t>
      </w:r>
      <w:r w:rsidR="006D67E9">
        <w:rPr>
          <w:rFonts w:asciiTheme="minorHAnsi" w:eastAsiaTheme="minorEastAsia" w:hAnsiTheme="minorHAnsi" w:cstheme="minorBidi"/>
          <w:iCs w:val="0"/>
          <w:caps w:val="0"/>
          <w:noProof/>
          <w:sz w:val="22"/>
          <w:szCs w:val="22"/>
        </w:rPr>
        <w:tab/>
      </w:r>
      <w:r w:rsidR="006D67E9" w:rsidRPr="009C0F88">
        <w:rPr>
          <w:rStyle w:val="Hyperlink"/>
          <w:noProof/>
        </w:rPr>
        <w:t>PROJECT AND RESOURCE MANAGEMENT</w:t>
      </w:r>
      <w:r w:rsidR="006D67E9">
        <w:rPr>
          <w:noProof/>
          <w:webHidden/>
        </w:rPr>
        <w:tab/>
      </w:r>
      <w:r w:rsidR="006D67E9">
        <w:rPr>
          <w:noProof/>
          <w:webHidden/>
        </w:rPr>
        <w:fldChar w:fldCharType="begin"/>
      </w:r>
      <w:r w:rsidR="006D67E9">
        <w:rPr>
          <w:noProof/>
          <w:webHidden/>
        </w:rPr>
        <w:instrText xml:space="preserve"> PAGEREF _Toc25143843 \h </w:instrText>
      </w:r>
      <w:r w:rsidR="006D67E9">
        <w:rPr>
          <w:noProof/>
          <w:webHidden/>
        </w:rPr>
      </w:r>
      <w:r w:rsidR="006D67E9">
        <w:rPr>
          <w:noProof/>
          <w:webHidden/>
        </w:rPr>
        <w:fldChar w:fldCharType="separate"/>
      </w:r>
      <w:ins w:id="570" w:author="Author">
        <w:r w:rsidR="00517C87">
          <w:rPr>
            <w:noProof/>
            <w:webHidden/>
          </w:rPr>
          <w:t>115</w:t>
        </w:r>
        <w:del w:id="571" w:author="Author">
          <w:r w:rsidR="00C05877" w:rsidDel="00517C87">
            <w:rPr>
              <w:noProof/>
              <w:webHidden/>
            </w:rPr>
            <w:delText>115</w:delText>
          </w:r>
        </w:del>
      </w:ins>
      <w:del w:id="572" w:author="Author">
        <w:r w:rsidR="006D67E9" w:rsidDel="00517C87">
          <w:rPr>
            <w:noProof/>
            <w:webHidden/>
          </w:rPr>
          <w:delText>114</w:delText>
        </w:r>
      </w:del>
      <w:r w:rsidR="006D67E9">
        <w:rPr>
          <w:noProof/>
          <w:webHidden/>
        </w:rPr>
        <w:fldChar w:fldCharType="end"/>
      </w:r>
      <w:r>
        <w:rPr>
          <w:noProof/>
        </w:rPr>
        <w:fldChar w:fldCharType="end"/>
      </w:r>
    </w:p>
    <w:p w14:paraId="76C3772C" w14:textId="209AAD2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3.41.30</w:t>
      </w:r>
      <w:r w:rsidR="006D67E9">
        <w:rPr>
          <w:rFonts w:asciiTheme="minorHAnsi" w:eastAsiaTheme="minorEastAsia" w:hAnsiTheme="minorHAnsi" w:cstheme="minorBidi"/>
          <w:iCs w:val="0"/>
          <w:caps w:val="0"/>
          <w:noProof/>
          <w:sz w:val="22"/>
          <w:szCs w:val="22"/>
        </w:rPr>
        <w:tab/>
      </w:r>
      <w:r w:rsidR="006D67E9" w:rsidRPr="009C0F88">
        <w:rPr>
          <w:rStyle w:val="Hyperlink"/>
          <w:noProof/>
        </w:rPr>
        <w:t>CAPACITY AND PERFORMANCE MANAGEMENT )</w:t>
      </w:r>
      <w:r w:rsidR="006D67E9">
        <w:rPr>
          <w:noProof/>
          <w:webHidden/>
        </w:rPr>
        <w:tab/>
      </w:r>
      <w:r w:rsidR="006D67E9">
        <w:rPr>
          <w:noProof/>
          <w:webHidden/>
        </w:rPr>
        <w:fldChar w:fldCharType="begin"/>
      </w:r>
      <w:r w:rsidR="006D67E9">
        <w:rPr>
          <w:noProof/>
          <w:webHidden/>
        </w:rPr>
        <w:instrText xml:space="preserve"> PAGEREF _Toc25143844 \h </w:instrText>
      </w:r>
      <w:r w:rsidR="006D67E9">
        <w:rPr>
          <w:noProof/>
          <w:webHidden/>
        </w:rPr>
      </w:r>
      <w:r w:rsidR="006D67E9">
        <w:rPr>
          <w:noProof/>
          <w:webHidden/>
        </w:rPr>
        <w:fldChar w:fldCharType="separate"/>
      </w:r>
      <w:ins w:id="573" w:author="Author">
        <w:r w:rsidR="00517C87">
          <w:rPr>
            <w:noProof/>
            <w:webHidden/>
          </w:rPr>
          <w:t>115</w:t>
        </w:r>
        <w:del w:id="574" w:author="Author">
          <w:r w:rsidR="00C05877" w:rsidDel="00517C87">
            <w:rPr>
              <w:noProof/>
              <w:webHidden/>
            </w:rPr>
            <w:delText>115</w:delText>
          </w:r>
        </w:del>
      </w:ins>
      <w:del w:id="575" w:author="Author">
        <w:r w:rsidR="006D67E9" w:rsidDel="00517C87">
          <w:rPr>
            <w:noProof/>
            <w:webHidden/>
          </w:rPr>
          <w:delText>114</w:delText>
        </w:r>
      </w:del>
      <w:r w:rsidR="006D67E9">
        <w:rPr>
          <w:noProof/>
          <w:webHidden/>
        </w:rPr>
        <w:fldChar w:fldCharType="end"/>
      </w:r>
      <w:r>
        <w:rPr>
          <w:noProof/>
        </w:rPr>
        <w:fldChar w:fldCharType="end"/>
      </w:r>
    </w:p>
    <w:p w14:paraId="43BFD00A" w14:textId="08A77093"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3.41.31</w:t>
      </w:r>
      <w:r w:rsidR="006D67E9">
        <w:rPr>
          <w:rFonts w:asciiTheme="minorHAnsi" w:eastAsiaTheme="minorEastAsia" w:hAnsiTheme="minorHAnsi" w:cstheme="minorBidi"/>
          <w:iCs w:val="0"/>
          <w:caps w:val="0"/>
          <w:noProof/>
          <w:sz w:val="22"/>
          <w:szCs w:val="22"/>
        </w:rPr>
        <w:tab/>
      </w:r>
      <w:r w:rsidR="006D67E9" w:rsidRPr="009C0F88">
        <w:rPr>
          <w:rStyle w:val="Hyperlink"/>
          <w:noProof/>
        </w:rPr>
        <w:t>THIRD PARTY MANAGEMENT</w:t>
      </w:r>
      <w:r w:rsidR="006D67E9">
        <w:rPr>
          <w:noProof/>
          <w:webHidden/>
        </w:rPr>
        <w:tab/>
      </w:r>
      <w:r w:rsidR="006D67E9">
        <w:rPr>
          <w:noProof/>
          <w:webHidden/>
        </w:rPr>
        <w:fldChar w:fldCharType="begin"/>
      </w:r>
      <w:r w:rsidR="006D67E9">
        <w:rPr>
          <w:noProof/>
          <w:webHidden/>
        </w:rPr>
        <w:instrText xml:space="preserve"> PAGEREF _Toc25143845 \h </w:instrText>
      </w:r>
      <w:r w:rsidR="006D67E9">
        <w:rPr>
          <w:noProof/>
          <w:webHidden/>
        </w:rPr>
      </w:r>
      <w:r w:rsidR="006D67E9">
        <w:rPr>
          <w:noProof/>
          <w:webHidden/>
        </w:rPr>
        <w:fldChar w:fldCharType="separate"/>
      </w:r>
      <w:ins w:id="576" w:author="Author">
        <w:r w:rsidR="00517C87">
          <w:rPr>
            <w:noProof/>
            <w:webHidden/>
          </w:rPr>
          <w:t>115</w:t>
        </w:r>
        <w:del w:id="577" w:author="Author">
          <w:r w:rsidR="00C05877" w:rsidDel="00517C87">
            <w:rPr>
              <w:noProof/>
              <w:webHidden/>
            </w:rPr>
            <w:delText>115</w:delText>
          </w:r>
        </w:del>
      </w:ins>
      <w:del w:id="578" w:author="Author">
        <w:r w:rsidR="006D67E9" w:rsidDel="00517C87">
          <w:rPr>
            <w:noProof/>
            <w:webHidden/>
          </w:rPr>
          <w:delText>114</w:delText>
        </w:r>
      </w:del>
      <w:r w:rsidR="006D67E9">
        <w:rPr>
          <w:noProof/>
          <w:webHidden/>
        </w:rPr>
        <w:fldChar w:fldCharType="end"/>
      </w:r>
      <w:r>
        <w:rPr>
          <w:noProof/>
        </w:rPr>
        <w:fldChar w:fldCharType="end"/>
      </w:r>
    </w:p>
    <w:p w14:paraId="309CEF9E" w14:textId="18E7FBE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3.41.32</w:t>
      </w:r>
      <w:r w:rsidR="006D67E9">
        <w:rPr>
          <w:rFonts w:asciiTheme="minorHAnsi" w:eastAsiaTheme="minorEastAsia" w:hAnsiTheme="minorHAnsi" w:cstheme="minorBidi"/>
          <w:iCs w:val="0"/>
          <w:caps w:val="0"/>
          <w:noProof/>
          <w:sz w:val="22"/>
          <w:szCs w:val="22"/>
        </w:rPr>
        <w:tab/>
      </w:r>
      <w:r w:rsidR="006D67E9" w:rsidRPr="009C0F88">
        <w:rPr>
          <w:rStyle w:val="Hyperlink"/>
          <w:noProof/>
        </w:rPr>
        <w:t>PHYSICAL AND ENVIRONMENTAL SECURITY</w:t>
      </w:r>
      <w:r w:rsidR="006D67E9">
        <w:rPr>
          <w:noProof/>
          <w:webHidden/>
        </w:rPr>
        <w:tab/>
      </w:r>
      <w:r w:rsidR="006D67E9">
        <w:rPr>
          <w:noProof/>
          <w:webHidden/>
        </w:rPr>
        <w:fldChar w:fldCharType="begin"/>
      </w:r>
      <w:r w:rsidR="006D67E9">
        <w:rPr>
          <w:noProof/>
          <w:webHidden/>
        </w:rPr>
        <w:instrText xml:space="preserve"> PAGEREF _Toc25143846 \h </w:instrText>
      </w:r>
      <w:r w:rsidR="006D67E9">
        <w:rPr>
          <w:noProof/>
          <w:webHidden/>
        </w:rPr>
      </w:r>
      <w:r w:rsidR="006D67E9">
        <w:rPr>
          <w:noProof/>
          <w:webHidden/>
        </w:rPr>
        <w:fldChar w:fldCharType="separate"/>
      </w:r>
      <w:ins w:id="579" w:author="Author">
        <w:r w:rsidR="00517C87">
          <w:rPr>
            <w:noProof/>
            <w:webHidden/>
          </w:rPr>
          <w:t>116</w:t>
        </w:r>
        <w:del w:id="580" w:author="Author">
          <w:r w:rsidR="00C05877" w:rsidDel="00517C87">
            <w:rPr>
              <w:noProof/>
              <w:webHidden/>
            </w:rPr>
            <w:delText>116</w:delText>
          </w:r>
        </w:del>
      </w:ins>
      <w:del w:id="581" w:author="Author">
        <w:r w:rsidR="006D67E9" w:rsidDel="00517C87">
          <w:rPr>
            <w:noProof/>
            <w:webHidden/>
          </w:rPr>
          <w:delText>114</w:delText>
        </w:r>
      </w:del>
      <w:r w:rsidR="006D67E9">
        <w:rPr>
          <w:noProof/>
          <w:webHidden/>
        </w:rPr>
        <w:fldChar w:fldCharType="end"/>
      </w:r>
      <w:r>
        <w:rPr>
          <w:noProof/>
        </w:rPr>
        <w:fldChar w:fldCharType="end"/>
      </w:r>
    </w:p>
    <w:p w14:paraId="0FA14E07" w14:textId="0DD5B25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3.41.33</w:t>
      </w:r>
      <w:r w:rsidR="006D67E9">
        <w:rPr>
          <w:rFonts w:asciiTheme="minorHAnsi" w:eastAsiaTheme="minorEastAsia" w:hAnsiTheme="minorHAnsi" w:cstheme="minorBidi"/>
          <w:iCs w:val="0"/>
          <w:caps w:val="0"/>
          <w:noProof/>
          <w:sz w:val="22"/>
          <w:szCs w:val="22"/>
        </w:rPr>
        <w:tab/>
      </w:r>
      <w:r w:rsidR="006D67E9" w:rsidRPr="009C0F88">
        <w:rPr>
          <w:rStyle w:val="Hyperlink"/>
          <w:noProof/>
        </w:rPr>
        <w:t>CONTINGENCY PLANNING</w:t>
      </w:r>
      <w:r w:rsidR="006D67E9">
        <w:rPr>
          <w:noProof/>
          <w:webHidden/>
        </w:rPr>
        <w:tab/>
      </w:r>
      <w:r w:rsidR="006D67E9">
        <w:rPr>
          <w:noProof/>
          <w:webHidden/>
        </w:rPr>
        <w:fldChar w:fldCharType="begin"/>
      </w:r>
      <w:r w:rsidR="006D67E9">
        <w:rPr>
          <w:noProof/>
          <w:webHidden/>
        </w:rPr>
        <w:instrText xml:space="preserve"> PAGEREF _Toc25143847 \h </w:instrText>
      </w:r>
      <w:r w:rsidR="006D67E9">
        <w:rPr>
          <w:noProof/>
          <w:webHidden/>
        </w:rPr>
      </w:r>
      <w:r w:rsidR="006D67E9">
        <w:rPr>
          <w:noProof/>
          <w:webHidden/>
        </w:rPr>
        <w:fldChar w:fldCharType="separate"/>
      </w:r>
      <w:ins w:id="582" w:author="Author">
        <w:r w:rsidR="00517C87">
          <w:rPr>
            <w:noProof/>
            <w:webHidden/>
          </w:rPr>
          <w:t>116</w:t>
        </w:r>
        <w:del w:id="583" w:author="Author">
          <w:r w:rsidR="00C05877" w:rsidDel="00517C87">
            <w:rPr>
              <w:noProof/>
              <w:webHidden/>
            </w:rPr>
            <w:delText>116</w:delText>
          </w:r>
        </w:del>
      </w:ins>
      <w:del w:id="584" w:author="Author">
        <w:r w:rsidR="006D67E9" w:rsidDel="00517C87">
          <w:rPr>
            <w:noProof/>
            <w:webHidden/>
          </w:rPr>
          <w:delText>115</w:delText>
        </w:r>
      </w:del>
      <w:r w:rsidR="006D67E9">
        <w:rPr>
          <w:noProof/>
          <w:webHidden/>
        </w:rPr>
        <w:fldChar w:fldCharType="end"/>
      </w:r>
      <w:r>
        <w:rPr>
          <w:noProof/>
        </w:rPr>
        <w:fldChar w:fldCharType="end"/>
      </w:r>
    </w:p>
    <w:p w14:paraId="3A3B1CEA" w14:textId="26F7801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3.41.34</w:t>
      </w:r>
      <w:r w:rsidR="006D67E9">
        <w:rPr>
          <w:rFonts w:asciiTheme="minorHAnsi" w:eastAsiaTheme="minorEastAsia" w:hAnsiTheme="minorHAnsi" w:cstheme="minorBidi"/>
          <w:iCs w:val="0"/>
          <w:caps w:val="0"/>
          <w:noProof/>
          <w:sz w:val="22"/>
          <w:szCs w:val="22"/>
        </w:rPr>
        <w:tab/>
      </w:r>
      <w:r w:rsidR="006D67E9" w:rsidRPr="009C0F88">
        <w:rPr>
          <w:rStyle w:val="Hyperlink"/>
          <w:noProof/>
        </w:rPr>
        <w:t>INCIDENT RESPONSE</w:t>
      </w:r>
      <w:r w:rsidR="006D67E9">
        <w:rPr>
          <w:noProof/>
          <w:webHidden/>
        </w:rPr>
        <w:tab/>
      </w:r>
      <w:r w:rsidR="006D67E9">
        <w:rPr>
          <w:noProof/>
          <w:webHidden/>
        </w:rPr>
        <w:fldChar w:fldCharType="begin"/>
      </w:r>
      <w:r w:rsidR="006D67E9">
        <w:rPr>
          <w:noProof/>
          <w:webHidden/>
        </w:rPr>
        <w:instrText xml:space="preserve"> PAGEREF _Toc25143848 \h </w:instrText>
      </w:r>
      <w:r w:rsidR="006D67E9">
        <w:rPr>
          <w:noProof/>
          <w:webHidden/>
        </w:rPr>
      </w:r>
      <w:r w:rsidR="006D67E9">
        <w:rPr>
          <w:noProof/>
          <w:webHidden/>
        </w:rPr>
        <w:fldChar w:fldCharType="separate"/>
      </w:r>
      <w:ins w:id="585" w:author="Author">
        <w:r w:rsidR="00517C87">
          <w:rPr>
            <w:noProof/>
            <w:webHidden/>
          </w:rPr>
          <w:t>116</w:t>
        </w:r>
        <w:del w:id="586" w:author="Author">
          <w:r w:rsidR="00C05877" w:rsidDel="00517C87">
            <w:rPr>
              <w:noProof/>
              <w:webHidden/>
            </w:rPr>
            <w:delText>116</w:delText>
          </w:r>
        </w:del>
      </w:ins>
      <w:del w:id="587" w:author="Author">
        <w:r w:rsidR="006D67E9" w:rsidDel="00517C87">
          <w:rPr>
            <w:noProof/>
            <w:webHidden/>
          </w:rPr>
          <w:delText>115</w:delText>
        </w:r>
      </w:del>
      <w:r w:rsidR="006D67E9">
        <w:rPr>
          <w:noProof/>
          <w:webHidden/>
        </w:rPr>
        <w:fldChar w:fldCharType="end"/>
      </w:r>
      <w:r>
        <w:rPr>
          <w:noProof/>
        </w:rPr>
        <w:fldChar w:fldCharType="end"/>
      </w:r>
    </w:p>
    <w:p w14:paraId="08D10398" w14:textId="1C1B6FA3"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"_Toc25143849"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3.42</w:t>
      </w:r>
      <w:r w:rsidR="006D67E9">
        <w:rPr>
          <w:rFonts w:asciiTheme="minorHAnsi" w:eastAsiaTheme="minorEastAsia" w:hAnsiTheme="minorHAnsi" w:cstheme="minorBidi"/>
          <w:caps w:val="0"/>
          <w:noProof/>
          <w:sz w:val="22"/>
          <w:szCs w:val="22"/>
        </w:rPr>
        <w:tab/>
      </w:r>
      <w:r w:rsidR="006D67E9" w:rsidRPr="009C0F88">
        <w:rPr>
          <w:rStyle w:val="Hyperlink"/>
          <w:noProof/>
        </w:rPr>
        <w:t>business continuity and Disaster recovery</w:t>
      </w:r>
      <w:r w:rsidR="006D67E9">
        <w:rPr>
          <w:noProof/>
          <w:webHidden/>
        </w:rPr>
        <w:tab/>
      </w:r>
      <w:r w:rsidR="006D67E9">
        <w:rPr>
          <w:noProof/>
          <w:webHidden/>
        </w:rPr>
        <w:fldChar w:fldCharType="begin"/>
      </w:r>
      <w:r w:rsidR="006D67E9">
        <w:rPr>
          <w:noProof/>
          <w:webHidden/>
        </w:rPr>
        <w:instrText xml:space="preserve"> PAGEREF _Toc25143849 \h </w:instrText>
      </w:r>
      <w:r w:rsidR="006D67E9">
        <w:rPr>
          <w:noProof/>
          <w:webHidden/>
        </w:rPr>
      </w:r>
      <w:r w:rsidR="006D67E9">
        <w:rPr>
          <w:noProof/>
          <w:webHidden/>
        </w:rPr>
        <w:fldChar w:fldCharType="separate"/>
      </w:r>
      <w:ins w:id="588" w:author="Author">
        <w:r w:rsidR="00517C87">
          <w:rPr>
            <w:noProof/>
            <w:webHidden/>
          </w:rPr>
          <w:t>119</w:t>
        </w:r>
        <w:del w:id="589" w:author="Author">
          <w:r w:rsidR="00C05877" w:rsidDel="00517C87">
            <w:rPr>
              <w:noProof/>
              <w:webHidden/>
            </w:rPr>
            <w:delText>119</w:delText>
          </w:r>
        </w:del>
      </w:ins>
      <w:del w:id="590" w:author="Author">
        <w:r w:rsidR="006D67E9" w:rsidDel="00517C87">
          <w:rPr>
            <w:noProof/>
            <w:webHidden/>
          </w:rPr>
          <w:delText>116</w:delText>
        </w:r>
      </w:del>
      <w:r w:rsidR="006D67E9">
        <w:rPr>
          <w:noProof/>
          <w:webHidden/>
        </w:rPr>
        <w:fldChar w:fldCharType="end"/>
      </w:r>
      <w:r>
        <w:rPr>
          <w:noProof/>
        </w:rPr>
        <w:fldChar w:fldCharType="end"/>
      </w:r>
    </w:p>
    <w:p w14:paraId="558395BD" w14:textId="2178F59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3.42.1</w:t>
      </w:r>
      <w:r w:rsidR="006D67E9">
        <w:rPr>
          <w:rFonts w:asciiTheme="minorHAnsi" w:eastAsiaTheme="minorEastAsia" w:hAnsiTheme="minorHAnsi" w:cstheme="minorBidi"/>
          <w:iCs w:val="0"/>
          <w:caps w:val="0"/>
          <w:noProof/>
          <w:sz w:val="22"/>
          <w:szCs w:val="22"/>
        </w:rPr>
        <w:tab/>
      </w:r>
      <w:r w:rsidR="006D67E9" w:rsidRPr="009C0F88">
        <w:rPr>
          <w:rStyle w:val="Hyperlink"/>
          <w:noProof/>
        </w:rPr>
        <w:t>system backup and recovery</w:t>
      </w:r>
      <w:r w:rsidR="006D67E9">
        <w:rPr>
          <w:noProof/>
          <w:webHidden/>
        </w:rPr>
        <w:tab/>
      </w:r>
      <w:r w:rsidR="006D67E9">
        <w:rPr>
          <w:noProof/>
          <w:webHidden/>
        </w:rPr>
        <w:fldChar w:fldCharType="begin"/>
      </w:r>
      <w:r w:rsidR="006D67E9">
        <w:rPr>
          <w:noProof/>
          <w:webHidden/>
        </w:rPr>
        <w:instrText xml:space="preserve"> PAGEREF _Toc25143850 \h </w:instrText>
      </w:r>
      <w:r w:rsidR="006D67E9">
        <w:rPr>
          <w:noProof/>
          <w:webHidden/>
        </w:rPr>
      </w:r>
      <w:r w:rsidR="006D67E9">
        <w:rPr>
          <w:noProof/>
          <w:webHidden/>
        </w:rPr>
        <w:fldChar w:fldCharType="separate"/>
      </w:r>
      <w:ins w:id="591" w:author="Author">
        <w:r w:rsidR="00517C87">
          <w:rPr>
            <w:noProof/>
            <w:webHidden/>
          </w:rPr>
          <w:t>120</w:t>
        </w:r>
        <w:del w:id="592" w:author="Author">
          <w:r w:rsidR="00C05877" w:rsidDel="00517C87">
            <w:rPr>
              <w:noProof/>
              <w:webHidden/>
            </w:rPr>
            <w:delText>120</w:delText>
          </w:r>
        </w:del>
      </w:ins>
      <w:del w:id="593" w:author="Author">
        <w:r w:rsidR="006D67E9" w:rsidDel="00517C87">
          <w:rPr>
            <w:noProof/>
            <w:webHidden/>
          </w:rPr>
          <w:delText>116</w:delText>
        </w:r>
      </w:del>
      <w:r w:rsidR="006D67E9">
        <w:rPr>
          <w:noProof/>
          <w:webHidden/>
        </w:rPr>
        <w:fldChar w:fldCharType="end"/>
      </w:r>
      <w:r>
        <w:rPr>
          <w:noProof/>
        </w:rPr>
        <w:fldChar w:fldCharType="end"/>
      </w:r>
    </w:p>
    <w:p w14:paraId="3414645A" w14:textId="18C706F2"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w:t>
      </w:r>
      <w:r w:rsidR="006D67E9">
        <w:rPr>
          <w:rFonts w:asciiTheme="minorHAnsi" w:eastAsiaTheme="minorEastAsia" w:hAnsiTheme="minorHAnsi" w:cstheme="minorBidi"/>
          <w:caps w:val="0"/>
          <w:noProof/>
          <w:sz w:val="22"/>
          <w:szCs w:val="22"/>
        </w:rPr>
        <w:tab/>
      </w:r>
      <w:r w:rsidR="006D67E9" w:rsidRPr="009C0F88">
        <w:rPr>
          <w:rStyle w:val="Hyperlink"/>
          <w:noProof/>
        </w:rPr>
        <w:t>NGVID Reporting</w:t>
      </w:r>
      <w:r w:rsidR="006D67E9">
        <w:rPr>
          <w:noProof/>
          <w:webHidden/>
        </w:rPr>
        <w:tab/>
      </w:r>
      <w:r w:rsidR="006D67E9">
        <w:rPr>
          <w:noProof/>
          <w:webHidden/>
        </w:rPr>
        <w:fldChar w:fldCharType="begin"/>
      </w:r>
      <w:r w:rsidR="006D67E9">
        <w:rPr>
          <w:noProof/>
          <w:webHidden/>
        </w:rPr>
        <w:instrText xml:space="preserve"> PAGEREF _Toc25143851 \h </w:instrText>
      </w:r>
      <w:r w:rsidR="006D67E9">
        <w:rPr>
          <w:noProof/>
          <w:webHidden/>
        </w:rPr>
      </w:r>
      <w:r w:rsidR="006D67E9">
        <w:rPr>
          <w:noProof/>
          <w:webHidden/>
        </w:rPr>
        <w:fldChar w:fldCharType="separate"/>
      </w:r>
      <w:ins w:id="594" w:author="Author">
        <w:r w:rsidR="00517C87">
          <w:rPr>
            <w:noProof/>
            <w:webHidden/>
          </w:rPr>
          <w:t>121</w:t>
        </w:r>
        <w:del w:id="595" w:author="Author">
          <w:r w:rsidR="00C05877" w:rsidDel="00517C87">
            <w:rPr>
              <w:noProof/>
              <w:webHidden/>
            </w:rPr>
            <w:delText>121</w:delText>
          </w:r>
        </w:del>
      </w:ins>
      <w:del w:id="596" w:author="Author">
        <w:r w:rsidR="006D67E9" w:rsidDel="00517C87">
          <w:rPr>
            <w:noProof/>
            <w:webHidden/>
          </w:rPr>
          <w:delText>117</w:delText>
        </w:r>
      </w:del>
      <w:r w:rsidR="006D67E9">
        <w:rPr>
          <w:noProof/>
          <w:webHidden/>
        </w:rPr>
        <w:fldChar w:fldCharType="end"/>
      </w:r>
      <w:r>
        <w:rPr>
          <w:noProof/>
        </w:rPr>
        <w:fldChar w:fldCharType="end"/>
      </w:r>
    </w:p>
    <w:p w14:paraId="0D5AB1BB" w14:textId="1FBCADE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3.43.1</w:t>
      </w:r>
      <w:r w:rsidR="006D67E9">
        <w:rPr>
          <w:rFonts w:asciiTheme="minorHAnsi" w:eastAsiaTheme="minorEastAsia" w:hAnsiTheme="minorHAnsi" w:cstheme="minorBidi"/>
          <w:iCs w:val="0"/>
          <w:caps w:val="0"/>
          <w:noProof/>
          <w:sz w:val="22"/>
          <w:szCs w:val="22"/>
        </w:rPr>
        <w:tab/>
      </w:r>
      <w:r w:rsidR="006D67E9" w:rsidRPr="009C0F88">
        <w:rPr>
          <w:rStyle w:val="Hyperlink"/>
          <w:noProof/>
        </w:rPr>
        <w:t>public webpages</w:t>
      </w:r>
      <w:r w:rsidR="006D67E9">
        <w:rPr>
          <w:noProof/>
          <w:webHidden/>
        </w:rPr>
        <w:tab/>
      </w:r>
      <w:r w:rsidR="006D67E9">
        <w:rPr>
          <w:noProof/>
          <w:webHidden/>
        </w:rPr>
        <w:fldChar w:fldCharType="begin"/>
      </w:r>
      <w:r w:rsidR="006D67E9">
        <w:rPr>
          <w:noProof/>
          <w:webHidden/>
        </w:rPr>
        <w:instrText xml:space="preserve"> PAGEREF _Toc25143852 \h </w:instrText>
      </w:r>
      <w:r w:rsidR="006D67E9">
        <w:rPr>
          <w:noProof/>
          <w:webHidden/>
        </w:rPr>
      </w:r>
      <w:r w:rsidR="006D67E9">
        <w:rPr>
          <w:noProof/>
          <w:webHidden/>
        </w:rPr>
        <w:fldChar w:fldCharType="separate"/>
      </w:r>
      <w:ins w:id="597" w:author="Author">
        <w:r w:rsidR="00517C87">
          <w:rPr>
            <w:noProof/>
            <w:webHidden/>
          </w:rPr>
          <w:t>122</w:t>
        </w:r>
        <w:del w:id="598" w:author="Author">
          <w:r w:rsidR="00C05877" w:rsidDel="00517C87">
            <w:rPr>
              <w:noProof/>
              <w:webHidden/>
            </w:rPr>
            <w:delText>122</w:delText>
          </w:r>
        </w:del>
      </w:ins>
      <w:del w:id="599" w:author="Author">
        <w:r w:rsidR="006D67E9" w:rsidDel="00517C87">
          <w:rPr>
            <w:noProof/>
            <w:webHidden/>
          </w:rPr>
          <w:delText>118</w:delText>
        </w:r>
      </w:del>
      <w:r w:rsidR="006D67E9">
        <w:rPr>
          <w:noProof/>
          <w:webHidden/>
        </w:rPr>
        <w:fldChar w:fldCharType="end"/>
      </w:r>
      <w:r>
        <w:rPr>
          <w:noProof/>
        </w:rPr>
        <w:fldChar w:fldCharType="end"/>
      </w:r>
    </w:p>
    <w:p w14:paraId="6B610F06" w14:textId="7813715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3.43.2</w:t>
      </w:r>
      <w:r w:rsidR="006D67E9">
        <w:rPr>
          <w:rFonts w:asciiTheme="minorHAnsi" w:eastAsiaTheme="minorEastAsia" w:hAnsiTheme="minorHAnsi" w:cstheme="minorBidi"/>
          <w:iCs w:val="0"/>
          <w:caps w:val="0"/>
          <w:noProof/>
          <w:sz w:val="22"/>
          <w:szCs w:val="22"/>
        </w:rPr>
        <w:tab/>
      </w:r>
      <w:r w:rsidR="006D67E9" w:rsidRPr="009C0F88">
        <w:rPr>
          <w:rStyle w:val="Hyperlink"/>
          <w:noProof/>
        </w:rPr>
        <w:t>repair data entry website for emission repair facilities</w:t>
      </w:r>
      <w:r w:rsidR="006D67E9">
        <w:rPr>
          <w:noProof/>
          <w:webHidden/>
        </w:rPr>
        <w:tab/>
      </w:r>
      <w:r w:rsidR="006D67E9">
        <w:rPr>
          <w:noProof/>
          <w:webHidden/>
        </w:rPr>
        <w:fldChar w:fldCharType="begin"/>
      </w:r>
      <w:r w:rsidR="006D67E9">
        <w:rPr>
          <w:noProof/>
          <w:webHidden/>
        </w:rPr>
        <w:instrText xml:space="preserve"> PAGEREF _Toc25143853 \h </w:instrText>
      </w:r>
      <w:r w:rsidR="006D67E9">
        <w:rPr>
          <w:noProof/>
          <w:webHidden/>
        </w:rPr>
      </w:r>
      <w:r w:rsidR="006D67E9">
        <w:rPr>
          <w:noProof/>
          <w:webHidden/>
        </w:rPr>
        <w:fldChar w:fldCharType="separate"/>
      </w:r>
      <w:ins w:id="600" w:author="Author">
        <w:r w:rsidR="00517C87">
          <w:rPr>
            <w:noProof/>
            <w:webHidden/>
          </w:rPr>
          <w:t>123</w:t>
        </w:r>
        <w:del w:id="601" w:author="Author">
          <w:r w:rsidR="00C05877" w:rsidDel="00517C87">
            <w:rPr>
              <w:noProof/>
              <w:webHidden/>
            </w:rPr>
            <w:delText>123</w:delText>
          </w:r>
        </w:del>
      </w:ins>
      <w:del w:id="602" w:author="Author">
        <w:r w:rsidR="006D67E9" w:rsidDel="00517C87">
          <w:rPr>
            <w:noProof/>
            <w:webHidden/>
          </w:rPr>
          <w:delText>119</w:delText>
        </w:r>
      </w:del>
      <w:r w:rsidR="006D67E9">
        <w:rPr>
          <w:noProof/>
          <w:webHidden/>
        </w:rPr>
        <w:fldChar w:fldCharType="end"/>
      </w:r>
      <w:r>
        <w:rPr>
          <w:noProof/>
        </w:rPr>
        <w:fldChar w:fldCharType="end"/>
      </w:r>
    </w:p>
    <w:p w14:paraId="058A4CF3" w14:textId="1C60824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3.43.3</w:t>
      </w:r>
      <w:r w:rsidR="006D67E9">
        <w:rPr>
          <w:rFonts w:asciiTheme="minorHAnsi" w:eastAsiaTheme="minorEastAsia" w:hAnsiTheme="minorHAnsi" w:cstheme="minorBidi"/>
          <w:iCs w:val="0"/>
          <w:caps w:val="0"/>
          <w:noProof/>
          <w:sz w:val="22"/>
          <w:szCs w:val="22"/>
        </w:rPr>
        <w:tab/>
      </w:r>
      <w:r w:rsidR="006D67E9" w:rsidRPr="009C0F88">
        <w:rPr>
          <w:rStyle w:val="Hyperlink"/>
          <w:noProof/>
        </w:rPr>
        <w:t>diesel opacity only inspection result data entry website for inspection facilites</w:t>
      </w:r>
      <w:r w:rsidR="006D67E9">
        <w:rPr>
          <w:noProof/>
          <w:webHidden/>
        </w:rPr>
        <w:tab/>
      </w:r>
      <w:r w:rsidR="006D67E9">
        <w:rPr>
          <w:noProof/>
          <w:webHidden/>
        </w:rPr>
        <w:fldChar w:fldCharType="begin"/>
      </w:r>
      <w:r w:rsidR="006D67E9">
        <w:rPr>
          <w:noProof/>
          <w:webHidden/>
        </w:rPr>
        <w:instrText xml:space="preserve"> PAGEREF _Toc25143854 \h </w:instrText>
      </w:r>
      <w:r w:rsidR="006D67E9">
        <w:rPr>
          <w:noProof/>
          <w:webHidden/>
        </w:rPr>
      </w:r>
      <w:r w:rsidR="006D67E9">
        <w:rPr>
          <w:noProof/>
          <w:webHidden/>
        </w:rPr>
        <w:fldChar w:fldCharType="separate"/>
      </w:r>
      <w:ins w:id="603" w:author="Author">
        <w:r w:rsidR="00517C87">
          <w:rPr>
            <w:noProof/>
            <w:webHidden/>
          </w:rPr>
          <w:t>123</w:t>
        </w:r>
        <w:del w:id="604" w:author="Author">
          <w:r w:rsidR="00C05877" w:rsidDel="00517C87">
            <w:rPr>
              <w:noProof/>
              <w:webHidden/>
            </w:rPr>
            <w:delText>123</w:delText>
          </w:r>
        </w:del>
      </w:ins>
      <w:del w:id="605" w:author="Author">
        <w:r w:rsidR="006D67E9" w:rsidDel="00517C87">
          <w:rPr>
            <w:noProof/>
            <w:webHidden/>
          </w:rPr>
          <w:delText>120</w:delText>
        </w:r>
      </w:del>
      <w:r w:rsidR="006D67E9">
        <w:rPr>
          <w:noProof/>
          <w:webHidden/>
        </w:rPr>
        <w:fldChar w:fldCharType="end"/>
      </w:r>
      <w:r>
        <w:rPr>
          <w:noProof/>
        </w:rPr>
        <w:fldChar w:fldCharType="end"/>
      </w:r>
    </w:p>
    <w:p w14:paraId="25B6ABD1" w14:textId="21E2AE5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3.43.4</w:t>
      </w:r>
      <w:r w:rsidR="006D67E9">
        <w:rPr>
          <w:rFonts w:asciiTheme="minorHAnsi" w:eastAsiaTheme="minorEastAsia" w:hAnsiTheme="minorHAnsi" w:cstheme="minorBidi"/>
          <w:iCs w:val="0"/>
          <w:caps w:val="0"/>
          <w:noProof/>
          <w:sz w:val="22"/>
          <w:szCs w:val="22"/>
        </w:rPr>
        <w:tab/>
      </w:r>
      <w:r w:rsidR="006D67E9" w:rsidRPr="009C0F88">
        <w:rPr>
          <w:rStyle w:val="Hyperlink"/>
          <w:noProof/>
        </w:rPr>
        <w:t>school bus report card website</w:t>
      </w:r>
      <w:r w:rsidR="006D67E9">
        <w:rPr>
          <w:noProof/>
          <w:webHidden/>
        </w:rPr>
        <w:tab/>
      </w:r>
      <w:r w:rsidR="006D67E9">
        <w:rPr>
          <w:noProof/>
          <w:webHidden/>
        </w:rPr>
        <w:fldChar w:fldCharType="begin"/>
      </w:r>
      <w:r w:rsidR="006D67E9">
        <w:rPr>
          <w:noProof/>
          <w:webHidden/>
        </w:rPr>
        <w:instrText xml:space="preserve"> PAGEREF _Toc25143855 \h </w:instrText>
      </w:r>
      <w:r w:rsidR="006D67E9">
        <w:rPr>
          <w:noProof/>
          <w:webHidden/>
        </w:rPr>
      </w:r>
      <w:r w:rsidR="006D67E9">
        <w:rPr>
          <w:noProof/>
          <w:webHidden/>
        </w:rPr>
        <w:fldChar w:fldCharType="separate"/>
      </w:r>
      <w:ins w:id="606" w:author="Author">
        <w:r w:rsidR="00517C87">
          <w:rPr>
            <w:noProof/>
            <w:webHidden/>
          </w:rPr>
          <w:t>124</w:t>
        </w:r>
        <w:del w:id="607" w:author="Author">
          <w:r w:rsidR="00C05877" w:rsidDel="00517C87">
            <w:rPr>
              <w:noProof/>
              <w:webHidden/>
            </w:rPr>
            <w:delText>124</w:delText>
          </w:r>
        </w:del>
      </w:ins>
      <w:del w:id="608" w:author="Author">
        <w:r w:rsidR="006D67E9" w:rsidDel="00517C87">
          <w:rPr>
            <w:noProof/>
            <w:webHidden/>
          </w:rPr>
          <w:delText>121</w:delText>
        </w:r>
      </w:del>
      <w:r w:rsidR="006D67E9">
        <w:rPr>
          <w:noProof/>
          <w:webHidden/>
        </w:rPr>
        <w:fldChar w:fldCharType="end"/>
      </w:r>
      <w:r>
        <w:rPr>
          <w:noProof/>
        </w:rPr>
        <w:fldChar w:fldCharType="end"/>
      </w:r>
    </w:p>
    <w:p w14:paraId="6BEA4AD6" w14:textId="20803CA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3.43.5</w:t>
      </w:r>
      <w:r w:rsidR="006D67E9">
        <w:rPr>
          <w:rFonts w:asciiTheme="minorHAnsi" w:eastAsiaTheme="minorEastAsia" w:hAnsiTheme="minorHAnsi" w:cstheme="minorBidi"/>
          <w:iCs w:val="0"/>
          <w:caps w:val="0"/>
          <w:noProof/>
          <w:sz w:val="22"/>
          <w:szCs w:val="22"/>
        </w:rPr>
        <w:tab/>
      </w:r>
      <w:r w:rsidR="006D67E9" w:rsidRPr="009C0F88">
        <w:rPr>
          <w:rStyle w:val="Hyperlink"/>
          <w:noProof/>
        </w:rPr>
        <w:t>motorist vir reprint function</w:t>
      </w:r>
      <w:r w:rsidR="006D67E9">
        <w:rPr>
          <w:noProof/>
          <w:webHidden/>
        </w:rPr>
        <w:tab/>
      </w:r>
      <w:r w:rsidR="006D67E9">
        <w:rPr>
          <w:noProof/>
          <w:webHidden/>
        </w:rPr>
        <w:fldChar w:fldCharType="begin"/>
      </w:r>
      <w:r w:rsidR="006D67E9">
        <w:rPr>
          <w:noProof/>
          <w:webHidden/>
        </w:rPr>
        <w:instrText xml:space="preserve"> PAGEREF _Toc25143856 \h </w:instrText>
      </w:r>
      <w:r w:rsidR="006D67E9">
        <w:rPr>
          <w:noProof/>
          <w:webHidden/>
        </w:rPr>
      </w:r>
      <w:r w:rsidR="006D67E9">
        <w:rPr>
          <w:noProof/>
          <w:webHidden/>
        </w:rPr>
        <w:fldChar w:fldCharType="separate"/>
      </w:r>
      <w:ins w:id="609" w:author="Author">
        <w:r w:rsidR="00517C87">
          <w:rPr>
            <w:noProof/>
            <w:webHidden/>
          </w:rPr>
          <w:t>125</w:t>
        </w:r>
        <w:del w:id="610" w:author="Author">
          <w:r w:rsidR="00C05877" w:rsidDel="00517C87">
            <w:rPr>
              <w:noProof/>
              <w:webHidden/>
            </w:rPr>
            <w:delText>125</w:delText>
          </w:r>
        </w:del>
      </w:ins>
      <w:del w:id="611" w:author="Author">
        <w:r w:rsidR="006D67E9" w:rsidDel="00517C87">
          <w:rPr>
            <w:noProof/>
            <w:webHidden/>
          </w:rPr>
          <w:delText>122</w:delText>
        </w:r>
      </w:del>
      <w:r w:rsidR="006D67E9">
        <w:rPr>
          <w:noProof/>
          <w:webHidden/>
        </w:rPr>
        <w:fldChar w:fldCharType="end"/>
      </w:r>
      <w:r>
        <w:rPr>
          <w:noProof/>
        </w:rPr>
        <w:fldChar w:fldCharType="end"/>
      </w:r>
    </w:p>
    <w:p w14:paraId="1645F2C0" w14:textId="66F614D6"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3.44</w:t>
      </w:r>
      <w:r w:rsidR="006D67E9">
        <w:rPr>
          <w:rFonts w:asciiTheme="minorHAnsi" w:eastAsiaTheme="minorEastAsia" w:hAnsiTheme="minorHAnsi" w:cstheme="minorBidi"/>
          <w:caps w:val="0"/>
          <w:noProof/>
          <w:sz w:val="22"/>
          <w:szCs w:val="22"/>
        </w:rPr>
        <w:tab/>
      </w:r>
      <w:r w:rsidR="006D67E9" w:rsidRPr="009C0F88">
        <w:rPr>
          <w:rStyle w:val="Hyperlink"/>
          <w:noProof/>
        </w:rPr>
        <w:t>acceptance testing of NGstations and ngvid</w:t>
      </w:r>
      <w:r w:rsidR="006D67E9">
        <w:rPr>
          <w:noProof/>
          <w:webHidden/>
        </w:rPr>
        <w:tab/>
      </w:r>
      <w:r w:rsidR="006D67E9">
        <w:rPr>
          <w:noProof/>
          <w:webHidden/>
        </w:rPr>
        <w:fldChar w:fldCharType="begin"/>
      </w:r>
      <w:r w:rsidR="006D67E9">
        <w:rPr>
          <w:noProof/>
          <w:webHidden/>
        </w:rPr>
        <w:instrText xml:space="preserve"> PAGEREF _Toc25143857 \h </w:instrText>
      </w:r>
      <w:r w:rsidR="006D67E9">
        <w:rPr>
          <w:noProof/>
          <w:webHidden/>
        </w:rPr>
      </w:r>
      <w:r w:rsidR="006D67E9">
        <w:rPr>
          <w:noProof/>
          <w:webHidden/>
        </w:rPr>
        <w:fldChar w:fldCharType="separate"/>
      </w:r>
      <w:ins w:id="612" w:author="Author">
        <w:r w:rsidR="00517C87">
          <w:rPr>
            <w:noProof/>
            <w:webHidden/>
          </w:rPr>
          <w:t>125</w:t>
        </w:r>
        <w:del w:id="613" w:author="Author">
          <w:r w:rsidR="00C05877" w:rsidDel="00517C87">
            <w:rPr>
              <w:noProof/>
              <w:webHidden/>
            </w:rPr>
            <w:delText>125</w:delText>
          </w:r>
        </w:del>
      </w:ins>
      <w:del w:id="614" w:author="Author">
        <w:r w:rsidR="006D67E9" w:rsidDel="00517C87">
          <w:rPr>
            <w:noProof/>
            <w:webHidden/>
          </w:rPr>
          <w:delText>122</w:delText>
        </w:r>
      </w:del>
      <w:r w:rsidR="006D67E9">
        <w:rPr>
          <w:noProof/>
          <w:webHidden/>
        </w:rPr>
        <w:fldChar w:fldCharType="end"/>
      </w:r>
      <w:r>
        <w:rPr>
          <w:noProof/>
        </w:rPr>
        <w:fldChar w:fldCharType="end"/>
      </w:r>
    </w:p>
    <w:p w14:paraId="147E5EBC" w14:textId="17E55B0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3.44.1</w:t>
      </w:r>
      <w:r w:rsidR="006D67E9">
        <w:rPr>
          <w:rFonts w:asciiTheme="minorHAnsi" w:eastAsiaTheme="minorEastAsia" w:hAnsiTheme="minorHAnsi" w:cstheme="minorBidi"/>
          <w:iCs w:val="0"/>
          <w:caps w:val="0"/>
          <w:noProof/>
          <w:sz w:val="22"/>
          <w:szCs w:val="22"/>
        </w:rPr>
        <w:tab/>
      </w:r>
      <w:r w:rsidR="006D67E9" w:rsidRPr="009C0F88">
        <w:rPr>
          <w:rStyle w:val="Hyperlink"/>
          <w:noProof/>
        </w:rPr>
        <w:t>development of atps</w:t>
      </w:r>
      <w:r w:rsidR="006D67E9">
        <w:rPr>
          <w:noProof/>
          <w:webHidden/>
        </w:rPr>
        <w:tab/>
      </w:r>
      <w:r w:rsidR="006D67E9">
        <w:rPr>
          <w:noProof/>
          <w:webHidden/>
        </w:rPr>
        <w:fldChar w:fldCharType="begin"/>
      </w:r>
      <w:r w:rsidR="006D67E9">
        <w:rPr>
          <w:noProof/>
          <w:webHidden/>
        </w:rPr>
        <w:instrText xml:space="preserve"> PAGEREF _Toc25143858 \h </w:instrText>
      </w:r>
      <w:r w:rsidR="006D67E9">
        <w:rPr>
          <w:noProof/>
          <w:webHidden/>
        </w:rPr>
      </w:r>
      <w:r w:rsidR="006D67E9">
        <w:rPr>
          <w:noProof/>
          <w:webHidden/>
        </w:rPr>
        <w:fldChar w:fldCharType="separate"/>
      </w:r>
      <w:ins w:id="615" w:author="Author">
        <w:r w:rsidR="00517C87">
          <w:rPr>
            <w:noProof/>
            <w:webHidden/>
          </w:rPr>
          <w:t>127</w:t>
        </w:r>
        <w:del w:id="616" w:author="Author">
          <w:r w:rsidR="00C05877" w:rsidDel="00517C87">
            <w:rPr>
              <w:noProof/>
              <w:webHidden/>
            </w:rPr>
            <w:delText>127</w:delText>
          </w:r>
        </w:del>
      </w:ins>
      <w:del w:id="617" w:author="Author">
        <w:r w:rsidR="006D67E9" w:rsidDel="00517C87">
          <w:rPr>
            <w:noProof/>
            <w:webHidden/>
          </w:rPr>
          <w:delText>123</w:delText>
        </w:r>
      </w:del>
      <w:r w:rsidR="006D67E9">
        <w:rPr>
          <w:noProof/>
          <w:webHidden/>
        </w:rPr>
        <w:fldChar w:fldCharType="end"/>
      </w:r>
      <w:r>
        <w:rPr>
          <w:noProof/>
        </w:rPr>
        <w:fldChar w:fldCharType="end"/>
      </w:r>
    </w:p>
    <w:p w14:paraId="4F050180" w14:textId="256BA02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"_Toc25143859"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3.44.2</w:t>
      </w:r>
      <w:r w:rsidR="006D67E9">
        <w:rPr>
          <w:rFonts w:asciiTheme="minorHAnsi" w:eastAsiaTheme="minorEastAsia" w:hAnsiTheme="minorHAnsi" w:cstheme="minorBidi"/>
          <w:iCs w:val="0"/>
          <w:caps w:val="0"/>
          <w:noProof/>
          <w:sz w:val="22"/>
          <w:szCs w:val="22"/>
        </w:rPr>
        <w:tab/>
      </w:r>
      <w:r w:rsidR="006D67E9" w:rsidRPr="009C0F88">
        <w:rPr>
          <w:rStyle w:val="Hyperlink"/>
          <w:noProof/>
        </w:rPr>
        <w:t>performing atps</w:t>
      </w:r>
      <w:r w:rsidR="006D67E9">
        <w:rPr>
          <w:noProof/>
          <w:webHidden/>
        </w:rPr>
        <w:tab/>
      </w:r>
      <w:r w:rsidR="006D67E9">
        <w:rPr>
          <w:noProof/>
          <w:webHidden/>
        </w:rPr>
        <w:fldChar w:fldCharType="begin"/>
      </w:r>
      <w:r w:rsidR="006D67E9">
        <w:rPr>
          <w:noProof/>
          <w:webHidden/>
        </w:rPr>
        <w:instrText xml:space="preserve"> PAGEREF _Toc25143859 \h </w:instrText>
      </w:r>
      <w:r w:rsidR="006D67E9">
        <w:rPr>
          <w:noProof/>
          <w:webHidden/>
        </w:rPr>
      </w:r>
      <w:r w:rsidR="006D67E9">
        <w:rPr>
          <w:noProof/>
          <w:webHidden/>
        </w:rPr>
        <w:fldChar w:fldCharType="separate"/>
      </w:r>
      <w:ins w:id="618" w:author="Author">
        <w:r w:rsidR="00517C87">
          <w:rPr>
            <w:noProof/>
            <w:webHidden/>
          </w:rPr>
          <w:t>127</w:t>
        </w:r>
        <w:del w:id="619" w:author="Author">
          <w:r w:rsidR="00C05877" w:rsidDel="00517C87">
            <w:rPr>
              <w:noProof/>
              <w:webHidden/>
            </w:rPr>
            <w:delText>127</w:delText>
          </w:r>
        </w:del>
      </w:ins>
      <w:del w:id="620" w:author="Author">
        <w:r w:rsidR="006D67E9" w:rsidDel="00517C87">
          <w:rPr>
            <w:noProof/>
            <w:webHidden/>
          </w:rPr>
          <w:delText>124</w:delText>
        </w:r>
      </w:del>
      <w:r w:rsidR="006D67E9">
        <w:rPr>
          <w:noProof/>
          <w:webHidden/>
        </w:rPr>
        <w:fldChar w:fldCharType="end"/>
      </w:r>
      <w:r>
        <w:rPr>
          <w:noProof/>
        </w:rPr>
        <w:fldChar w:fldCharType="end"/>
      </w:r>
    </w:p>
    <w:p w14:paraId="0E1775FA" w14:textId="65618A6D"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w:t>
      </w:r>
      <w:r w:rsidR="006D67E9">
        <w:rPr>
          <w:rFonts w:asciiTheme="minorHAnsi" w:eastAsiaTheme="minorEastAsia" w:hAnsiTheme="minorHAnsi" w:cstheme="minorBidi"/>
          <w:caps w:val="0"/>
          <w:noProof/>
          <w:sz w:val="22"/>
          <w:szCs w:val="22"/>
        </w:rPr>
        <w:tab/>
      </w:r>
      <w:r w:rsidR="006D67E9" w:rsidRPr="009C0F88">
        <w:rPr>
          <w:rStyle w:val="Hyperlink"/>
          <w:noProof/>
        </w:rPr>
        <w:t>acceptance testing methodology</w:t>
      </w:r>
      <w:r w:rsidR="006D67E9">
        <w:rPr>
          <w:noProof/>
          <w:webHidden/>
        </w:rPr>
        <w:tab/>
      </w:r>
      <w:r w:rsidR="006D67E9">
        <w:rPr>
          <w:noProof/>
          <w:webHidden/>
        </w:rPr>
        <w:fldChar w:fldCharType="begin"/>
      </w:r>
      <w:r w:rsidR="006D67E9">
        <w:rPr>
          <w:noProof/>
          <w:webHidden/>
        </w:rPr>
        <w:instrText xml:space="preserve"> PAGEREF _Toc25143860 \h </w:instrText>
      </w:r>
      <w:r w:rsidR="006D67E9">
        <w:rPr>
          <w:noProof/>
          <w:webHidden/>
        </w:rPr>
      </w:r>
      <w:r w:rsidR="006D67E9">
        <w:rPr>
          <w:noProof/>
          <w:webHidden/>
        </w:rPr>
        <w:fldChar w:fldCharType="separate"/>
      </w:r>
      <w:ins w:id="621" w:author="Author">
        <w:r w:rsidR="00517C87">
          <w:rPr>
            <w:noProof/>
            <w:webHidden/>
          </w:rPr>
          <w:t>128</w:t>
        </w:r>
        <w:del w:id="622" w:author="Author">
          <w:r w:rsidR="00C05877" w:rsidDel="00517C87">
            <w:rPr>
              <w:noProof/>
              <w:webHidden/>
            </w:rPr>
            <w:delText>128</w:delText>
          </w:r>
        </w:del>
      </w:ins>
      <w:del w:id="623" w:author="Author">
        <w:r w:rsidR="006D67E9" w:rsidDel="00517C87">
          <w:rPr>
            <w:noProof/>
            <w:webHidden/>
          </w:rPr>
          <w:delText>124</w:delText>
        </w:r>
      </w:del>
      <w:r w:rsidR="006D67E9">
        <w:rPr>
          <w:noProof/>
          <w:webHidden/>
        </w:rPr>
        <w:fldChar w:fldCharType="end"/>
      </w:r>
      <w:r>
        <w:rPr>
          <w:noProof/>
        </w:rPr>
        <w:fldChar w:fldCharType="end"/>
      </w:r>
    </w:p>
    <w:p w14:paraId="3515AF91" w14:textId="5E8A6BF1"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3.45.1</w:t>
      </w:r>
      <w:r w:rsidR="006D67E9">
        <w:rPr>
          <w:rFonts w:asciiTheme="minorHAnsi" w:eastAsiaTheme="minorEastAsia" w:hAnsiTheme="minorHAnsi" w:cstheme="minorBidi"/>
          <w:iCs w:val="0"/>
          <w:caps w:val="0"/>
          <w:noProof/>
          <w:sz w:val="22"/>
          <w:szCs w:val="22"/>
        </w:rPr>
        <w:tab/>
      </w:r>
      <w:r w:rsidR="006D67E9" w:rsidRPr="009C0F88">
        <w:rPr>
          <w:rStyle w:val="Hyperlink"/>
          <w:noProof/>
        </w:rPr>
        <w:t>ngworkstation acceptance testing</w:t>
      </w:r>
      <w:r w:rsidR="006D67E9">
        <w:rPr>
          <w:noProof/>
          <w:webHidden/>
        </w:rPr>
        <w:tab/>
      </w:r>
      <w:r w:rsidR="006D67E9">
        <w:rPr>
          <w:noProof/>
          <w:webHidden/>
        </w:rPr>
        <w:fldChar w:fldCharType="begin"/>
      </w:r>
      <w:r w:rsidR="006D67E9">
        <w:rPr>
          <w:noProof/>
          <w:webHidden/>
        </w:rPr>
        <w:instrText xml:space="preserve"> PAGEREF _Toc25143861 \h </w:instrText>
      </w:r>
      <w:r w:rsidR="006D67E9">
        <w:rPr>
          <w:noProof/>
          <w:webHidden/>
        </w:rPr>
      </w:r>
      <w:r w:rsidR="006D67E9">
        <w:rPr>
          <w:noProof/>
          <w:webHidden/>
        </w:rPr>
        <w:fldChar w:fldCharType="separate"/>
      </w:r>
      <w:ins w:id="624" w:author="Author">
        <w:r w:rsidR="00517C87">
          <w:rPr>
            <w:noProof/>
            <w:webHidden/>
          </w:rPr>
          <w:t>128</w:t>
        </w:r>
        <w:del w:id="625" w:author="Author">
          <w:r w:rsidR="00C05877" w:rsidDel="00517C87">
            <w:rPr>
              <w:noProof/>
              <w:webHidden/>
            </w:rPr>
            <w:delText>128</w:delText>
          </w:r>
        </w:del>
      </w:ins>
      <w:del w:id="626" w:author="Author">
        <w:r w:rsidR="006D67E9" w:rsidDel="00517C87">
          <w:rPr>
            <w:noProof/>
            <w:webHidden/>
          </w:rPr>
          <w:delText>124</w:delText>
        </w:r>
      </w:del>
      <w:r w:rsidR="006D67E9">
        <w:rPr>
          <w:noProof/>
          <w:webHidden/>
        </w:rPr>
        <w:fldChar w:fldCharType="end"/>
      </w:r>
      <w:r>
        <w:rPr>
          <w:noProof/>
        </w:rPr>
        <w:fldChar w:fldCharType="end"/>
      </w:r>
    </w:p>
    <w:p w14:paraId="1BFD2CEA" w14:textId="0278BDC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3.45.2</w:t>
      </w:r>
      <w:r w:rsidR="006D67E9">
        <w:rPr>
          <w:rFonts w:asciiTheme="minorHAnsi" w:eastAsiaTheme="minorEastAsia" w:hAnsiTheme="minorHAnsi" w:cstheme="minorBidi"/>
          <w:iCs w:val="0"/>
          <w:caps w:val="0"/>
          <w:noProof/>
          <w:sz w:val="22"/>
          <w:szCs w:val="22"/>
        </w:rPr>
        <w:tab/>
      </w:r>
      <w:r w:rsidR="006D67E9" w:rsidRPr="009C0F88">
        <w:rPr>
          <w:rStyle w:val="Hyperlink"/>
          <w:noProof/>
        </w:rPr>
        <w:t>ngivd acceptance testing</w:t>
      </w:r>
      <w:r w:rsidR="006D67E9">
        <w:rPr>
          <w:noProof/>
          <w:webHidden/>
        </w:rPr>
        <w:tab/>
      </w:r>
      <w:r w:rsidR="006D67E9">
        <w:rPr>
          <w:noProof/>
          <w:webHidden/>
        </w:rPr>
        <w:fldChar w:fldCharType="begin"/>
      </w:r>
      <w:r w:rsidR="006D67E9">
        <w:rPr>
          <w:noProof/>
          <w:webHidden/>
        </w:rPr>
        <w:instrText xml:space="preserve"> PAGEREF _Toc25143862 \h </w:instrText>
      </w:r>
      <w:r w:rsidR="006D67E9">
        <w:rPr>
          <w:noProof/>
          <w:webHidden/>
        </w:rPr>
      </w:r>
      <w:r w:rsidR="006D67E9">
        <w:rPr>
          <w:noProof/>
          <w:webHidden/>
        </w:rPr>
        <w:fldChar w:fldCharType="separate"/>
      </w:r>
      <w:ins w:id="627" w:author="Author">
        <w:r w:rsidR="00517C87">
          <w:rPr>
            <w:noProof/>
            <w:webHidden/>
          </w:rPr>
          <w:t>128</w:t>
        </w:r>
        <w:del w:id="628" w:author="Author">
          <w:r w:rsidR="00C05877" w:rsidDel="00517C87">
            <w:rPr>
              <w:noProof/>
              <w:webHidden/>
            </w:rPr>
            <w:delText>128</w:delText>
          </w:r>
        </w:del>
      </w:ins>
      <w:del w:id="629" w:author="Author">
        <w:r w:rsidR="006D67E9" w:rsidDel="00517C87">
          <w:rPr>
            <w:noProof/>
            <w:webHidden/>
          </w:rPr>
          <w:delText>125</w:delText>
        </w:r>
      </w:del>
      <w:r w:rsidR="006D67E9">
        <w:rPr>
          <w:noProof/>
          <w:webHidden/>
        </w:rPr>
        <w:fldChar w:fldCharType="end"/>
      </w:r>
      <w:r>
        <w:rPr>
          <w:noProof/>
        </w:rPr>
        <w:fldChar w:fldCharType="end"/>
      </w:r>
    </w:p>
    <w:p w14:paraId="5AB0BB50" w14:textId="61AD01D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3.45.3</w:t>
      </w:r>
      <w:r w:rsidR="006D67E9">
        <w:rPr>
          <w:rFonts w:asciiTheme="minorHAnsi" w:eastAsiaTheme="minorEastAsia" w:hAnsiTheme="minorHAnsi" w:cstheme="minorBidi"/>
          <w:iCs w:val="0"/>
          <w:caps w:val="0"/>
          <w:noProof/>
          <w:sz w:val="22"/>
          <w:szCs w:val="22"/>
        </w:rPr>
        <w:tab/>
      </w:r>
      <w:r w:rsidR="006D67E9" w:rsidRPr="009C0F88">
        <w:rPr>
          <w:rStyle w:val="Hyperlink"/>
          <w:noProof/>
        </w:rPr>
        <w:t>performance test and stress test</w:t>
      </w:r>
      <w:r w:rsidR="006D67E9">
        <w:rPr>
          <w:noProof/>
          <w:webHidden/>
        </w:rPr>
        <w:tab/>
      </w:r>
      <w:r w:rsidR="006D67E9">
        <w:rPr>
          <w:noProof/>
          <w:webHidden/>
        </w:rPr>
        <w:fldChar w:fldCharType="begin"/>
      </w:r>
      <w:r w:rsidR="006D67E9">
        <w:rPr>
          <w:noProof/>
          <w:webHidden/>
        </w:rPr>
        <w:instrText xml:space="preserve"> PAGEREF _Toc25143863 \h </w:instrText>
      </w:r>
      <w:r w:rsidR="006D67E9">
        <w:rPr>
          <w:noProof/>
          <w:webHidden/>
        </w:rPr>
      </w:r>
      <w:r w:rsidR="006D67E9">
        <w:rPr>
          <w:noProof/>
          <w:webHidden/>
        </w:rPr>
        <w:fldChar w:fldCharType="separate"/>
      </w:r>
      <w:ins w:id="630" w:author="Author">
        <w:r w:rsidR="00517C87">
          <w:rPr>
            <w:noProof/>
            <w:webHidden/>
          </w:rPr>
          <w:t>129</w:t>
        </w:r>
        <w:del w:id="631" w:author="Author">
          <w:r w:rsidR="00C05877" w:rsidDel="00517C87">
            <w:rPr>
              <w:noProof/>
              <w:webHidden/>
            </w:rPr>
            <w:delText>129</w:delText>
          </w:r>
        </w:del>
      </w:ins>
      <w:del w:id="632" w:author="Author">
        <w:r w:rsidR="006D67E9" w:rsidDel="00517C87">
          <w:rPr>
            <w:noProof/>
            <w:webHidden/>
          </w:rPr>
          <w:delText>125</w:delText>
        </w:r>
      </w:del>
      <w:r w:rsidR="006D67E9">
        <w:rPr>
          <w:noProof/>
          <w:webHidden/>
        </w:rPr>
        <w:fldChar w:fldCharType="end"/>
      </w:r>
      <w:r>
        <w:rPr>
          <w:noProof/>
        </w:rPr>
        <w:fldChar w:fldCharType="end"/>
      </w:r>
    </w:p>
    <w:p w14:paraId="490ECFA4" w14:textId="7230F77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3.45.4</w:t>
      </w:r>
      <w:r w:rsidR="006D67E9">
        <w:rPr>
          <w:rFonts w:asciiTheme="minorHAnsi" w:eastAsiaTheme="minorEastAsia" w:hAnsiTheme="minorHAnsi" w:cstheme="minorBidi"/>
          <w:iCs w:val="0"/>
          <w:caps w:val="0"/>
          <w:noProof/>
          <w:sz w:val="22"/>
          <w:szCs w:val="22"/>
        </w:rPr>
        <w:tab/>
      </w:r>
      <w:r w:rsidR="006D67E9" w:rsidRPr="009C0F88">
        <w:rPr>
          <w:rStyle w:val="Hyperlink"/>
          <w:noProof/>
        </w:rPr>
        <w:t>state acceptance testing</w:t>
      </w:r>
      <w:r w:rsidR="006D67E9">
        <w:rPr>
          <w:noProof/>
          <w:webHidden/>
        </w:rPr>
        <w:tab/>
      </w:r>
      <w:r w:rsidR="006D67E9">
        <w:rPr>
          <w:noProof/>
          <w:webHidden/>
        </w:rPr>
        <w:fldChar w:fldCharType="begin"/>
      </w:r>
      <w:r w:rsidR="006D67E9">
        <w:rPr>
          <w:noProof/>
          <w:webHidden/>
        </w:rPr>
        <w:instrText xml:space="preserve"> PAGEREF _Toc25143864 \h </w:instrText>
      </w:r>
      <w:r w:rsidR="006D67E9">
        <w:rPr>
          <w:noProof/>
          <w:webHidden/>
        </w:rPr>
      </w:r>
      <w:r w:rsidR="006D67E9">
        <w:rPr>
          <w:noProof/>
          <w:webHidden/>
        </w:rPr>
        <w:fldChar w:fldCharType="separate"/>
      </w:r>
      <w:ins w:id="633" w:author="Author">
        <w:r w:rsidR="00517C87">
          <w:rPr>
            <w:noProof/>
            <w:webHidden/>
          </w:rPr>
          <w:t>130</w:t>
        </w:r>
        <w:del w:id="634" w:author="Author">
          <w:r w:rsidR="00C05877" w:rsidDel="00517C87">
            <w:rPr>
              <w:noProof/>
              <w:webHidden/>
            </w:rPr>
            <w:delText>130</w:delText>
          </w:r>
        </w:del>
      </w:ins>
      <w:del w:id="635" w:author="Author">
        <w:r w:rsidR="006D67E9" w:rsidDel="00517C87">
          <w:rPr>
            <w:noProof/>
            <w:webHidden/>
          </w:rPr>
          <w:delText>127</w:delText>
        </w:r>
      </w:del>
      <w:r w:rsidR="006D67E9">
        <w:rPr>
          <w:noProof/>
          <w:webHidden/>
        </w:rPr>
        <w:fldChar w:fldCharType="end"/>
      </w:r>
      <w:r>
        <w:rPr>
          <w:noProof/>
        </w:rPr>
        <w:fldChar w:fldCharType="end"/>
      </w:r>
    </w:p>
    <w:p w14:paraId="5840AFC7" w14:textId="122E6BAE"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3.45.5</w:t>
      </w:r>
      <w:r w:rsidR="006D67E9">
        <w:rPr>
          <w:rFonts w:asciiTheme="minorHAnsi" w:eastAsiaTheme="minorEastAsia" w:hAnsiTheme="minorHAnsi" w:cstheme="minorBidi"/>
          <w:iCs w:val="0"/>
          <w:caps w:val="0"/>
          <w:noProof/>
          <w:sz w:val="22"/>
          <w:szCs w:val="22"/>
        </w:rPr>
        <w:tab/>
      </w:r>
      <w:r w:rsidR="006D67E9" w:rsidRPr="009C0F88">
        <w:rPr>
          <w:rStyle w:val="Hyperlink"/>
          <w:noProof/>
        </w:rPr>
        <w:t>beta testing</w:t>
      </w:r>
      <w:r w:rsidR="006D67E9">
        <w:rPr>
          <w:noProof/>
          <w:webHidden/>
        </w:rPr>
        <w:tab/>
      </w:r>
      <w:r w:rsidR="006D67E9">
        <w:rPr>
          <w:noProof/>
          <w:webHidden/>
        </w:rPr>
        <w:fldChar w:fldCharType="begin"/>
      </w:r>
      <w:r w:rsidR="006D67E9">
        <w:rPr>
          <w:noProof/>
          <w:webHidden/>
        </w:rPr>
        <w:instrText xml:space="preserve"> PAGEREF _Toc25143865 \h </w:instrText>
      </w:r>
      <w:r w:rsidR="006D67E9">
        <w:rPr>
          <w:noProof/>
          <w:webHidden/>
        </w:rPr>
      </w:r>
      <w:r w:rsidR="006D67E9">
        <w:rPr>
          <w:noProof/>
          <w:webHidden/>
        </w:rPr>
        <w:fldChar w:fldCharType="separate"/>
      </w:r>
      <w:ins w:id="636" w:author="Author">
        <w:r w:rsidR="00517C87">
          <w:rPr>
            <w:noProof/>
            <w:webHidden/>
          </w:rPr>
          <w:t>130</w:t>
        </w:r>
        <w:del w:id="637" w:author="Author">
          <w:r w:rsidR="00C05877" w:rsidDel="00517C87">
            <w:rPr>
              <w:noProof/>
              <w:webHidden/>
            </w:rPr>
            <w:delText>130</w:delText>
          </w:r>
        </w:del>
      </w:ins>
      <w:del w:id="638" w:author="Author">
        <w:r w:rsidR="006D67E9" w:rsidDel="00517C87">
          <w:rPr>
            <w:noProof/>
            <w:webHidden/>
          </w:rPr>
          <w:delText>127</w:delText>
        </w:r>
      </w:del>
      <w:r w:rsidR="006D67E9">
        <w:rPr>
          <w:noProof/>
          <w:webHidden/>
        </w:rPr>
        <w:fldChar w:fldCharType="end"/>
      </w:r>
      <w:r>
        <w:rPr>
          <w:noProof/>
        </w:rPr>
        <w:fldChar w:fldCharType="end"/>
      </w:r>
    </w:p>
    <w:p w14:paraId="44A44008" w14:textId="1C4E28E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3.45.6</w:t>
      </w:r>
      <w:r w:rsidR="006D67E9">
        <w:rPr>
          <w:rFonts w:asciiTheme="minorHAnsi" w:eastAsiaTheme="minorEastAsia" w:hAnsiTheme="minorHAnsi" w:cstheme="minorBidi"/>
          <w:iCs w:val="0"/>
          <w:caps w:val="0"/>
          <w:noProof/>
          <w:sz w:val="22"/>
          <w:szCs w:val="22"/>
        </w:rPr>
        <w:tab/>
      </w:r>
      <w:r w:rsidR="006D67E9" w:rsidRPr="009C0F88">
        <w:rPr>
          <w:rStyle w:val="Hyperlink"/>
          <w:noProof/>
        </w:rPr>
        <w:t>final system acceptance</w:t>
      </w:r>
      <w:r w:rsidR="006D67E9">
        <w:rPr>
          <w:noProof/>
          <w:webHidden/>
        </w:rPr>
        <w:tab/>
      </w:r>
      <w:r w:rsidR="006D67E9">
        <w:rPr>
          <w:noProof/>
          <w:webHidden/>
        </w:rPr>
        <w:fldChar w:fldCharType="begin"/>
      </w:r>
      <w:r w:rsidR="006D67E9">
        <w:rPr>
          <w:noProof/>
          <w:webHidden/>
        </w:rPr>
        <w:instrText xml:space="preserve"> PAGEREF _Toc25143866 \h </w:instrText>
      </w:r>
      <w:r w:rsidR="006D67E9">
        <w:rPr>
          <w:noProof/>
          <w:webHidden/>
        </w:rPr>
      </w:r>
      <w:r w:rsidR="006D67E9">
        <w:rPr>
          <w:noProof/>
          <w:webHidden/>
        </w:rPr>
        <w:fldChar w:fldCharType="separate"/>
      </w:r>
      <w:ins w:id="639" w:author="Author">
        <w:r w:rsidR="00517C87">
          <w:rPr>
            <w:noProof/>
            <w:webHidden/>
          </w:rPr>
          <w:t>130</w:t>
        </w:r>
        <w:del w:id="640" w:author="Author">
          <w:r w:rsidR="00C05877" w:rsidDel="00517C87">
            <w:rPr>
              <w:noProof/>
              <w:webHidden/>
            </w:rPr>
            <w:delText>130</w:delText>
          </w:r>
        </w:del>
      </w:ins>
      <w:del w:id="641" w:author="Author">
        <w:r w:rsidR="006D67E9" w:rsidDel="00517C87">
          <w:rPr>
            <w:noProof/>
            <w:webHidden/>
          </w:rPr>
          <w:delText>127</w:delText>
        </w:r>
      </w:del>
      <w:r w:rsidR="006D67E9">
        <w:rPr>
          <w:noProof/>
          <w:webHidden/>
        </w:rPr>
        <w:fldChar w:fldCharType="end"/>
      </w:r>
      <w:r>
        <w:rPr>
          <w:noProof/>
        </w:rPr>
        <w:fldChar w:fldCharType="end"/>
      </w:r>
    </w:p>
    <w:p w14:paraId="6C394B78" w14:textId="217D506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3.45.7</w:t>
      </w:r>
      <w:r w:rsidR="006D67E9">
        <w:rPr>
          <w:rFonts w:asciiTheme="minorHAnsi" w:eastAsiaTheme="minorEastAsia" w:hAnsiTheme="minorHAnsi" w:cstheme="minorBidi"/>
          <w:iCs w:val="0"/>
          <w:caps w:val="0"/>
          <w:noProof/>
          <w:sz w:val="22"/>
          <w:szCs w:val="22"/>
        </w:rPr>
        <w:tab/>
      </w:r>
      <w:r w:rsidR="006D67E9" w:rsidRPr="009C0F88">
        <w:rPr>
          <w:rStyle w:val="Hyperlink"/>
          <w:noProof/>
        </w:rPr>
        <w:t>OPERATIONAL PHASE DEFECT CORRECTIONS</w:t>
      </w:r>
      <w:r w:rsidR="006D67E9">
        <w:rPr>
          <w:noProof/>
          <w:webHidden/>
        </w:rPr>
        <w:tab/>
      </w:r>
      <w:r w:rsidR="006D67E9">
        <w:rPr>
          <w:noProof/>
          <w:webHidden/>
        </w:rPr>
        <w:fldChar w:fldCharType="begin"/>
      </w:r>
      <w:r w:rsidR="006D67E9">
        <w:rPr>
          <w:noProof/>
          <w:webHidden/>
        </w:rPr>
        <w:instrText xml:space="preserve"> PAGEREF _Toc25143867 \h </w:instrText>
      </w:r>
      <w:r w:rsidR="006D67E9">
        <w:rPr>
          <w:noProof/>
          <w:webHidden/>
        </w:rPr>
      </w:r>
      <w:r w:rsidR="006D67E9">
        <w:rPr>
          <w:noProof/>
          <w:webHidden/>
        </w:rPr>
        <w:fldChar w:fldCharType="separate"/>
      </w:r>
      <w:ins w:id="642" w:author="Author">
        <w:r w:rsidR="00517C87">
          <w:rPr>
            <w:noProof/>
            <w:webHidden/>
          </w:rPr>
          <w:t>131</w:t>
        </w:r>
        <w:del w:id="643" w:author="Author">
          <w:r w:rsidR="00C05877" w:rsidDel="00517C87">
            <w:rPr>
              <w:noProof/>
              <w:webHidden/>
            </w:rPr>
            <w:delText>131</w:delText>
          </w:r>
        </w:del>
      </w:ins>
      <w:del w:id="644" w:author="Author">
        <w:r w:rsidR="006D67E9" w:rsidDel="00517C87">
          <w:rPr>
            <w:noProof/>
            <w:webHidden/>
          </w:rPr>
          <w:delText>128</w:delText>
        </w:r>
      </w:del>
      <w:r w:rsidR="006D67E9">
        <w:rPr>
          <w:noProof/>
          <w:webHidden/>
        </w:rPr>
        <w:fldChar w:fldCharType="end"/>
      </w:r>
      <w:r>
        <w:rPr>
          <w:noProof/>
        </w:rPr>
        <w:fldChar w:fldCharType="end"/>
      </w:r>
    </w:p>
    <w:p w14:paraId="6D112F41" w14:textId="11C47B33"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3.46</w:t>
      </w:r>
      <w:r w:rsidR="006D67E9">
        <w:rPr>
          <w:rFonts w:asciiTheme="minorHAnsi" w:eastAsiaTheme="minorEastAsia" w:hAnsiTheme="minorHAnsi" w:cstheme="minorBidi"/>
          <w:caps w:val="0"/>
          <w:noProof/>
          <w:sz w:val="22"/>
          <w:szCs w:val="22"/>
        </w:rPr>
        <w:tab/>
      </w:r>
      <w:r w:rsidR="006D67E9" w:rsidRPr="009C0F88">
        <w:rPr>
          <w:rStyle w:val="Hyperlink"/>
          <w:noProof/>
        </w:rPr>
        <w:t>ngvid transition plan</w:t>
      </w:r>
      <w:r w:rsidR="006D67E9">
        <w:rPr>
          <w:noProof/>
          <w:webHidden/>
        </w:rPr>
        <w:tab/>
      </w:r>
      <w:r w:rsidR="006D67E9">
        <w:rPr>
          <w:noProof/>
          <w:webHidden/>
        </w:rPr>
        <w:fldChar w:fldCharType="begin"/>
      </w:r>
      <w:r w:rsidR="006D67E9">
        <w:rPr>
          <w:noProof/>
          <w:webHidden/>
        </w:rPr>
        <w:instrText xml:space="preserve"> PAGEREF _Toc25143868 \h </w:instrText>
      </w:r>
      <w:r w:rsidR="006D67E9">
        <w:rPr>
          <w:noProof/>
          <w:webHidden/>
        </w:rPr>
      </w:r>
      <w:r w:rsidR="006D67E9">
        <w:rPr>
          <w:noProof/>
          <w:webHidden/>
        </w:rPr>
        <w:fldChar w:fldCharType="separate"/>
      </w:r>
      <w:ins w:id="645" w:author="Author">
        <w:r w:rsidR="00517C87">
          <w:rPr>
            <w:noProof/>
            <w:webHidden/>
          </w:rPr>
          <w:t>132</w:t>
        </w:r>
        <w:del w:id="646" w:author="Author">
          <w:r w:rsidR="00C05877" w:rsidDel="00517C87">
            <w:rPr>
              <w:noProof/>
              <w:webHidden/>
            </w:rPr>
            <w:delText>132</w:delText>
          </w:r>
        </w:del>
      </w:ins>
      <w:del w:id="647" w:author="Author">
        <w:r w:rsidR="006D67E9" w:rsidDel="00517C87">
          <w:rPr>
            <w:noProof/>
            <w:webHidden/>
          </w:rPr>
          <w:delText>128</w:delText>
        </w:r>
      </w:del>
      <w:r w:rsidR="006D67E9">
        <w:rPr>
          <w:noProof/>
          <w:webHidden/>
        </w:rPr>
        <w:fldChar w:fldCharType="end"/>
      </w:r>
      <w:r>
        <w:rPr>
          <w:noProof/>
        </w:rPr>
        <w:fldChar w:fldCharType="end"/>
      </w:r>
    </w:p>
    <w:p w14:paraId="474EC9C6" w14:textId="3C63D0B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"_Toc25143869"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3.46.1</w:t>
      </w:r>
      <w:r w:rsidR="006D67E9">
        <w:rPr>
          <w:rFonts w:asciiTheme="minorHAnsi" w:eastAsiaTheme="minorEastAsia" w:hAnsiTheme="minorHAnsi" w:cstheme="minorBidi"/>
          <w:iCs w:val="0"/>
          <w:caps w:val="0"/>
          <w:noProof/>
          <w:sz w:val="22"/>
          <w:szCs w:val="22"/>
        </w:rPr>
        <w:tab/>
      </w:r>
      <w:r w:rsidR="006D67E9" w:rsidRPr="009C0F88">
        <w:rPr>
          <w:rStyle w:val="Hyperlink"/>
          <w:noProof/>
        </w:rPr>
        <w:t>parallel operations of legacy vid and ngvid</w:t>
      </w:r>
      <w:r w:rsidR="006D67E9">
        <w:rPr>
          <w:noProof/>
          <w:webHidden/>
        </w:rPr>
        <w:tab/>
      </w:r>
      <w:r w:rsidR="006D67E9">
        <w:rPr>
          <w:noProof/>
          <w:webHidden/>
        </w:rPr>
        <w:fldChar w:fldCharType="begin"/>
      </w:r>
      <w:r w:rsidR="006D67E9">
        <w:rPr>
          <w:noProof/>
          <w:webHidden/>
        </w:rPr>
        <w:instrText xml:space="preserve"> PAGEREF _Toc25143869 \h </w:instrText>
      </w:r>
      <w:r w:rsidR="006D67E9">
        <w:rPr>
          <w:noProof/>
          <w:webHidden/>
        </w:rPr>
      </w:r>
      <w:r w:rsidR="006D67E9">
        <w:rPr>
          <w:noProof/>
          <w:webHidden/>
        </w:rPr>
        <w:fldChar w:fldCharType="separate"/>
      </w:r>
      <w:ins w:id="648" w:author="Author">
        <w:r w:rsidR="00517C87">
          <w:rPr>
            <w:noProof/>
            <w:webHidden/>
          </w:rPr>
          <w:t>132</w:t>
        </w:r>
        <w:del w:id="649" w:author="Author">
          <w:r w:rsidR="00C05877" w:rsidDel="00517C87">
            <w:rPr>
              <w:noProof/>
              <w:webHidden/>
            </w:rPr>
            <w:delText>132</w:delText>
          </w:r>
        </w:del>
      </w:ins>
      <w:del w:id="650" w:author="Author">
        <w:r w:rsidR="006D67E9" w:rsidDel="00517C87">
          <w:rPr>
            <w:noProof/>
            <w:webHidden/>
          </w:rPr>
          <w:delText>128</w:delText>
        </w:r>
      </w:del>
      <w:r w:rsidR="006D67E9">
        <w:rPr>
          <w:noProof/>
          <w:webHidden/>
        </w:rPr>
        <w:fldChar w:fldCharType="end"/>
      </w:r>
      <w:r>
        <w:rPr>
          <w:noProof/>
        </w:rPr>
        <w:fldChar w:fldCharType="end"/>
      </w:r>
    </w:p>
    <w:p w14:paraId="349F7FD5" w14:textId="6872F12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3.46.2</w:t>
      </w:r>
      <w:r w:rsidR="006D67E9">
        <w:rPr>
          <w:rFonts w:asciiTheme="minorHAnsi" w:eastAsiaTheme="minorEastAsia" w:hAnsiTheme="minorHAnsi" w:cstheme="minorBidi"/>
          <w:iCs w:val="0"/>
          <w:caps w:val="0"/>
          <w:noProof/>
          <w:sz w:val="22"/>
          <w:szCs w:val="22"/>
        </w:rPr>
        <w:tab/>
      </w:r>
      <w:r w:rsidR="006D67E9" w:rsidRPr="009C0F88">
        <w:rPr>
          <w:rStyle w:val="Hyperlink"/>
          <w:noProof/>
        </w:rPr>
        <w:t>data migration</w:t>
      </w:r>
      <w:r w:rsidR="006D67E9">
        <w:rPr>
          <w:noProof/>
          <w:webHidden/>
        </w:rPr>
        <w:tab/>
      </w:r>
      <w:r w:rsidR="006D67E9">
        <w:rPr>
          <w:noProof/>
          <w:webHidden/>
        </w:rPr>
        <w:fldChar w:fldCharType="begin"/>
      </w:r>
      <w:r w:rsidR="006D67E9">
        <w:rPr>
          <w:noProof/>
          <w:webHidden/>
        </w:rPr>
        <w:instrText xml:space="preserve"> PAGEREF _Toc25143870 \h </w:instrText>
      </w:r>
      <w:r w:rsidR="006D67E9">
        <w:rPr>
          <w:noProof/>
          <w:webHidden/>
        </w:rPr>
      </w:r>
      <w:r w:rsidR="006D67E9">
        <w:rPr>
          <w:noProof/>
          <w:webHidden/>
        </w:rPr>
        <w:fldChar w:fldCharType="separate"/>
      </w:r>
      <w:ins w:id="651" w:author="Author">
        <w:r w:rsidR="00517C87">
          <w:rPr>
            <w:noProof/>
            <w:webHidden/>
          </w:rPr>
          <w:t>132</w:t>
        </w:r>
        <w:del w:id="652" w:author="Author">
          <w:r w:rsidR="00C05877" w:rsidDel="00517C87">
            <w:rPr>
              <w:noProof/>
              <w:webHidden/>
            </w:rPr>
            <w:delText>132</w:delText>
          </w:r>
        </w:del>
      </w:ins>
      <w:del w:id="653" w:author="Author">
        <w:r w:rsidR="006D67E9" w:rsidDel="00517C87">
          <w:rPr>
            <w:noProof/>
            <w:webHidden/>
          </w:rPr>
          <w:delText>129</w:delText>
        </w:r>
      </w:del>
      <w:r w:rsidR="006D67E9">
        <w:rPr>
          <w:noProof/>
          <w:webHidden/>
        </w:rPr>
        <w:fldChar w:fldCharType="end"/>
      </w:r>
      <w:r>
        <w:rPr>
          <w:noProof/>
        </w:rPr>
        <w:fldChar w:fldCharType="end"/>
      </w:r>
    </w:p>
    <w:p w14:paraId="65F7CC1E" w14:textId="3E4878D9"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3.47</w:t>
      </w:r>
      <w:r w:rsidR="006D67E9">
        <w:rPr>
          <w:rFonts w:asciiTheme="minorHAnsi" w:eastAsiaTheme="minorEastAsia" w:hAnsiTheme="minorHAnsi" w:cstheme="minorBidi"/>
          <w:caps w:val="0"/>
          <w:noProof/>
          <w:sz w:val="22"/>
          <w:szCs w:val="22"/>
        </w:rPr>
        <w:tab/>
      </w:r>
      <w:r w:rsidR="006D67E9" w:rsidRPr="009C0F88">
        <w:rPr>
          <w:rStyle w:val="Hyperlink"/>
          <w:noProof/>
        </w:rPr>
        <w:t>system maintenance and support</w:t>
      </w:r>
      <w:r w:rsidR="006D67E9">
        <w:rPr>
          <w:noProof/>
          <w:webHidden/>
        </w:rPr>
        <w:tab/>
      </w:r>
      <w:r w:rsidR="006D67E9">
        <w:rPr>
          <w:noProof/>
          <w:webHidden/>
        </w:rPr>
        <w:fldChar w:fldCharType="begin"/>
      </w:r>
      <w:r w:rsidR="006D67E9">
        <w:rPr>
          <w:noProof/>
          <w:webHidden/>
        </w:rPr>
        <w:instrText xml:space="preserve"> PAGEREF _Toc25143871 \h </w:instrText>
      </w:r>
      <w:r w:rsidR="006D67E9">
        <w:rPr>
          <w:noProof/>
          <w:webHidden/>
        </w:rPr>
      </w:r>
      <w:r w:rsidR="006D67E9">
        <w:rPr>
          <w:noProof/>
          <w:webHidden/>
        </w:rPr>
        <w:fldChar w:fldCharType="separate"/>
      </w:r>
      <w:ins w:id="654" w:author="Author">
        <w:r w:rsidR="00517C87">
          <w:rPr>
            <w:noProof/>
            <w:webHidden/>
          </w:rPr>
          <w:t>133</w:t>
        </w:r>
        <w:del w:id="655" w:author="Author">
          <w:r w:rsidR="00C05877" w:rsidDel="00517C87">
            <w:rPr>
              <w:noProof/>
              <w:webHidden/>
            </w:rPr>
            <w:delText>133</w:delText>
          </w:r>
        </w:del>
      </w:ins>
      <w:del w:id="656" w:author="Author">
        <w:r w:rsidR="006D67E9" w:rsidDel="00517C87">
          <w:rPr>
            <w:noProof/>
            <w:webHidden/>
          </w:rPr>
          <w:delText>130</w:delText>
        </w:r>
      </w:del>
      <w:r w:rsidR="006D67E9">
        <w:rPr>
          <w:noProof/>
          <w:webHidden/>
        </w:rPr>
        <w:fldChar w:fldCharType="end"/>
      </w:r>
      <w:r>
        <w:rPr>
          <w:noProof/>
        </w:rPr>
        <w:fldChar w:fldCharType="end"/>
      </w:r>
    </w:p>
    <w:p w14:paraId="6E5E8E83" w14:textId="261F75A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3.47.1</w:t>
      </w:r>
      <w:r w:rsidR="006D67E9">
        <w:rPr>
          <w:rFonts w:asciiTheme="minorHAnsi" w:eastAsiaTheme="minorEastAsia" w:hAnsiTheme="minorHAnsi" w:cstheme="minorBidi"/>
          <w:iCs w:val="0"/>
          <w:caps w:val="0"/>
          <w:noProof/>
          <w:sz w:val="22"/>
          <w:szCs w:val="22"/>
        </w:rPr>
        <w:tab/>
      </w:r>
      <w:r w:rsidR="006D67E9" w:rsidRPr="009C0F88">
        <w:rPr>
          <w:rStyle w:val="Hyperlink"/>
          <w:noProof/>
        </w:rPr>
        <w:t>INspection, Equipment, Maintenance, and support</w:t>
      </w:r>
      <w:r w:rsidR="006D67E9">
        <w:rPr>
          <w:noProof/>
          <w:webHidden/>
        </w:rPr>
        <w:tab/>
      </w:r>
      <w:r w:rsidR="006D67E9">
        <w:rPr>
          <w:noProof/>
          <w:webHidden/>
        </w:rPr>
        <w:fldChar w:fldCharType="begin"/>
      </w:r>
      <w:r w:rsidR="006D67E9">
        <w:rPr>
          <w:noProof/>
          <w:webHidden/>
        </w:rPr>
        <w:instrText xml:space="preserve"> PAGEREF _Toc25143872 \h </w:instrText>
      </w:r>
      <w:r w:rsidR="006D67E9">
        <w:rPr>
          <w:noProof/>
          <w:webHidden/>
        </w:rPr>
      </w:r>
      <w:r w:rsidR="006D67E9">
        <w:rPr>
          <w:noProof/>
          <w:webHidden/>
        </w:rPr>
        <w:fldChar w:fldCharType="separate"/>
      </w:r>
      <w:ins w:id="657" w:author="Author">
        <w:r w:rsidR="00517C87">
          <w:rPr>
            <w:noProof/>
            <w:webHidden/>
          </w:rPr>
          <w:t>133</w:t>
        </w:r>
        <w:del w:id="658" w:author="Author">
          <w:r w:rsidR="00C05877" w:rsidDel="00517C87">
            <w:rPr>
              <w:noProof/>
              <w:webHidden/>
            </w:rPr>
            <w:delText>133</w:delText>
          </w:r>
        </w:del>
      </w:ins>
      <w:del w:id="659" w:author="Author">
        <w:r w:rsidR="006D67E9" w:rsidDel="00517C87">
          <w:rPr>
            <w:noProof/>
            <w:webHidden/>
          </w:rPr>
          <w:delText>130</w:delText>
        </w:r>
      </w:del>
      <w:r w:rsidR="006D67E9">
        <w:rPr>
          <w:noProof/>
          <w:webHidden/>
        </w:rPr>
        <w:fldChar w:fldCharType="end"/>
      </w:r>
      <w:r>
        <w:rPr>
          <w:noProof/>
        </w:rPr>
        <w:fldChar w:fldCharType="end"/>
      </w:r>
    </w:p>
    <w:p w14:paraId="3C8E1BD8" w14:textId="76736D82"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3.47.2</w:t>
      </w:r>
      <w:r w:rsidR="006D67E9">
        <w:rPr>
          <w:rFonts w:asciiTheme="minorHAnsi" w:eastAsiaTheme="minorEastAsia" w:hAnsiTheme="minorHAnsi" w:cstheme="minorBidi"/>
          <w:iCs w:val="0"/>
          <w:caps w:val="0"/>
          <w:noProof/>
          <w:sz w:val="22"/>
          <w:szCs w:val="22"/>
        </w:rPr>
        <w:tab/>
      </w:r>
      <w:r w:rsidR="006D67E9" w:rsidRPr="009C0F88">
        <w:rPr>
          <w:rStyle w:val="Hyperlink"/>
          <w:noProof/>
        </w:rPr>
        <w:t>ngvid maintenance and support</w:t>
      </w:r>
      <w:r w:rsidR="006D67E9">
        <w:rPr>
          <w:noProof/>
          <w:webHidden/>
        </w:rPr>
        <w:tab/>
      </w:r>
      <w:r w:rsidR="006D67E9">
        <w:rPr>
          <w:noProof/>
          <w:webHidden/>
        </w:rPr>
        <w:fldChar w:fldCharType="begin"/>
      </w:r>
      <w:r w:rsidR="006D67E9">
        <w:rPr>
          <w:noProof/>
          <w:webHidden/>
        </w:rPr>
        <w:instrText xml:space="preserve"> PAGEREF _Toc25143873 \h </w:instrText>
      </w:r>
      <w:r w:rsidR="006D67E9">
        <w:rPr>
          <w:noProof/>
          <w:webHidden/>
        </w:rPr>
      </w:r>
      <w:r w:rsidR="006D67E9">
        <w:rPr>
          <w:noProof/>
          <w:webHidden/>
        </w:rPr>
        <w:fldChar w:fldCharType="separate"/>
      </w:r>
      <w:ins w:id="660" w:author="Author">
        <w:r w:rsidR="00517C87">
          <w:rPr>
            <w:noProof/>
            <w:webHidden/>
          </w:rPr>
          <w:t>134</w:t>
        </w:r>
        <w:del w:id="661" w:author="Author">
          <w:r w:rsidR="00C05877" w:rsidDel="00517C87">
            <w:rPr>
              <w:noProof/>
              <w:webHidden/>
            </w:rPr>
            <w:delText>134</w:delText>
          </w:r>
        </w:del>
      </w:ins>
      <w:del w:id="662" w:author="Author">
        <w:r w:rsidR="006D67E9" w:rsidDel="00517C87">
          <w:rPr>
            <w:noProof/>
            <w:webHidden/>
          </w:rPr>
          <w:delText>131</w:delText>
        </w:r>
      </w:del>
      <w:r w:rsidR="006D67E9">
        <w:rPr>
          <w:noProof/>
          <w:webHidden/>
        </w:rPr>
        <w:fldChar w:fldCharType="end"/>
      </w:r>
      <w:r>
        <w:rPr>
          <w:noProof/>
        </w:rPr>
        <w:fldChar w:fldCharType="end"/>
      </w:r>
    </w:p>
    <w:p w14:paraId="32CF08CF" w14:textId="53904E5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3.48</w:t>
      </w:r>
      <w:r w:rsidR="006D67E9">
        <w:rPr>
          <w:rFonts w:asciiTheme="minorHAnsi" w:eastAsiaTheme="minorEastAsia" w:hAnsiTheme="minorHAnsi" w:cstheme="minorBidi"/>
          <w:caps w:val="0"/>
          <w:noProof/>
          <w:sz w:val="22"/>
          <w:szCs w:val="22"/>
        </w:rPr>
        <w:tab/>
      </w:r>
      <w:r w:rsidR="006D67E9" w:rsidRPr="009C0F88">
        <w:rPr>
          <w:rStyle w:val="Hyperlink"/>
          <w:noProof/>
        </w:rPr>
        <w:t>ngvid functionality training for state staff</w:t>
      </w:r>
      <w:r w:rsidR="006D67E9">
        <w:rPr>
          <w:noProof/>
          <w:webHidden/>
        </w:rPr>
        <w:tab/>
      </w:r>
      <w:r w:rsidR="006D67E9">
        <w:rPr>
          <w:noProof/>
          <w:webHidden/>
        </w:rPr>
        <w:fldChar w:fldCharType="begin"/>
      </w:r>
      <w:r w:rsidR="006D67E9">
        <w:rPr>
          <w:noProof/>
          <w:webHidden/>
        </w:rPr>
        <w:instrText xml:space="preserve"> PAGEREF _Toc25143874 \h </w:instrText>
      </w:r>
      <w:r w:rsidR="006D67E9">
        <w:rPr>
          <w:noProof/>
          <w:webHidden/>
        </w:rPr>
      </w:r>
      <w:r w:rsidR="006D67E9">
        <w:rPr>
          <w:noProof/>
          <w:webHidden/>
        </w:rPr>
        <w:fldChar w:fldCharType="separate"/>
      </w:r>
      <w:ins w:id="663" w:author="Author">
        <w:r w:rsidR="00517C87">
          <w:rPr>
            <w:noProof/>
            <w:webHidden/>
          </w:rPr>
          <w:t>134</w:t>
        </w:r>
        <w:del w:id="664" w:author="Author">
          <w:r w:rsidR="00C05877" w:rsidDel="00517C87">
            <w:rPr>
              <w:noProof/>
              <w:webHidden/>
            </w:rPr>
            <w:delText>134</w:delText>
          </w:r>
        </w:del>
      </w:ins>
      <w:del w:id="665" w:author="Author">
        <w:r w:rsidR="006D67E9" w:rsidDel="00517C87">
          <w:rPr>
            <w:noProof/>
            <w:webHidden/>
          </w:rPr>
          <w:delText>131</w:delText>
        </w:r>
      </w:del>
      <w:r w:rsidR="006D67E9">
        <w:rPr>
          <w:noProof/>
          <w:webHidden/>
        </w:rPr>
        <w:fldChar w:fldCharType="end"/>
      </w:r>
      <w:r>
        <w:rPr>
          <w:noProof/>
        </w:rPr>
        <w:fldChar w:fldCharType="end"/>
      </w:r>
    </w:p>
    <w:p w14:paraId="4B91B0C9" w14:textId="2B0520EA"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3.49</w:t>
      </w:r>
      <w:r w:rsidR="006D67E9">
        <w:rPr>
          <w:rFonts w:asciiTheme="minorHAnsi" w:eastAsiaTheme="minorEastAsia" w:hAnsiTheme="minorHAnsi" w:cstheme="minorBidi"/>
          <w:caps w:val="0"/>
          <w:noProof/>
          <w:sz w:val="22"/>
          <w:szCs w:val="22"/>
        </w:rPr>
        <w:tab/>
      </w:r>
      <w:r w:rsidR="006D67E9" w:rsidRPr="009C0F88">
        <w:rPr>
          <w:rStyle w:val="Hyperlink"/>
          <w:noProof/>
        </w:rPr>
        <w:t>service level agreements</w:t>
      </w:r>
      <w:r w:rsidR="006D67E9">
        <w:rPr>
          <w:noProof/>
          <w:webHidden/>
        </w:rPr>
        <w:tab/>
      </w:r>
      <w:r w:rsidR="006D67E9">
        <w:rPr>
          <w:noProof/>
          <w:webHidden/>
        </w:rPr>
        <w:fldChar w:fldCharType="begin"/>
      </w:r>
      <w:r w:rsidR="006D67E9">
        <w:rPr>
          <w:noProof/>
          <w:webHidden/>
        </w:rPr>
        <w:instrText xml:space="preserve"> PAGEREF _Toc25143875 \h </w:instrText>
      </w:r>
      <w:r w:rsidR="006D67E9">
        <w:rPr>
          <w:noProof/>
          <w:webHidden/>
        </w:rPr>
      </w:r>
      <w:r w:rsidR="006D67E9">
        <w:rPr>
          <w:noProof/>
          <w:webHidden/>
        </w:rPr>
        <w:fldChar w:fldCharType="separate"/>
      </w:r>
      <w:ins w:id="666" w:author="Author">
        <w:r w:rsidR="00517C87">
          <w:rPr>
            <w:noProof/>
            <w:webHidden/>
          </w:rPr>
          <w:t>135</w:t>
        </w:r>
        <w:del w:id="667" w:author="Author">
          <w:r w:rsidR="00C05877" w:rsidDel="00517C87">
            <w:rPr>
              <w:noProof/>
              <w:webHidden/>
            </w:rPr>
            <w:delText>135</w:delText>
          </w:r>
        </w:del>
      </w:ins>
      <w:del w:id="668" w:author="Author">
        <w:r w:rsidR="006D67E9" w:rsidDel="00517C87">
          <w:rPr>
            <w:noProof/>
            <w:webHidden/>
          </w:rPr>
          <w:delText>132</w:delText>
        </w:r>
      </w:del>
      <w:r w:rsidR="006D67E9">
        <w:rPr>
          <w:noProof/>
          <w:webHidden/>
        </w:rPr>
        <w:fldChar w:fldCharType="end"/>
      </w:r>
      <w:r>
        <w:rPr>
          <w:noProof/>
        </w:rPr>
        <w:fldChar w:fldCharType="end"/>
      </w:r>
    </w:p>
    <w:p w14:paraId="2F37E2B7" w14:textId="03B049C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3.49.1</w:t>
      </w:r>
      <w:r w:rsidR="006D67E9">
        <w:rPr>
          <w:rFonts w:asciiTheme="minorHAnsi" w:eastAsiaTheme="minorEastAsia" w:hAnsiTheme="minorHAnsi" w:cstheme="minorBidi"/>
          <w:iCs w:val="0"/>
          <w:caps w:val="0"/>
          <w:noProof/>
          <w:sz w:val="22"/>
          <w:szCs w:val="22"/>
        </w:rPr>
        <w:tab/>
      </w:r>
      <w:r w:rsidR="006D67E9" w:rsidRPr="009C0F88">
        <w:rPr>
          <w:rStyle w:val="Hyperlink"/>
          <w:noProof/>
        </w:rPr>
        <w:t>service levels for implementation PHASE</w:t>
      </w:r>
      <w:r w:rsidR="006D67E9">
        <w:rPr>
          <w:noProof/>
          <w:webHidden/>
        </w:rPr>
        <w:tab/>
      </w:r>
      <w:r w:rsidR="006D67E9">
        <w:rPr>
          <w:noProof/>
          <w:webHidden/>
        </w:rPr>
        <w:fldChar w:fldCharType="begin"/>
      </w:r>
      <w:r w:rsidR="006D67E9">
        <w:rPr>
          <w:noProof/>
          <w:webHidden/>
        </w:rPr>
        <w:instrText xml:space="preserve"> PAGEREF _Toc25143876 \h </w:instrText>
      </w:r>
      <w:r w:rsidR="006D67E9">
        <w:rPr>
          <w:noProof/>
          <w:webHidden/>
        </w:rPr>
      </w:r>
      <w:r w:rsidR="006D67E9">
        <w:rPr>
          <w:noProof/>
          <w:webHidden/>
        </w:rPr>
        <w:fldChar w:fldCharType="separate"/>
      </w:r>
      <w:ins w:id="669" w:author="Author">
        <w:r w:rsidR="00517C87">
          <w:rPr>
            <w:noProof/>
            <w:webHidden/>
          </w:rPr>
          <w:t>136</w:t>
        </w:r>
        <w:del w:id="670" w:author="Author">
          <w:r w:rsidR="00C05877" w:rsidDel="00517C87">
            <w:rPr>
              <w:noProof/>
              <w:webHidden/>
            </w:rPr>
            <w:delText>136</w:delText>
          </w:r>
        </w:del>
      </w:ins>
      <w:del w:id="671" w:author="Author">
        <w:r w:rsidR="006D67E9" w:rsidDel="00517C87">
          <w:rPr>
            <w:noProof/>
            <w:webHidden/>
          </w:rPr>
          <w:delText>133</w:delText>
        </w:r>
      </w:del>
      <w:r w:rsidR="006D67E9">
        <w:rPr>
          <w:noProof/>
          <w:webHidden/>
        </w:rPr>
        <w:fldChar w:fldCharType="end"/>
      </w:r>
      <w:r>
        <w:rPr>
          <w:noProof/>
        </w:rPr>
        <w:fldChar w:fldCharType="end"/>
      </w:r>
    </w:p>
    <w:p w14:paraId="0E015C34" w14:textId="50EFFC7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3.49.2</w:t>
      </w:r>
      <w:r w:rsidR="006D67E9">
        <w:rPr>
          <w:rFonts w:asciiTheme="minorHAnsi" w:eastAsiaTheme="minorEastAsia" w:hAnsiTheme="minorHAnsi" w:cstheme="minorBidi"/>
          <w:iCs w:val="0"/>
          <w:caps w:val="0"/>
          <w:noProof/>
          <w:sz w:val="22"/>
          <w:szCs w:val="22"/>
        </w:rPr>
        <w:tab/>
      </w:r>
      <w:r w:rsidR="006D67E9" w:rsidRPr="009C0F88">
        <w:rPr>
          <w:rStyle w:val="Hyperlink"/>
          <w:noProof/>
        </w:rPr>
        <w:t>service levels for operational PHASE</w:t>
      </w:r>
      <w:r w:rsidR="006D67E9">
        <w:rPr>
          <w:noProof/>
          <w:webHidden/>
        </w:rPr>
        <w:tab/>
      </w:r>
      <w:r w:rsidR="006D67E9">
        <w:rPr>
          <w:noProof/>
          <w:webHidden/>
        </w:rPr>
        <w:fldChar w:fldCharType="begin"/>
      </w:r>
      <w:r w:rsidR="006D67E9">
        <w:rPr>
          <w:noProof/>
          <w:webHidden/>
        </w:rPr>
        <w:instrText xml:space="preserve"> PAGEREF _Toc25143877 \h </w:instrText>
      </w:r>
      <w:r w:rsidR="006D67E9">
        <w:rPr>
          <w:noProof/>
          <w:webHidden/>
        </w:rPr>
      </w:r>
      <w:r w:rsidR="006D67E9">
        <w:rPr>
          <w:noProof/>
          <w:webHidden/>
        </w:rPr>
        <w:fldChar w:fldCharType="separate"/>
      </w:r>
      <w:ins w:id="672" w:author="Author">
        <w:r w:rsidR="00517C87">
          <w:rPr>
            <w:noProof/>
            <w:webHidden/>
          </w:rPr>
          <w:t>138</w:t>
        </w:r>
        <w:del w:id="673" w:author="Author">
          <w:r w:rsidR="00C05877" w:rsidDel="00517C87">
            <w:rPr>
              <w:noProof/>
              <w:webHidden/>
            </w:rPr>
            <w:delText>138</w:delText>
          </w:r>
        </w:del>
      </w:ins>
      <w:del w:id="674" w:author="Author">
        <w:r w:rsidR="006D67E9" w:rsidDel="00517C87">
          <w:rPr>
            <w:noProof/>
            <w:webHidden/>
          </w:rPr>
          <w:delText>134</w:delText>
        </w:r>
      </w:del>
      <w:r w:rsidR="006D67E9">
        <w:rPr>
          <w:noProof/>
          <w:webHidden/>
        </w:rPr>
        <w:fldChar w:fldCharType="end"/>
      </w:r>
      <w:r>
        <w:rPr>
          <w:noProof/>
        </w:rPr>
        <w:fldChar w:fldCharType="end"/>
      </w:r>
    </w:p>
    <w:p w14:paraId="653AE292" w14:textId="324898C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3.49.3</w:t>
      </w:r>
      <w:r w:rsidR="006D67E9">
        <w:rPr>
          <w:rFonts w:asciiTheme="minorHAnsi" w:eastAsiaTheme="minorEastAsia" w:hAnsiTheme="minorHAnsi" w:cstheme="minorBidi"/>
          <w:iCs w:val="0"/>
          <w:caps w:val="0"/>
          <w:noProof/>
          <w:sz w:val="22"/>
          <w:szCs w:val="22"/>
        </w:rPr>
        <w:tab/>
      </w:r>
      <w:r w:rsidR="006D67E9" w:rsidRPr="009C0F88">
        <w:rPr>
          <w:rStyle w:val="Hyperlink"/>
          <w:noProof/>
        </w:rPr>
        <w:t>service levels for post-operational PHASE</w:t>
      </w:r>
      <w:r w:rsidR="006D67E9">
        <w:rPr>
          <w:noProof/>
          <w:webHidden/>
        </w:rPr>
        <w:tab/>
      </w:r>
      <w:r w:rsidR="006D67E9">
        <w:rPr>
          <w:noProof/>
          <w:webHidden/>
        </w:rPr>
        <w:fldChar w:fldCharType="begin"/>
      </w:r>
      <w:r w:rsidR="006D67E9">
        <w:rPr>
          <w:noProof/>
          <w:webHidden/>
        </w:rPr>
        <w:instrText xml:space="preserve"> PAGEREF _Toc25143878 \h </w:instrText>
      </w:r>
      <w:r w:rsidR="006D67E9">
        <w:rPr>
          <w:noProof/>
          <w:webHidden/>
        </w:rPr>
      </w:r>
      <w:r w:rsidR="006D67E9">
        <w:rPr>
          <w:noProof/>
          <w:webHidden/>
        </w:rPr>
        <w:fldChar w:fldCharType="separate"/>
      </w:r>
      <w:ins w:id="675" w:author="Author">
        <w:r w:rsidR="00517C87">
          <w:rPr>
            <w:noProof/>
            <w:webHidden/>
          </w:rPr>
          <w:t>142</w:t>
        </w:r>
        <w:del w:id="676" w:author="Author">
          <w:r w:rsidR="00C05877" w:rsidDel="00517C87">
            <w:rPr>
              <w:noProof/>
              <w:webHidden/>
            </w:rPr>
            <w:delText>142</w:delText>
          </w:r>
        </w:del>
      </w:ins>
      <w:del w:id="677" w:author="Author">
        <w:r w:rsidR="006D67E9" w:rsidDel="00517C87">
          <w:rPr>
            <w:noProof/>
            <w:webHidden/>
          </w:rPr>
          <w:delText>139</w:delText>
        </w:r>
      </w:del>
      <w:r w:rsidR="006D67E9">
        <w:rPr>
          <w:noProof/>
          <w:webHidden/>
        </w:rPr>
        <w:fldChar w:fldCharType="end"/>
      </w:r>
      <w:r>
        <w:rPr>
          <w:noProof/>
        </w:rPr>
        <w:fldChar w:fldCharType="end"/>
      </w:r>
    </w:p>
    <w:p w14:paraId="1F12F746" w14:textId="1F226F6A"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"_Toc25143879"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3.50</w:t>
      </w:r>
      <w:r w:rsidR="006D67E9">
        <w:rPr>
          <w:rFonts w:asciiTheme="minorHAnsi" w:eastAsiaTheme="minorEastAsia" w:hAnsiTheme="minorHAnsi" w:cstheme="minorBidi"/>
          <w:caps w:val="0"/>
          <w:noProof/>
          <w:sz w:val="22"/>
          <w:szCs w:val="22"/>
        </w:rPr>
        <w:tab/>
      </w:r>
      <w:r w:rsidR="006D67E9" w:rsidRPr="009C0F88">
        <w:rPr>
          <w:rStyle w:val="Hyperlink"/>
          <w:noProof/>
        </w:rPr>
        <w:t>public information and education</w:t>
      </w:r>
      <w:r w:rsidR="006D67E9">
        <w:rPr>
          <w:noProof/>
          <w:webHidden/>
        </w:rPr>
        <w:tab/>
      </w:r>
      <w:r w:rsidR="006D67E9">
        <w:rPr>
          <w:noProof/>
          <w:webHidden/>
        </w:rPr>
        <w:fldChar w:fldCharType="begin"/>
      </w:r>
      <w:r w:rsidR="006D67E9">
        <w:rPr>
          <w:noProof/>
          <w:webHidden/>
        </w:rPr>
        <w:instrText xml:space="preserve"> PAGEREF _Toc25143879 \h </w:instrText>
      </w:r>
      <w:r w:rsidR="006D67E9">
        <w:rPr>
          <w:noProof/>
          <w:webHidden/>
        </w:rPr>
      </w:r>
      <w:r w:rsidR="006D67E9">
        <w:rPr>
          <w:noProof/>
          <w:webHidden/>
        </w:rPr>
        <w:fldChar w:fldCharType="separate"/>
      </w:r>
      <w:ins w:id="678" w:author="Author">
        <w:r w:rsidR="00517C87">
          <w:rPr>
            <w:noProof/>
            <w:webHidden/>
          </w:rPr>
          <w:t>143</w:t>
        </w:r>
        <w:del w:id="679" w:author="Author">
          <w:r w:rsidR="00C05877" w:rsidDel="00517C87">
            <w:rPr>
              <w:noProof/>
              <w:webHidden/>
            </w:rPr>
            <w:delText>143</w:delText>
          </w:r>
        </w:del>
      </w:ins>
      <w:del w:id="680" w:author="Author">
        <w:r w:rsidR="006D67E9" w:rsidDel="00517C87">
          <w:rPr>
            <w:noProof/>
            <w:webHidden/>
          </w:rPr>
          <w:delText>139</w:delText>
        </w:r>
      </w:del>
      <w:r w:rsidR="006D67E9">
        <w:rPr>
          <w:noProof/>
          <w:webHidden/>
        </w:rPr>
        <w:fldChar w:fldCharType="end"/>
      </w:r>
      <w:r>
        <w:rPr>
          <w:noProof/>
        </w:rPr>
        <w:fldChar w:fldCharType="end"/>
      </w:r>
    </w:p>
    <w:p w14:paraId="35A4F20D" w14:textId="6272546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3.50.1</w:t>
      </w:r>
      <w:r w:rsidR="006D67E9">
        <w:rPr>
          <w:rFonts w:asciiTheme="minorHAnsi" w:eastAsiaTheme="minorEastAsia" w:hAnsiTheme="minorHAnsi" w:cstheme="minorBidi"/>
          <w:iCs w:val="0"/>
          <w:caps w:val="0"/>
          <w:noProof/>
          <w:sz w:val="22"/>
          <w:szCs w:val="22"/>
        </w:rPr>
        <w:tab/>
      </w:r>
      <w:r w:rsidR="006D67E9" w:rsidRPr="009C0F88">
        <w:rPr>
          <w:rStyle w:val="Hyperlink"/>
          <w:noProof/>
        </w:rPr>
        <w:t>motorist hotline</w:t>
      </w:r>
      <w:r w:rsidR="006D67E9">
        <w:rPr>
          <w:noProof/>
          <w:webHidden/>
        </w:rPr>
        <w:tab/>
      </w:r>
      <w:r w:rsidR="006D67E9">
        <w:rPr>
          <w:noProof/>
          <w:webHidden/>
        </w:rPr>
        <w:fldChar w:fldCharType="begin"/>
      </w:r>
      <w:r w:rsidR="006D67E9">
        <w:rPr>
          <w:noProof/>
          <w:webHidden/>
        </w:rPr>
        <w:instrText xml:space="preserve"> PAGEREF _Toc25143880 \h </w:instrText>
      </w:r>
      <w:r w:rsidR="006D67E9">
        <w:rPr>
          <w:noProof/>
          <w:webHidden/>
        </w:rPr>
      </w:r>
      <w:r w:rsidR="006D67E9">
        <w:rPr>
          <w:noProof/>
          <w:webHidden/>
        </w:rPr>
        <w:fldChar w:fldCharType="separate"/>
      </w:r>
      <w:ins w:id="681" w:author="Author">
        <w:r w:rsidR="00517C87">
          <w:rPr>
            <w:noProof/>
            <w:webHidden/>
          </w:rPr>
          <w:t>144</w:t>
        </w:r>
        <w:del w:id="682" w:author="Author">
          <w:r w:rsidR="00C05877" w:rsidDel="00517C87">
            <w:rPr>
              <w:noProof/>
              <w:webHidden/>
            </w:rPr>
            <w:delText>144</w:delText>
          </w:r>
        </w:del>
      </w:ins>
      <w:del w:id="683" w:author="Author">
        <w:r w:rsidR="006D67E9" w:rsidDel="00517C87">
          <w:rPr>
            <w:noProof/>
            <w:webHidden/>
          </w:rPr>
          <w:delText>140</w:delText>
        </w:r>
      </w:del>
      <w:r w:rsidR="006D67E9">
        <w:rPr>
          <w:noProof/>
          <w:webHidden/>
        </w:rPr>
        <w:fldChar w:fldCharType="end"/>
      </w:r>
      <w:r>
        <w:rPr>
          <w:noProof/>
        </w:rPr>
        <w:fldChar w:fldCharType="end"/>
      </w:r>
    </w:p>
    <w:p w14:paraId="13E6AA5A" w14:textId="27A7F650"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3.51</w:t>
      </w:r>
      <w:r w:rsidR="006D67E9">
        <w:rPr>
          <w:rFonts w:asciiTheme="minorHAnsi" w:eastAsiaTheme="minorEastAsia" w:hAnsiTheme="minorHAnsi" w:cstheme="minorBidi"/>
          <w:caps w:val="0"/>
          <w:noProof/>
          <w:sz w:val="22"/>
          <w:szCs w:val="22"/>
        </w:rPr>
        <w:tab/>
      </w:r>
      <w:r w:rsidR="006D67E9" w:rsidRPr="009C0F88">
        <w:rPr>
          <w:rStyle w:val="Hyperlink"/>
          <w:noProof/>
        </w:rPr>
        <w:t>closeout and data transition plan</w:t>
      </w:r>
      <w:r w:rsidR="006D67E9">
        <w:rPr>
          <w:noProof/>
          <w:webHidden/>
        </w:rPr>
        <w:tab/>
      </w:r>
      <w:r w:rsidR="006D67E9">
        <w:rPr>
          <w:noProof/>
          <w:webHidden/>
        </w:rPr>
        <w:fldChar w:fldCharType="begin"/>
      </w:r>
      <w:r w:rsidR="006D67E9">
        <w:rPr>
          <w:noProof/>
          <w:webHidden/>
        </w:rPr>
        <w:instrText xml:space="preserve"> PAGEREF _Toc25143881 \h </w:instrText>
      </w:r>
      <w:r w:rsidR="006D67E9">
        <w:rPr>
          <w:noProof/>
          <w:webHidden/>
        </w:rPr>
      </w:r>
      <w:r w:rsidR="006D67E9">
        <w:rPr>
          <w:noProof/>
          <w:webHidden/>
        </w:rPr>
        <w:fldChar w:fldCharType="separate"/>
      </w:r>
      <w:ins w:id="684" w:author="Author">
        <w:r w:rsidR="00517C87">
          <w:rPr>
            <w:noProof/>
            <w:webHidden/>
          </w:rPr>
          <w:t>144</w:t>
        </w:r>
        <w:del w:id="685" w:author="Author">
          <w:r w:rsidR="00C05877" w:rsidDel="00517C87">
            <w:rPr>
              <w:noProof/>
              <w:webHidden/>
            </w:rPr>
            <w:delText>144</w:delText>
          </w:r>
        </w:del>
      </w:ins>
      <w:del w:id="686" w:author="Author">
        <w:r w:rsidR="006D67E9" w:rsidDel="00517C87">
          <w:rPr>
            <w:noProof/>
            <w:webHidden/>
          </w:rPr>
          <w:delText>141</w:delText>
        </w:r>
      </w:del>
      <w:r w:rsidR="006D67E9">
        <w:rPr>
          <w:noProof/>
          <w:webHidden/>
        </w:rPr>
        <w:fldChar w:fldCharType="end"/>
      </w:r>
      <w:r>
        <w:rPr>
          <w:noProof/>
        </w:rPr>
        <w:fldChar w:fldCharType="end"/>
      </w:r>
    </w:p>
    <w:p w14:paraId="1321F911" w14:textId="4CF67BF0"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3.51.1</w:t>
      </w:r>
      <w:r w:rsidR="006D67E9">
        <w:rPr>
          <w:rFonts w:asciiTheme="minorHAnsi" w:eastAsiaTheme="minorEastAsia" w:hAnsiTheme="minorHAnsi" w:cstheme="minorBidi"/>
          <w:iCs w:val="0"/>
          <w:caps w:val="0"/>
          <w:noProof/>
          <w:sz w:val="22"/>
          <w:szCs w:val="22"/>
        </w:rPr>
        <w:tab/>
      </w:r>
      <w:r w:rsidR="006D67E9" w:rsidRPr="009C0F88">
        <w:rPr>
          <w:rStyle w:val="Hyperlink"/>
          <w:noProof/>
        </w:rPr>
        <w:t>facility closeout</w:t>
      </w:r>
      <w:r w:rsidR="006D67E9">
        <w:rPr>
          <w:noProof/>
          <w:webHidden/>
        </w:rPr>
        <w:tab/>
      </w:r>
      <w:r w:rsidR="006D67E9">
        <w:rPr>
          <w:noProof/>
          <w:webHidden/>
        </w:rPr>
        <w:fldChar w:fldCharType="begin"/>
      </w:r>
      <w:r w:rsidR="006D67E9">
        <w:rPr>
          <w:noProof/>
          <w:webHidden/>
        </w:rPr>
        <w:instrText xml:space="preserve"> PAGEREF _Toc25143882 \h </w:instrText>
      </w:r>
      <w:r w:rsidR="006D67E9">
        <w:rPr>
          <w:noProof/>
          <w:webHidden/>
        </w:rPr>
      </w:r>
      <w:r w:rsidR="006D67E9">
        <w:rPr>
          <w:noProof/>
          <w:webHidden/>
        </w:rPr>
        <w:fldChar w:fldCharType="separate"/>
      </w:r>
      <w:ins w:id="687" w:author="Author">
        <w:r w:rsidR="00517C87">
          <w:rPr>
            <w:noProof/>
            <w:webHidden/>
          </w:rPr>
          <w:t>145</w:t>
        </w:r>
        <w:del w:id="688" w:author="Author">
          <w:r w:rsidR="00C05877" w:rsidDel="00517C87">
            <w:rPr>
              <w:noProof/>
              <w:webHidden/>
            </w:rPr>
            <w:delText>145</w:delText>
          </w:r>
        </w:del>
      </w:ins>
      <w:del w:id="689" w:author="Author">
        <w:r w:rsidR="006D67E9" w:rsidDel="00517C87">
          <w:rPr>
            <w:noProof/>
            <w:webHidden/>
          </w:rPr>
          <w:delText>142</w:delText>
        </w:r>
      </w:del>
      <w:r w:rsidR="006D67E9">
        <w:rPr>
          <w:noProof/>
          <w:webHidden/>
        </w:rPr>
        <w:fldChar w:fldCharType="end"/>
      </w:r>
      <w:r>
        <w:rPr>
          <w:noProof/>
        </w:rPr>
        <w:fldChar w:fldCharType="end"/>
      </w:r>
    </w:p>
    <w:p w14:paraId="195CC7C3" w14:textId="6910BC9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3.51.2</w:t>
      </w:r>
      <w:r w:rsidR="006D67E9">
        <w:rPr>
          <w:rFonts w:asciiTheme="minorHAnsi" w:eastAsiaTheme="minorEastAsia" w:hAnsiTheme="minorHAnsi" w:cstheme="minorBidi"/>
          <w:iCs w:val="0"/>
          <w:caps w:val="0"/>
          <w:noProof/>
          <w:sz w:val="22"/>
          <w:szCs w:val="22"/>
        </w:rPr>
        <w:tab/>
      </w:r>
      <w:r w:rsidR="006D67E9" w:rsidRPr="009C0F88">
        <w:rPr>
          <w:rStyle w:val="Hyperlink"/>
          <w:noProof/>
        </w:rPr>
        <w:t>ngvid data transfers</w:t>
      </w:r>
      <w:r w:rsidR="006D67E9">
        <w:rPr>
          <w:noProof/>
          <w:webHidden/>
        </w:rPr>
        <w:tab/>
      </w:r>
      <w:r w:rsidR="006D67E9">
        <w:rPr>
          <w:noProof/>
          <w:webHidden/>
        </w:rPr>
        <w:fldChar w:fldCharType="begin"/>
      </w:r>
      <w:r w:rsidR="006D67E9">
        <w:rPr>
          <w:noProof/>
          <w:webHidden/>
        </w:rPr>
        <w:instrText xml:space="preserve"> PAGEREF _Toc25143883 \h </w:instrText>
      </w:r>
      <w:r w:rsidR="006D67E9">
        <w:rPr>
          <w:noProof/>
          <w:webHidden/>
        </w:rPr>
      </w:r>
      <w:r w:rsidR="006D67E9">
        <w:rPr>
          <w:noProof/>
          <w:webHidden/>
        </w:rPr>
        <w:fldChar w:fldCharType="separate"/>
      </w:r>
      <w:ins w:id="690" w:author="Author">
        <w:r w:rsidR="00517C87">
          <w:rPr>
            <w:noProof/>
            <w:webHidden/>
          </w:rPr>
          <w:t>145</w:t>
        </w:r>
        <w:del w:id="691" w:author="Author">
          <w:r w:rsidR="00C05877" w:rsidDel="00517C87">
            <w:rPr>
              <w:noProof/>
              <w:webHidden/>
            </w:rPr>
            <w:delText>145</w:delText>
          </w:r>
        </w:del>
      </w:ins>
      <w:del w:id="692" w:author="Author">
        <w:r w:rsidR="006D67E9" w:rsidDel="00517C87">
          <w:rPr>
            <w:noProof/>
            <w:webHidden/>
          </w:rPr>
          <w:delText>142</w:delText>
        </w:r>
      </w:del>
      <w:r w:rsidR="006D67E9">
        <w:rPr>
          <w:noProof/>
          <w:webHidden/>
        </w:rPr>
        <w:fldChar w:fldCharType="end"/>
      </w:r>
      <w:r>
        <w:rPr>
          <w:noProof/>
        </w:rPr>
        <w:fldChar w:fldCharType="end"/>
      </w:r>
    </w:p>
    <w:p w14:paraId="17683B5D" w14:textId="586CA874"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3.52</w:t>
      </w:r>
      <w:r w:rsidR="006D67E9">
        <w:rPr>
          <w:rFonts w:asciiTheme="minorHAnsi" w:eastAsiaTheme="minorEastAsia" w:hAnsiTheme="minorHAnsi" w:cstheme="minorBidi"/>
          <w:caps w:val="0"/>
          <w:noProof/>
          <w:sz w:val="22"/>
          <w:szCs w:val="22"/>
        </w:rPr>
        <w:tab/>
      </w:r>
      <w:r w:rsidR="006D67E9" w:rsidRPr="009C0F88">
        <w:rPr>
          <w:rStyle w:val="Hyperlink"/>
          <w:noProof/>
        </w:rPr>
        <w:t>documentation</w:t>
      </w:r>
      <w:r w:rsidR="006D67E9">
        <w:rPr>
          <w:noProof/>
          <w:webHidden/>
        </w:rPr>
        <w:tab/>
      </w:r>
      <w:r w:rsidR="006D67E9">
        <w:rPr>
          <w:noProof/>
          <w:webHidden/>
        </w:rPr>
        <w:fldChar w:fldCharType="begin"/>
      </w:r>
      <w:r w:rsidR="006D67E9">
        <w:rPr>
          <w:noProof/>
          <w:webHidden/>
        </w:rPr>
        <w:instrText xml:space="preserve"> PAGEREF _Toc25143884 \h </w:instrText>
      </w:r>
      <w:r w:rsidR="006D67E9">
        <w:rPr>
          <w:noProof/>
          <w:webHidden/>
        </w:rPr>
      </w:r>
      <w:r w:rsidR="006D67E9">
        <w:rPr>
          <w:noProof/>
          <w:webHidden/>
        </w:rPr>
        <w:fldChar w:fldCharType="separate"/>
      </w:r>
      <w:ins w:id="693" w:author="Author">
        <w:r w:rsidR="00517C87">
          <w:rPr>
            <w:noProof/>
            <w:webHidden/>
          </w:rPr>
          <w:t>146</w:t>
        </w:r>
        <w:del w:id="694" w:author="Author">
          <w:r w:rsidR="00C05877" w:rsidDel="00517C87">
            <w:rPr>
              <w:noProof/>
              <w:webHidden/>
            </w:rPr>
            <w:delText>146</w:delText>
          </w:r>
        </w:del>
      </w:ins>
      <w:del w:id="695" w:author="Author">
        <w:r w:rsidR="006D67E9" w:rsidDel="00517C87">
          <w:rPr>
            <w:noProof/>
            <w:webHidden/>
          </w:rPr>
          <w:delText>143</w:delText>
        </w:r>
      </w:del>
      <w:r w:rsidR="006D67E9">
        <w:rPr>
          <w:noProof/>
          <w:webHidden/>
        </w:rPr>
        <w:fldChar w:fldCharType="end"/>
      </w:r>
      <w:r>
        <w:rPr>
          <w:noProof/>
        </w:rPr>
        <w:fldChar w:fldCharType="end"/>
      </w:r>
    </w:p>
    <w:p w14:paraId="14BA291E" w14:textId="73AE9328"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3.52.1</w:t>
      </w:r>
      <w:r w:rsidR="006D67E9">
        <w:rPr>
          <w:rFonts w:asciiTheme="minorHAnsi" w:eastAsiaTheme="minorEastAsia" w:hAnsiTheme="minorHAnsi" w:cstheme="minorBidi"/>
          <w:iCs w:val="0"/>
          <w:caps w:val="0"/>
          <w:noProof/>
          <w:sz w:val="22"/>
          <w:szCs w:val="22"/>
        </w:rPr>
        <w:tab/>
      </w:r>
      <w:r w:rsidR="006D67E9" w:rsidRPr="009C0F88">
        <w:rPr>
          <w:rStyle w:val="Hyperlink"/>
          <w:noProof/>
        </w:rPr>
        <w:t>ngsystem plans, manuals, and specifications summary</w:t>
      </w:r>
      <w:r w:rsidR="006D67E9">
        <w:rPr>
          <w:noProof/>
          <w:webHidden/>
        </w:rPr>
        <w:tab/>
      </w:r>
      <w:r w:rsidR="006D67E9">
        <w:rPr>
          <w:noProof/>
          <w:webHidden/>
        </w:rPr>
        <w:fldChar w:fldCharType="begin"/>
      </w:r>
      <w:r w:rsidR="006D67E9">
        <w:rPr>
          <w:noProof/>
          <w:webHidden/>
        </w:rPr>
        <w:instrText xml:space="preserve"> PAGEREF _Toc25143885 \h </w:instrText>
      </w:r>
      <w:r w:rsidR="006D67E9">
        <w:rPr>
          <w:noProof/>
          <w:webHidden/>
        </w:rPr>
      </w:r>
      <w:r w:rsidR="006D67E9">
        <w:rPr>
          <w:noProof/>
          <w:webHidden/>
        </w:rPr>
        <w:fldChar w:fldCharType="separate"/>
      </w:r>
      <w:ins w:id="696" w:author="Author">
        <w:r w:rsidR="00517C87">
          <w:rPr>
            <w:noProof/>
            <w:webHidden/>
          </w:rPr>
          <w:t>146</w:t>
        </w:r>
        <w:del w:id="697" w:author="Author">
          <w:r w:rsidR="00C05877" w:rsidDel="00517C87">
            <w:rPr>
              <w:noProof/>
              <w:webHidden/>
            </w:rPr>
            <w:delText>146</w:delText>
          </w:r>
        </w:del>
      </w:ins>
      <w:del w:id="698" w:author="Author">
        <w:r w:rsidR="006D67E9" w:rsidDel="00517C87">
          <w:rPr>
            <w:noProof/>
            <w:webHidden/>
          </w:rPr>
          <w:delText>143</w:delText>
        </w:r>
      </w:del>
      <w:r w:rsidR="006D67E9">
        <w:rPr>
          <w:noProof/>
          <w:webHidden/>
        </w:rPr>
        <w:fldChar w:fldCharType="end"/>
      </w:r>
      <w:r>
        <w:rPr>
          <w:noProof/>
        </w:rPr>
        <w:fldChar w:fldCharType="end"/>
      </w:r>
    </w:p>
    <w:p w14:paraId="44C81E91" w14:textId="25A97710"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QUOTE PREPARATION AND SUBMISSION – VENDOR {BIDDER} REQUIREMENTS</w:t>
      </w:r>
      <w:r w:rsidR="006D67E9">
        <w:rPr>
          <w:noProof/>
          <w:webHidden/>
        </w:rPr>
        <w:tab/>
      </w:r>
      <w:r w:rsidR="006D67E9">
        <w:rPr>
          <w:noProof/>
          <w:webHidden/>
        </w:rPr>
        <w:fldChar w:fldCharType="begin"/>
      </w:r>
      <w:r w:rsidR="006D67E9">
        <w:rPr>
          <w:noProof/>
          <w:webHidden/>
        </w:rPr>
        <w:instrText xml:space="preserve"> PAGEREF _Toc25143886 \h </w:instrText>
      </w:r>
      <w:r w:rsidR="006D67E9">
        <w:rPr>
          <w:noProof/>
          <w:webHidden/>
        </w:rPr>
      </w:r>
      <w:r w:rsidR="006D67E9">
        <w:rPr>
          <w:noProof/>
          <w:webHidden/>
        </w:rPr>
        <w:fldChar w:fldCharType="separate"/>
      </w:r>
      <w:ins w:id="699" w:author="Author">
        <w:r w:rsidR="00517C87">
          <w:rPr>
            <w:noProof/>
            <w:webHidden/>
          </w:rPr>
          <w:t>148</w:t>
        </w:r>
        <w:del w:id="700" w:author="Author">
          <w:r w:rsidR="00C05877" w:rsidDel="00517C87">
            <w:rPr>
              <w:noProof/>
              <w:webHidden/>
            </w:rPr>
            <w:delText>148</w:delText>
          </w:r>
        </w:del>
      </w:ins>
      <w:del w:id="701" w:author="Author">
        <w:r w:rsidR="006D67E9" w:rsidDel="00517C87">
          <w:rPr>
            <w:noProof/>
            <w:webHidden/>
          </w:rPr>
          <w:delText>144</w:delText>
        </w:r>
      </w:del>
      <w:r w:rsidR="006D67E9">
        <w:rPr>
          <w:noProof/>
          <w:webHidden/>
        </w:rPr>
        <w:fldChar w:fldCharType="end"/>
      </w:r>
      <w:r>
        <w:rPr>
          <w:noProof/>
        </w:rPr>
        <w:fldChar w:fldCharType="end"/>
      </w:r>
    </w:p>
    <w:p w14:paraId="4C498322" w14:textId="29F9159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4.1</w:t>
      </w:r>
      <w:r w:rsidR="006D67E9">
        <w:rPr>
          <w:rFonts w:asciiTheme="minorHAnsi" w:eastAsiaTheme="minorEastAsia" w:hAnsiTheme="minorHAnsi" w:cstheme="minorBidi"/>
          <w:caps w:val="0"/>
          <w:noProof/>
          <w:sz w:val="22"/>
          <w:szCs w:val="22"/>
        </w:rPr>
        <w:tab/>
      </w:r>
      <w:r w:rsidR="006D67E9" w:rsidRPr="009C0F88">
        <w:rPr>
          <w:rStyle w:val="Hyperlink"/>
          <w:noProof/>
        </w:rPr>
        <w:t>GENERAL</w:t>
      </w:r>
      <w:r w:rsidR="006D67E9">
        <w:rPr>
          <w:noProof/>
          <w:webHidden/>
        </w:rPr>
        <w:tab/>
      </w:r>
      <w:r w:rsidR="006D67E9">
        <w:rPr>
          <w:noProof/>
          <w:webHidden/>
        </w:rPr>
        <w:fldChar w:fldCharType="begin"/>
      </w:r>
      <w:r w:rsidR="006D67E9">
        <w:rPr>
          <w:noProof/>
          <w:webHidden/>
        </w:rPr>
        <w:instrText xml:space="preserve"> PAGEREF _Toc25143887 \h </w:instrText>
      </w:r>
      <w:r w:rsidR="006D67E9">
        <w:rPr>
          <w:noProof/>
          <w:webHidden/>
        </w:rPr>
      </w:r>
      <w:r w:rsidR="006D67E9">
        <w:rPr>
          <w:noProof/>
          <w:webHidden/>
        </w:rPr>
        <w:fldChar w:fldCharType="separate"/>
      </w:r>
      <w:ins w:id="702" w:author="Author">
        <w:r w:rsidR="00517C87">
          <w:rPr>
            <w:noProof/>
            <w:webHidden/>
          </w:rPr>
          <w:t>148</w:t>
        </w:r>
        <w:del w:id="703" w:author="Author">
          <w:r w:rsidR="00C05877" w:rsidDel="00517C87">
            <w:rPr>
              <w:noProof/>
              <w:webHidden/>
            </w:rPr>
            <w:delText>148</w:delText>
          </w:r>
        </w:del>
      </w:ins>
      <w:del w:id="704" w:author="Author">
        <w:r w:rsidR="006D67E9" w:rsidDel="00517C87">
          <w:rPr>
            <w:noProof/>
            <w:webHidden/>
          </w:rPr>
          <w:delText>144</w:delText>
        </w:r>
      </w:del>
      <w:r w:rsidR="006D67E9">
        <w:rPr>
          <w:noProof/>
          <w:webHidden/>
        </w:rPr>
        <w:fldChar w:fldCharType="end"/>
      </w:r>
      <w:r>
        <w:rPr>
          <w:noProof/>
        </w:rPr>
        <w:fldChar w:fldCharType="end"/>
      </w:r>
    </w:p>
    <w:p w14:paraId="3B387CC1" w14:textId="4127B71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4.2</w:t>
      </w:r>
      <w:r w:rsidR="006D67E9">
        <w:rPr>
          <w:rFonts w:asciiTheme="minorHAnsi" w:eastAsiaTheme="minorEastAsia" w:hAnsiTheme="minorHAnsi" w:cstheme="minorBidi"/>
          <w:caps w:val="0"/>
          <w:noProof/>
          <w:sz w:val="22"/>
          <w:szCs w:val="22"/>
        </w:rPr>
        <w:tab/>
      </w:r>
      <w:r w:rsidR="006D67E9" w:rsidRPr="009C0F88">
        <w:rPr>
          <w:rStyle w:val="Hyperlink"/>
          <w:noProof/>
        </w:rPr>
        <w:t>QUOTE DELIVERY AND IDENTIFICATION</w:t>
      </w:r>
      <w:r w:rsidR="006D67E9">
        <w:rPr>
          <w:noProof/>
          <w:webHidden/>
        </w:rPr>
        <w:tab/>
      </w:r>
      <w:r w:rsidR="006D67E9">
        <w:rPr>
          <w:noProof/>
          <w:webHidden/>
        </w:rPr>
        <w:fldChar w:fldCharType="begin"/>
      </w:r>
      <w:r w:rsidR="006D67E9">
        <w:rPr>
          <w:noProof/>
          <w:webHidden/>
        </w:rPr>
        <w:instrText xml:space="preserve"> PAGEREF _Toc25143888 \h </w:instrText>
      </w:r>
      <w:r w:rsidR="006D67E9">
        <w:rPr>
          <w:noProof/>
          <w:webHidden/>
        </w:rPr>
      </w:r>
      <w:r w:rsidR="006D67E9">
        <w:rPr>
          <w:noProof/>
          <w:webHidden/>
        </w:rPr>
        <w:fldChar w:fldCharType="separate"/>
      </w:r>
      <w:ins w:id="705" w:author="Author">
        <w:r w:rsidR="00517C87">
          <w:rPr>
            <w:noProof/>
            <w:webHidden/>
          </w:rPr>
          <w:t>148</w:t>
        </w:r>
        <w:del w:id="706" w:author="Author">
          <w:r w:rsidR="00C05877" w:rsidDel="00517C87">
            <w:rPr>
              <w:noProof/>
              <w:webHidden/>
            </w:rPr>
            <w:delText>148</w:delText>
          </w:r>
        </w:del>
      </w:ins>
      <w:del w:id="707" w:author="Author">
        <w:r w:rsidR="006D67E9" w:rsidDel="00517C87">
          <w:rPr>
            <w:noProof/>
            <w:webHidden/>
          </w:rPr>
          <w:delText>144</w:delText>
        </w:r>
      </w:del>
      <w:r w:rsidR="006D67E9">
        <w:rPr>
          <w:noProof/>
          <w:webHidden/>
        </w:rPr>
        <w:fldChar w:fldCharType="end"/>
      </w:r>
      <w:r>
        <w:rPr>
          <w:noProof/>
        </w:rPr>
        <w:fldChar w:fldCharType="end"/>
      </w:r>
    </w:p>
    <w:p w14:paraId="0116C3F2" w14:textId="6182B8F3"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"_Toc25143889"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4.3</w:t>
      </w:r>
      <w:r w:rsidR="006D67E9">
        <w:rPr>
          <w:rFonts w:asciiTheme="minorHAnsi" w:eastAsiaTheme="minorEastAsia" w:hAnsiTheme="minorHAnsi" w:cstheme="minorBidi"/>
          <w:caps w:val="0"/>
          <w:noProof/>
          <w:sz w:val="22"/>
          <w:szCs w:val="22"/>
        </w:rPr>
        <w:tab/>
      </w:r>
      <w:r w:rsidR="006D67E9" w:rsidRPr="009C0F88">
        <w:rPr>
          <w:rStyle w:val="Hyperlink"/>
          <w:rFonts w:ascii="Arial" w:hAnsi="Arial" w:cs="Arial"/>
          <w:i/>
          <w:iCs/>
          <w:noProof/>
        </w:rPr>
        <w:t>NJSTART</w:t>
      </w:r>
      <w:r w:rsidR="006D67E9" w:rsidRPr="009C0F88">
        <w:rPr>
          <w:rStyle w:val="Hyperlink"/>
          <w:noProof/>
        </w:rPr>
        <w:t xml:space="preserve"> ELECTRONIC SUBMISSION INSTRUCTION</w:t>
      </w:r>
      <w:r w:rsidR="006D67E9">
        <w:rPr>
          <w:noProof/>
          <w:webHidden/>
        </w:rPr>
        <w:tab/>
      </w:r>
      <w:r w:rsidR="006D67E9">
        <w:rPr>
          <w:noProof/>
          <w:webHidden/>
        </w:rPr>
        <w:fldChar w:fldCharType="begin"/>
      </w:r>
      <w:r w:rsidR="006D67E9">
        <w:rPr>
          <w:noProof/>
          <w:webHidden/>
        </w:rPr>
        <w:instrText xml:space="preserve"> PAGEREF _Toc25143889 \h </w:instrText>
      </w:r>
      <w:r w:rsidR="006D67E9">
        <w:rPr>
          <w:noProof/>
          <w:webHidden/>
        </w:rPr>
      </w:r>
      <w:r w:rsidR="006D67E9">
        <w:rPr>
          <w:noProof/>
          <w:webHidden/>
        </w:rPr>
        <w:fldChar w:fldCharType="separate"/>
      </w:r>
      <w:ins w:id="708" w:author="Author">
        <w:r w:rsidR="00517C87">
          <w:rPr>
            <w:noProof/>
            <w:webHidden/>
          </w:rPr>
          <w:t>148</w:t>
        </w:r>
        <w:del w:id="709" w:author="Author">
          <w:r w:rsidR="00C05877" w:rsidDel="00517C87">
            <w:rPr>
              <w:noProof/>
              <w:webHidden/>
            </w:rPr>
            <w:delText>148</w:delText>
          </w:r>
        </w:del>
      </w:ins>
      <w:del w:id="710" w:author="Author">
        <w:r w:rsidR="006D67E9" w:rsidDel="00517C87">
          <w:rPr>
            <w:noProof/>
            <w:webHidden/>
          </w:rPr>
          <w:delText>144</w:delText>
        </w:r>
      </w:del>
      <w:r w:rsidR="006D67E9">
        <w:rPr>
          <w:noProof/>
          <w:webHidden/>
        </w:rPr>
        <w:fldChar w:fldCharType="end"/>
      </w:r>
      <w:r>
        <w:rPr>
          <w:noProof/>
        </w:rPr>
        <w:fldChar w:fldCharType="end"/>
      </w:r>
    </w:p>
    <w:p w14:paraId="6167C77F" w14:textId="2A6344B4"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4.3.1</w:t>
      </w:r>
      <w:r w:rsidR="006D67E9">
        <w:rPr>
          <w:rFonts w:asciiTheme="minorHAnsi" w:eastAsiaTheme="minorEastAsia" w:hAnsiTheme="minorHAnsi" w:cstheme="minorBidi"/>
          <w:iCs w:val="0"/>
          <w:caps w:val="0"/>
          <w:noProof/>
          <w:sz w:val="22"/>
          <w:szCs w:val="22"/>
        </w:rPr>
        <w:tab/>
      </w:r>
      <w:r w:rsidR="006D67E9" w:rsidRPr="009C0F88">
        <w:rPr>
          <w:rStyle w:val="Hyperlink"/>
          <w:rFonts w:ascii="Arial" w:hAnsi="Arial"/>
          <w:i/>
          <w:noProof/>
        </w:rPr>
        <w:t>NJSTART</w:t>
      </w:r>
      <w:r w:rsidR="006D67E9" w:rsidRPr="009C0F88">
        <w:rPr>
          <w:rStyle w:val="Hyperlink"/>
          <w:noProof/>
        </w:rPr>
        <w:t xml:space="preserve"> SUBMISSION OF QUOTE</w:t>
      </w:r>
      <w:r w:rsidR="006D67E9">
        <w:rPr>
          <w:noProof/>
          <w:webHidden/>
        </w:rPr>
        <w:tab/>
      </w:r>
      <w:r w:rsidR="006D67E9">
        <w:rPr>
          <w:noProof/>
          <w:webHidden/>
        </w:rPr>
        <w:fldChar w:fldCharType="begin"/>
      </w:r>
      <w:r w:rsidR="006D67E9">
        <w:rPr>
          <w:noProof/>
          <w:webHidden/>
        </w:rPr>
        <w:instrText xml:space="preserve"> PAGEREF _Toc25143890 \h </w:instrText>
      </w:r>
      <w:r w:rsidR="006D67E9">
        <w:rPr>
          <w:noProof/>
          <w:webHidden/>
        </w:rPr>
      </w:r>
      <w:r w:rsidR="006D67E9">
        <w:rPr>
          <w:noProof/>
          <w:webHidden/>
        </w:rPr>
        <w:fldChar w:fldCharType="separate"/>
      </w:r>
      <w:ins w:id="711" w:author="Author">
        <w:r w:rsidR="00517C87">
          <w:rPr>
            <w:noProof/>
            <w:webHidden/>
          </w:rPr>
          <w:t>148</w:t>
        </w:r>
        <w:del w:id="712" w:author="Author">
          <w:r w:rsidR="00C05877" w:rsidDel="00517C87">
            <w:rPr>
              <w:noProof/>
              <w:webHidden/>
            </w:rPr>
            <w:delText>148</w:delText>
          </w:r>
        </w:del>
      </w:ins>
      <w:del w:id="713" w:author="Author">
        <w:r w:rsidR="006D67E9" w:rsidDel="00517C87">
          <w:rPr>
            <w:noProof/>
            <w:webHidden/>
          </w:rPr>
          <w:delText>144</w:delText>
        </w:r>
      </w:del>
      <w:r w:rsidR="006D67E9">
        <w:rPr>
          <w:noProof/>
          <w:webHidden/>
        </w:rPr>
        <w:fldChar w:fldCharType="end"/>
      </w:r>
      <w:r>
        <w:rPr>
          <w:noProof/>
        </w:rPr>
        <w:fldChar w:fldCharType="end"/>
      </w:r>
    </w:p>
    <w:p w14:paraId="655D2FE6" w14:textId="2CA24F86"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4.3.2</w:t>
      </w:r>
      <w:r w:rsidR="006D67E9">
        <w:rPr>
          <w:rFonts w:asciiTheme="minorHAnsi" w:eastAsiaTheme="minorEastAsia" w:hAnsiTheme="minorHAnsi" w:cstheme="minorBidi"/>
          <w:iCs w:val="0"/>
          <w:caps w:val="0"/>
          <w:noProof/>
          <w:sz w:val="22"/>
          <w:szCs w:val="22"/>
        </w:rPr>
        <w:tab/>
      </w:r>
      <w:r w:rsidR="006D67E9" w:rsidRPr="009C0F88">
        <w:rPr>
          <w:rStyle w:val="Hyperlink"/>
          <w:noProof/>
        </w:rPr>
        <w:t>RESERVED</w:t>
      </w:r>
      <w:r w:rsidR="006D67E9">
        <w:rPr>
          <w:noProof/>
          <w:webHidden/>
        </w:rPr>
        <w:tab/>
      </w:r>
      <w:r w:rsidR="006D67E9">
        <w:rPr>
          <w:noProof/>
          <w:webHidden/>
        </w:rPr>
        <w:fldChar w:fldCharType="begin"/>
      </w:r>
      <w:r w:rsidR="006D67E9">
        <w:rPr>
          <w:noProof/>
          <w:webHidden/>
        </w:rPr>
        <w:instrText xml:space="preserve"> PAGEREF _Toc25143891 \h </w:instrText>
      </w:r>
      <w:r w:rsidR="006D67E9">
        <w:rPr>
          <w:noProof/>
          <w:webHidden/>
        </w:rPr>
      </w:r>
      <w:r w:rsidR="006D67E9">
        <w:rPr>
          <w:noProof/>
          <w:webHidden/>
        </w:rPr>
        <w:fldChar w:fldCharType="separate"/>
      </w:r>
      <w:ins w:id="714" w:author="Author">
        <w:r w:rsidR="00517C87">
          <w:rPr>
            <w:noProof/>
            <w:webHidden/>
          </w:rPr>
          <w:t>149</w:t>
        </w:r>
        <w:del w:id="715" w:author="Author">
          <w:r w:rsidR="00C05877" w:rsidDel="00517C87">
            <w:rPr>
              <w:noProof/>
              <w:webHidden/>
            </w:rPr>
            <w:delText>149</w:delText>
          </w:r>
        </w:del>
      </w:ins>
      <w:del w:id="716" w:author="Author">
        <w:r w:rsidR="006D67E9" w:rsidDel="00517C87">
          <w:rPr>
            <w:noProof/>
            <w:webHidden/>
          </w:rPr>
          <w:delText>145</w:delText>
        </w:r>
      </w:del>
      <w:r w:rsidR="006D67E9">
        <w:rPr>
          <w:noProof/>
          <w:webHidden/>
        </w:rPr>
        <w:fldChar w:fldCharType="end"/>
      </w:r>
      <w:r>
        <w:rPr>
          <w:noProof/>
        </w:rPr>
        <w:fldChar w:fldCharType="end"/>
      </w:r>
    </w:p>
    <w:p w14:paraId="43036AEA" w14:textId="28CF8CC5"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4.4</w:t>
      </w:r>
      <w:r w:rsidR="006D67E9">
        <w:rPr>
          <w:rFonts w:asciiTheme="minorHAnsi" w:eastAsiaTheme="minorEastAsia" w:hAnsiTheme="minorHAnsi" w:cstheme="minorBidi"/>
          <w:caps w:val="0"/>
          <w:noProof/>
          <w:sz w:val="22"/>
          <w:szCs w:val="22"/>
        </w:rPr>
        <w:tab/>
      </w:r>
      <w:r w:rsidR="006D67E9" w:rsidRPr="009C0F88">
        <w:rPr>
          <w:rStyle w:val="Hyperlink"/>
          <w:noProof/>
        </w:rPr>
        <w:t>QUOTE CONTENT</w:t>
      </w:r>
      <w:r w:rsidR="006D67E9">
        <w:rPr>
          <w:noProof/>
          <w:webHidden/>
        </w:rPr>
        <w:tab/>
      </w:r>
      <w:r w:rsidR="006D67E9">
        <w:rPr>
          <w:noProof/>
          <w:webHidden/>
        </w:rPr>
        <w:fldChar w:fldCharType="begin"/>
      </w:r>
      <w:r w:rsidR="006D67E9">
        <w:rPr>
          <w:noProof/>
          <w:webHidden/>
        </w:rPr>
        <w:instrText xml:space="preserve"> PAGEREF _Toc25143892 \h </w:instrText>
      </w:r>
      <w:r w:rsidR="006D67E9">
        <w:rPr>
          <w:noProof/>
          <w:webHidden/>
        </w:rPr>
      </w:r>
      <w:r w:rsidR="006D67E9">
        <w:rPr>
          <w:noProof/>
          <w:webHidden/>
        </w:rPr>
        <w:fldChar w:fldCharType="separate"/>
      </w:r>
      <w:ins w:id="717" w:author="Author">
        <w:r w:rsidR="00517C87">
          <w:rPr>
            <w:noProof/>
            <w:webHidden/>
          </w:rPr>
          <w:t>149</w:t>
        </w:r>
        <w:del w:id="718" w:author="Author">
          <w:r w:rsidR="00C05877" w:rsidDel="00517C87">
            <w:rPr>
              <w:noProof/>
              <w:webHidden/>
            </w:rPr>
            <w:delText>149</w:delText>
          </w:r>
        </w:del>
      </w:ins>
      <w:del w:id="719" w:author="Author">
        <w:r w:rsidR="006D67E9" w:rsidDel="00517C87">
          <w:rPr>
            <w:noProof/>
            <w:webHidden/>
          </w:rPr>
          <w:delText>145</w:delText>
        </w:r>
      </w:del>
      <w:r w:rsidR="006D67E9">
        <w:rPr>
          <w:noProof/>
          <w:webHidden/>
        </w:rPr>
        <w:fldChar w:fldCharType="end"/>
      </w:r>
      <w:r>
        <w:rPr>
          <w:noProof/>
        </w:rPr>
        <w:fldChar w:fldCharType="end"/>
      </w:r>
    </w:p>
    <w:p w14:paraId="75295D1C" w14:textId="77B6127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4.4.1</w:t>
      </w:r>
      <w:r w:rsidR="006D67E9">
        <w:rPr>
          <w:rFonts w:asciiTheme="minorHAnsi" w:eastAsiaTheme="minorEastAsia" w:hAnsiTheme="minorHAnsi" w:cstheme="minorBidi"/>
          <w:iCs w:val="0"/>
          <w:caps w:val="0"/>
          <w:noProof/>
          <w:sz w:val="22"/>
          <w:szCs w:val="22"/>
        </w:rPr>
        <w:tab/>
      </w:r>
      <w:r w:rsidR="006D67E9" w:rsidRPr="009C0F88">
        <w:rPr>
          <w:rStyle w:val="Hyperlink"/>
          <w:noProof/>
        </w:rPr>
        <w:t>FORMS, REGISTRATIONS AND CERTIFICATIONS REQUIRED WITH QUOTE</w:t>
      </w:r>
      <w:r w:rsidR="006D67E9">
        <w:rPr>
          <w:noProof/>
          <w:webHidden/>
        </w:rPr>
        <w:tab/>
      </w:r>
      <w:r w:rsidR="006D67E9">
        <w:rPr>
          <w:noProof/>
          <w:webHidden/>
        </w:rPr>
        <w:fldChar w:fldCharType="begin"/>
      </w:r>
      <w:r w:rsidR="006D67E9">
        <w:rPr>
          <w:noProof/>
          <w:webHidden/>
        </w:rPr>
        <w:instrText xml:space="preserve"> PAGEREF _Toc25143893 \h </w:instrText>
      </w:r>
      <w:r w:rsidR="006D67E9">
        <w:rPr>
          <w:noProof/>
          <w:webHidden/>
        </w:rPr>
      </w:r>
      <w:r w:rsidR="006D67E9">
        <w:rPr>
          <w:noProof/>
          <w:webHidden/>
        </w:rPr>
        <w:fldChar w:fldCharType="separate"/>
      </w:r>
      <w:ins w:id="720" w:author="Author">
        <w:r w:rsidR="00517C87">
          <w:rPr>
            <w:noProof/>
            <w:webHidden/>
          </w:rPr>
          <w:t>150</w:t>
        </w:r>
        <w:del w:id="721" w:author="Author">
          <w:r w:rsidR="00C05877" w:rsidDel="00517C87">
            <w:rPr>
              <w:noProof/>
              <w:webHidden/>
            </w:rPr>
            <w:delText>150</w:delText>
          </w:r>
        </w:del>
      </w:ins>
      <w:del w:id="722" w:author="Author">
        <w:r w:rsidR="006D67E9" w:rsidDel="00517C87">
          <w:rPr>
            <w:noProof/>
            <w:webHidden/>
          </w:rPr>
          <w:delText>146</w:delText>
        </w:r>
      </w:del>
      <w:r w:rsidR="006D67E9">
        <w:rPr>
          <w:noProof/>
          <w:webHidden/>
        </w:rPr>
        <w:fldChar w:fldCharType="end"/>
      </w:r>
      <w:r>
        <w:rPr>
          <w:noProof/>
        </w:rPr>
        <w:fldChar w:fldCharType="end"/>
      </w:r>
    </w:p>
    <w:p w14:paraId="4EE5EDA9" w14:textId="53B6469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4.4.2</w:t>
      </w:r>
      <w:r w:rsidR="006D67E9">
        <w:rPr>
          <w:rFonts w:asciiTheme="minorHAnsi" w:eastAsiaTheme="minorEastAsia" w:hAnsiTheme="minorHAnsi" w:cstheme="minorBidi"/>
          <w:iCs w:val="0"/>
          <w:caps w:val="0"/>
          <w:noProof/>
          <w:sz w:val="22"/>
          <w:szCs w:val="22"/>
        </w:rPr>
        <w:tab/>
      </w:r>
      <w:r w:rsidR="006D67E9" w:rsidRPr="009C0F88">
        <w:rPr>
          <w:rStyle w:val="Hyperlink"/>
          <w:noProof/>
        </w:rPr>
        <w:t>FORMS, REGISTRATIONS AND CERTIFICATIONS REQUIRED BEFORE BLANKET P.O. AWARD AND THAT SHOULD BE SUBMITTED WITH THE QUOTE</w:t>
      </w:r>
      <w:r w:rsidR="006D67E9">
        <w:rPr>
          <w:noProof/>
          <w:webHidden/>
        </w:rPr>
        <w:tab/>
      </w:r>
      <w:r w:rsidR="006D67E9">
        <w:rPr>
          <w:noProof/>
          <w:webHidden/>
        </w:rPr>
        <w:fldChar w:fldCharType="begin"/>
      </w:r>
      <w:r w:rsidR="006D67E9">
        <w:rPr>
          <w:noProof/>
          <w:webHidden/>
        </w:rPr>
        <w:instrText xml:space="preserve"> PAGEREF _Toc25143894 \h </w:instrText>
      </w:r>
      <w:r w:rsidR="006D67E9">
        <w:rPr>
          <w:noProof/>
          <w:webHidden/>
        </w:rPr>
      </w:r>
      <w:r w:rsidR="006D67E9">
        <w:rPr>
          <w:noProof/>
          <w:webHidden/>
        </w:rPr>
        <w:fldChar w:fldCharType="separate"/>
      </w:r>
      <w:ins w:id="723" w:author="Author">
        <w:r w:rsidR="00517C87">
          <w:rPr>
            <w:noProof/>
            <w:webHidden/>
          </w:rPr>
          <w:t>155</w:t>
        </w:r>
        <w:del w:id="724" w:author="Author">
          <w:r w:rsidR="00C05877" w:rsidDel="00517C87">
            <w:rPr>
              <w:noProof/>
              <w:webHidden/>
            </w:rPr>
            <w:delText>155</w:delText>
          </w:r>
        </w:del>
      </w:ins>
      <w:del w:id="725" w:author="Author">
        <w:r w:rsidR="006D67E9" w:rsidDel="00517C87">
          <w:rPr>
            <w:noProof/>
            <w:webHidden/>
          </w:rPr>
          <w:delText>150</w:delText>
        </w:r>
      </w:del>
      <w:r w:rsidR="006D67E9">
        <w:rPr>
          <w:noProof/>
          <w:webHidden/>
        </w:rPr>
        <w:fldChar w:fldCharType="end"/>
      </w:r>
      <w:r>
        <w:rPr>
          <w:noProof/>
        </w:rPr>
        <w:fldChar w:fldCharType="end"/>
      </w:r>
    </w:p>
    <w:p w14:paraId="65DB5B36" w14:textId="71487996"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"_Toc25143895"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4.4.3</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TECHNICAL QUOTE</w:t>
      </w:r>
      <w:r w:rsidR="006D67E9">
        <w:rPr>
          <w:noProof/>
          <w:webHidden/>
        </w:rPr>
        <w:tab/>
      </w:r>
      <w:r w:rsidR="006D67E9">
        <w:rPr>
          <w:noProof/>
          <w:webHidden/>
        </w:rPr>
        <w:fldChar w:fldCharType="begin"/>
      </w:r>
      <w:r w:rsidR="006D67E9">
        <w:rPr>
          <w:noProof/>
          <w:webHidden/>
        </w:rPr>
        <w:instrText xml:space="preserve"> PAGEREF _Toc25143895 \h </w:instrText>
      </w:r>
      <w:r w:rsidR="006D67E9">
        <w:rPr>
          <w:noProof/>
          <w:webHidden/>
        </w:rPr>
      </w:r>
      <w:r w:rsidR="006D67E9">
        <w:rPr>
          <w:noProof/>
          <w:webHidden/>
        </w:rPr>
        <w:fldChar w:fldCharType="separate"/>
      </w:r>
      <w:ins w:id="726" w:author="Author">
        <w:r w:rsidR="00517C87">
          <w:rPr>
            <w:noProof/>
            <w:webHidden/>
          </w:rPr>
          <w:t>156</w:t>
        </w:r>
        <w:del w:id="727" w:author="Author">
          <w:r w:rsidR="00C05877" w:rsidDel="00517C87">
            <w:rPr>
              <w:noProof/>
              <w:webHidden/>
            </w:rPr>
            <w:delText>156</w:delText>
          </w:r>
        </w:del>
      </w:ins>
      <w:del w:id="728" w:author="Author">
        <w:r w:rsidR="006D67E9" w:rsidDel="00517C87">
          <w:rPr>
            <w:noProof/>
            <w:webHidden/>
          </w:rPr>
          <w:delText>152</w:delText>
        </w:r>
      </w:del>
      <w:r w:rsidR="006D67E9">
        <w:rPr>
          <w:noProof/>
          <w:webHidden/>
        </w:rPr>
        <w:fldChar w:fldCharType="end"/>
      </w:r>
      <w:r>
        <w:rPr>
          <w:noProof/>
        </w:rPr>
        <w:fldChar w:fldCharType="end"/>
      </w:r>
    </w:p>
    <w:p w14:paraId="2B471942" w14:textId="72B99022"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"_Toc25143896"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4.4.4</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ORGANIZATIONAL SUPPORT AND EXPERIENCE</w:t>
      </w:r>
      <w:r w:rsidR="006D67E9">
        <w:rPr>
          <w:noProof/>
          <w:webHidden/>
        </w:rPr>
        <w:tab/>
      </w:r>
      <w:r w:rsidR="006D67E9">
        <w:rPr>
          <w:noProof/>
          <w:webHidden/>
        </w:rPr>
        <w:fldChar w:fldCharType="begin"/>
      </w:r>
      <w:r w:rsidR="006D67E9">
        <w:rPr>
          <w:noProof/>
          <w:webHidden/>
        </w:rPr>
        <w:instrText xml:space="preserve"> PAGEREF _Toc25143896 \h </w:instrText>
      </w:r>
      <w:r w:rsidR="006D67E9">
        <w:rPr>
          <w:noProof/>
          <w:webHidden/>
        </w:rPr>
      </w:r>
      <w:r w:rsidR="006D67E9">
        <w:rPr>
          <w:noProof/>
          <w:webHidden/>
        </w:rPr>
        <w:fldChar w:fldCharType="separate"/>
      </w:r>
      <w:ins w:id="729" w:author="Author">
        <w:r w:rsidR="00517C87">
          <w:rPr>
            <w:noProof/>
            <w:webHidden/>
          </w:rPr>
          <w:t>159</w:t>
        </w:r>
        <w:del w:id="730" w:author="Author">
          <w:r w:rsidR="00C05877" w:rsidDel="00517C87">
            <w:rPr>
              <w:noProof/>
              <w:webHidden/>
            </w:rPr>
            <w:delText>159</w:delText>
          </w:r>
        </w:del>
      </w:ins>
      <w:del w:id="731" w:author="Author">
        <w:r w:rsidR="006D67E9" w:rsidDel="00517C87">
          <w:rPr>
            <w:noProof/>
            <w:webHidden/>
          </w:rPr>
          <w:delText>154</w:delText>
        </w:r>
      </w:del>
      <w:r w:rsidR="006D67E9">
        <w:rPr>
          <w:noProof/>
          <w:webHidden/>
        </w:rPr>
        <w:fldChar w:fldCharType="end"/>
      </w:r>
      <w:r>
        <w:rPr>
          <w:noProof/>
        </w:rPr>
        <w:fldChar w:fldCharType="end"/>
      </w:r>
    </w:p>
    <w:p w14:paraId="61A0CF5E" w14:textId="22300DF4"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"_Toc25143897"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4.4.5</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STATE-SUPPLIED PRICE SHEET</w:t>
      </w:r>
      <w:r w:rsidR="006D67E9">
        <w:rPr>
          <w:noProof/>
          <w:webHidden/>
        </w:rPr>
        <w:tab/>
      </w:r>
      <w:r w:rsidR="006D67E9">
        <w:rPr>
          <w:noProof/>
          <w:webHidden/>
        </w:rPr>
        <w:fldChar w:fldCharType="begin"/>
      </w:r>
      <w:r w:rsidR="006D67E9">
        <w:rPr>
          <w:noProof/>
          <w:webHidden/>
        </w:rPr>
        <w:instrText xml:space="preserve"> PAGEREF _Toc25143897 \h </w:instrText>
      </w:r>
      <w:r w:rsidR="006D67E9">
        <w:rPr>
          <w:noProof/>
          <w:webHidden/>
        </w:rPr>
      </w:r>
      <w:r w:rsidR="006D67E9">
        <w:rPr>
          <w:noProof/>
          <w:webHidden/>
        </w:rPr>
        <w:fldChar w:fldCharType="separate"/>
      </w:r>
      <w:ins w:id="732" w:author="Author">
        <w:r w:rsidR="00517C87">
          <w:rPr>
            <w:noProof/>
            <w:webHidden/>
          </w:rPr>
          <w:t>161</w:t>
        </w:r>
        <w:del w:id="733" w:author="Author">
          <w:r w:rsidR="00C05877" w:rsidDel="00517C87">
            <w:rPr>
              <w:noProof/>
              <w:webHidden/>
            </w:rPr>
            <w:delText>161</w:delText>
          </w:r>
        </w:del>
      </w:ins>
      <w:del w:id="734" w:author="Author">
        <w:r w:rsidR="006D67E9" w:rsidDel="00517C87">
          <w:rPr>
            <w:noProof/>
            <w:webHidden/>
          </w:rPr>
          <w:delText>156</w:delText>
        </w:r>
      </w:del>
      <w:r w:rsidR="006D67E9">
        <w:rPr>
          <w:noProof/>
          <w:webHidden/>
        </w:rPr>
        <w:fldChar w:fldCharType="end"/>
      </w:r>
      <w:r>
        <w:rPr>
          <w:noProof/>
        </w:rPr>
        <w:fldChar w:fldCharType="end"/>
      </w:r>
    </w:p>
    <w:p w14:paraId="7140338B" w14:textId="54D1A67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4.4.6</w:t>
      </w:r>
      <w:r w:rsidR="006D67E9">
        <w:rPr>
          <w:rFonts w:asciiTheme="minorHAnsi" w:eastAsiaTheme="minorEastAsia" w:hAnsiTheme="minorHAnsi" w:cstheme="minorBidi"/>
          <w:iCs w:val="0"/>
          <w:caps w:val="0"/>
          <w:noProof/>
          <w:sz w:val="22"/>
          <w:szCs w:val="22"/>
        </w:rPr>
        <w:tab/>
      </w:r>
      <w:r w:rsidR="006D67E9" w:rsidRPr="009C0F88">
        <w:rPr>
          <w:rStyle w:val="Hyperlink"/>
          <w:noProof/>
        </w:rPr>
        <w:t>COOPERATIVE PURCHASING PROGRAM</w:t>
      </w:r>
      <w:r w:rsidR="006D67E9">
        <w:rPr>
          <w:noProof/>
          <w:webHidden/>
        </w:rPr>
        <w:tab/>
      </w:r>
      <w:r w:rsidR="006D67E9">
        <w:rPr>
          <w:noProof/>
          <w:webHidden/>
        </w:rPr>
        <w:fldChar w:fldCharType="begin"/>
      </w:r>
      <w:r w:rsidR="006D67E9">
        <w:rPr>
          <w:noProof/>
          <w:webHidden/>
        </w:rPr>
        <w:instrText xml:space="preserve"> PAGEREF _Toc25143898 \h </w:instrText>
      </w:r>
      <w:r w:rsidR="006D67E9">
        <w:rPr>
          <w:noProof/>
          <w:webHidden/>
        </w:rPr>
      </w:r>
      <w:r w:rsidR="006D67E9">
        <w:rPr>
          <w:noProof/>
          <w:webHidden/>
        </w:rPr>
        <w:fldChar w:fldCharType="separate"/>
      </w:r>
      <w:ins w:id="735" w:author="Author">
        <w:r w:rsidR="00517C87">
          <w:rPr>
            <w:noProof/>
            <w:webHidden/>
          </w:rPr>
          <w:t>163</w:t>
        </w:r>
        <w:del w:id="736" w:author="Author">
          <w:r w:rsidR="00C05877" w:rsidDel="00517C87">
            <w:rPr>
              <w:noProof/>
              <w:webHidden/>
            </w:rPr>
            <w:delText>163</w:delText>
          </w:r>
        </w:del>
      </w:ins>
      <w:del w:id="737" w:author="Author">
        <w:r w:rsidR="006D67E9" w:rsidDel="00517C87">
          <w:rPr>
            <w:noProof/>
            <w:webHidden/>
          </w:rPr>
          <w:delText>158</w:delText>
        </w:r>
      </w:del>
      <w:r w:rsidR="006D67E9">
        <w:rPr>
          <w:noProof/>
          <w:webHidden/>
        </w:rPr>
        <w:fldChar w:fldCharType="end"/>
      </w:r>
      <w:r>
        <w:rPr>
          <w:noProof/>
        </w:rPr>
        <w:fldChar w:fldCharType="end"/>
      </w:r>
    </w:p>
    <w:p w14:paraId="47065900" w14:textId="5D4A5D47"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"_Toc25143899"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4.4.7</w:t>
      </w:r>
      <w:r w:rsidR="006D67E9">
        <w:rPr>
          <w:rFonts w:asciiTheme="minorHAnsi" w:eastAsiaTheme="minorEastAsia" w:hAnsiTheme="minorHAnsi" w:cstheme="minorBidi"/>
          <w:iCs w:val="0"/>
          <w:caps w:val="0"/>
          <w:noProof/>
          <w:sz w:val="22"/>
          <w:szCs w:val="22"/>
        </w:rPr>
        <w:tab/>
      </w:r>
      <w:r w:rsidR="006D67E9" w:rsidRPr="009C0F88">
        <w:rPr>
          <w:rStyle w:val="Hyperlink"/>
          <w:noProof/>
        </w:rPr>
        <w:t>oRAL PRESENTATIONS</w:t>
      </w:r>
      <w:r w:rsidR="006D67E9">
        <w:rPr>
          <w:noProof/>
          <w:webHidden/>
        </w:rPr>
        <w:tab/>
      </w:r>
      <w:r w:rsidR="006D67E9">
        <w:rPr>
          <w:noProof/>
          <w:webHidden/>
        </w:rPr>
        <w:fldChar w:fldCharType="begin"/>
      </w:r>
      <w:r w:rsidR="006D67E9">
        <w:rPr>
          <w:noProof/>
          <w:webHidden/>
        </w:rPr>
        <w:instrText xml:space="preserve"> PAGEREF _Toc25143899 \h </w:instrText>
      </w:r>
      <w:r w:rsidR="006D67E9">
        <w:rPr>
          <w:noProof/>
          <w:webHidden/>
        </w:rPr>
      </w:r>
      <w:r w:rsidR="006D67E9">
        <w:rPr>
          <w:noProof/>
          <w:webHidden/>
        </w:rPr>
        <w:fldChar w:fldCharType="separate"/>
      </w:r>
      <w:ins w:id="738" w:author="Author">
        <w:r w:rsidR="00517C87">
          <w:rPr>
            <w:noProof/>
            <w:webHidden/>
          </w:rPr>
          <w:t>163</w:t>
        </w:r>
        <w:del w:id="739" w:author="Author">
          <w:r w:rsidR="00C05877" w:rsidDel="00517C87">
            <w:rPr>
              <w:noProof/>
              <w:webHidden/>
            </w:rPr>
            <w:delText>163</w:delText>
          </w:r>
        </w:del>
      </w:ins>
      <w:del w:id="740" w:author="Author">
        <w:r w:rsidR="006D67E9" w:rsidDel="00517C87">
          <w:rPr>
            <w:noProof/>
            <w:webHidden/>
          </w:rPr>
          <w:delText>158</w:delText>
        </w:r>
      </w:del>
      <w:r w:rsidR="006D67E9">
        <w:rPr>
          <w:noProof/>
          <w:webHidden/>
        </w:rPr>
        <w:fldChar w:fldCharType="end"/>
      </w:r>
      <w:r>
        <w:rPr>
          <w:noProof/>
        </w:rPr>
        <w:fldChar w:fldCharType="end"/>
      </w:r>
    </w:p>
    <w:p w14:paraId="5991386E" w14:textId="7A6C8DD2"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SPECIAL CONTRACTUAL TERMS AND CONDITIONS APPLICABLE TO THE BLANKET P.O.</w:t>
      </w:r>
      <w:r w:rsidR="006D67E9">
        <w:rPr>
          <w:noProof/>
          <w:webHidden/>
        </w:rPr>
        <w:tab/>
      </w:r>
      <w:r w:rsidR="006D67E9">
        <w:rPr>
          <w:noProof/>
          <w:webHidden/>
        </w:rPr>
        <w:fldChar w:fldCharType="begin"/>
      </w:r>
      <w:r w:rsidR="006D67E9">
        <w:rPr>
          <w:noProof/>
          <w:webHidden/>
        </w:rPr>
        <w:instrText xml:space="preserve"> PAGEREF _Toc25143900 \h </w:instrText>
      </w:r>
      <w:r w:rsidR="006D67E9">
        <w:rPr>
          <w:noProof/>
          <w:webHidden/>
        </w:rPr>
      </w:r>
      <w:r w:rsidR="006D67E9">
        <w:rPr>
          <w:noProof/>
          <w:webHidden/>
        </w:rPr>
        <w:fldChar w:fldCharType="separate"/>
      </w:r>
      <w:ins w:id="741" w:author="Author">
        <w:r w:rsidR="00517C87">
          <w:rPr>
            <w:noProof/>
            <w:webHidden/>
          </w:rPr>
          <w:t>164</w:t>
        </w:r>
        <w:del w:id="742" w:author="Author">
          <w:r w:rsidR="00C05877" w:rsidDel="00517C87">
            <w:rPr>
              <w:noProof/>
              <w:webHidden/>
            </w:rPr>
            <w:delText>164</w:delText>
          </w:r>
        </w:del>
      </w:ins>
      <w:del w:id="743" w:author="Author">
        <w:r w:rsidR="006D67E9" w:rsidDel="00517C87">
          <w:rPr>
            <w:noProof/>
            <w:webHidden/>
          </w:rPr>
          <w:delText>159</w:delText>
        </w:r>
      </w:del>
      <w:r w:rsidR="006D67E9">
        <w:rPr>
          <w:noProof/>
          <w:webHidden/>
        </w:rPr>
        <w:fldChar w:fldCharType="end"/>
      </w:r>
      <w:r>
        <w:rPr>
          <w:noProof/>
        </w:rPr>
        <w:fldChar w:fldCharType="end"/>
      </w:r>
    </w:p>
    <w:p w14:paraId="332EAF3A" w14:textId="0760037F"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w:t>
      </w:r>
      <w:r w:rsidR="006D67E9">
        <w:rPr>
          <w:rFonts w:asciiTheme="minorHAnsi" w:eastAsiaTheme="minorEastAsia" w:hAnsiTheme="minorHAnsi" w:cstheme="minorBidi"/>
          <w:caps w:val="0"/>
          <w:noProof/>
          <w:sz w:val="22"/>
          <w:szCs w:val="22"/>
        </w:rPr>
        <w:tab/>
      </w:r>
      <w:r w:rsidR="006D67E9" w:rsidRPr="009C0F88">
        <w:rPr>
          <w:rStyle w:val="Hyperlink"/>
          <w:noProof/>
        </w:rPr>
        <w:t>PRECEDENCE OF SPECIAL CONTRACTUAL TERMS AND CONDITIONS</w:t>
      </w:r>
      <w:r w:rsidR="006D67E9">
        <w:rPr>
          <w:noProof/>
          <w:webHidden/>
        </w:rPr>
        <w:tab/>
      </w:r>
      <w:r w:rsidR="006D67E9">
        <w:rPr>
          <w:noProof/>
          <w:webHidden/>
        </w:rPr>
        <w:fldChar w:fldCharType="begin"/>
      </w:r>
      <w:r w:rsidR="006D67E9">
        <w:rPr>
          <w:noProof/>
          <w:webHidden/>
        </w:rPr>
        <w:instrText xml:space="preserve"> PAGEREF _Toc25143901 \h </w:instrText>
      </w:r>
      <w:r w:rsidR="006D67E9">
        <w:rPr>
          <w:noProof/>
          <w:webHidden/>
        </w:rPr>
      </w:r>
      <w:r w:rsidR="006D67E9">
        <w:rPr>
          <w:noProof/>
          <w:webHidden/>
        </w:rPr>
        <w:fldChar w:fldCharType="separate"/>
      </w:r>
      <w:ins w:id="744" w:author="Author">
        <w:r w:rsidR="00517C87">
          <w:rPr>
            <w:noProof/>
            <w:webHidden/>
          </w:rPr>
          <w:t>164</w:t>
        </w:r>
        <w:del w:id="745" w:author="Author">
          <w:r w:rsidR="00C05877" w:rsidDel="00517C87">
            <w:rPr>
              <w:noProof/>
              <w:webHidden/>
            </w:rPr>
            <w:delText>164</w:delText>
          </w:r>
        </w:del>
      </w:ins>
      <w:del w:id="746" w:author="Author">
        <w:r w:rsidR="006D67E9" w:rsidDel="00517C87">
          <w:rPr>
            <w:noProof/>
            <w:webHidden/>
          </w:rPr>
          <w:delText>159</w:delText>
        </w:r>
      </w:del>
      <w:r w:rsidR="006D67E9">
        <w:rPr>
          <w:noProof/>
          <w:webHidden/>
        </w:rPr>
        <w:fldChar w:fldCharType="end"/>
      </w:r>
      <w:r>
        <w:rPr>
          <w:noProof/>
        </w:rPr>
        <w:fldChar w:fldCharType="end"/>
      </w:r>
    </w:p>
    <w:p w14:paraId="210500B1" w14:textId="15993C1D"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5.2</w:t>
      </w:r>
      <w:r w:rsidR="006D67E9">
        <w:rPr>
          <w:rFonts w:asciiTheme="minorHAnsi" w:eastAsiaTheme="minorEastAsia" w:hAnsiTheme="minorHAnsi" w:cstheme="minorBidi"/>
          <w:caps w:val="0"/>
          <w:noProof/>
          <w:sz w:val="22"/>
          <w:szCs w:val="22"/>
        </w:rPr>
        <w:tab/>
      </w:r>
      <w:r w:rsidR="006D67E9" w:rsidRPr="009C0F88">
        <w:rPr>
          <w:rStyle w:val="Hyperlink"/>
          <w:noProof/>
        </w:rPr>
        <w:t>BLANKET P.O. TERM AND EXTENSION OPTION</w:t>
      </w:r>
      <w:r w:rsidR="006D67E9">
        <w:rPr>
          <w:noProof/>
          <w:webHidden/>
        </w:rPr>
        <w:tab/>
      </w:r>
      <w:r w:rsidR="006D67E9">
        <w:rPr>
          <w:noProof/>
          <w:webHidden/>
        </w:rPr>
        <w:fldChar w:fldCharType="begin"/>
      </w:r>
      <w:r w:rsidR="006D67E9">
        <w:rPr>
          <w:noProof/>
          <w:webHidden/>
        </w:rPr>
        <w:instrText xml:space="preserve"> PAGEREF _Toc25143902 \h </w:instrText>
      </w:r>
      <w:r w:rsidR="006D67E9">
        <w:rPr>
          <w:noProof/>
          <w:webHidden/>
        </w:rPr>
      </w:r>
      <w:r w:rsidR="006D67E9">
        <w:rPr>
          <w:noProof/>
          <w:webHidden/>
        </w:rPr>
        <w:fldChar w:fldCharType="separate"/>
      </w:r>
      <w:ins w:id="747" w:author="Author">
        <w:r w:rsidR="00517C87">
          <w:rPr>
            <w:noProof/>
            <w:webHidden/>
          </w:rPr>
          <w:t>164</w:t>
        </w:r>
        <w:del w:id="748" w:author="Author">
          <w:r w:rsidR="00C05877" w:rsidDel="00517C87">
            <w:rPr>
              <w:noProof/>
              <w:webHidden/>
            </w:rPr>
            <w:delText>164</w:delText>
          </w:r>
        </w:del>
      </w:ins>
      <w:del w:id="749" w:author="Author">
        <w:r w:rsidR="006D67E9" w:rsidDel="00517C87">
          <w:rPr>
            <w:noProof/>
            <w:webHidden/>
          </w:rPr>
          <w:delText>159</w:delText>
        </w:r>
      </w:del>
      <w:r w:rsidR="006D67E9">
        <w:rPr>
          <w:noProof/>
          <w:webHidden/>
        </w:rPr>
        <w:fldChar w:fldCharType="end"/>
      </w:r>
      <w:r>
        <w:rPr>
          <w:noProof/>
        </w:rPr>
        <w:fldChar w:fldCharType="end"/>
      </w:r>
    </w:p>
    <w:p w14:paraId="57F837C1" w14:textId="5590FB02"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5.3</w:t>
      </w:r>
      <w:r w:rsidR="006D67E9">
        <w:rPr>
          <w:rFonts w:asciiTheme="minorHAnsi" w:eastAsiaTheme="minorEastAsia" w:hAnsiTheme="minorHAnsi" w:cstheme="minorBidi"/>
          <w:caps w:val="0"/>
          <w:noProof/>
          <w:sz w:val="22"/>
          <w:szCs w:val="22"/>
        </w:rPr>
        <w:tab/>
      </w:r>
      <w:r w:rsidR="006D67E9" w:rsidRPr="009C0F88">
        <w:rPr>
          <w:rStyle w:val="Hyperlink"/>
          <w:noProof/>
        </w:rPr>
        <w:t>BLANKET P.O. TRANSITION</w:t>
      </w:r>
      <w:r w:rsidR="006D67E9">
        <w:rPr>
          <w:noProof/>
          <w:webHidden/>
        </w:rPr>
        <w:tab/>
      </w:r>
      <w:r w:rsidR="006D67E9">
        <w:rPr>
          <w:noProof/>
          <w:webHidden/>
        </w:rPr>
        <w:fldChar w:fldCharType="begin"/>
      </w:r>
      <w:r w:rsidR="006D67E9">
        <w:rPr>
          <w:noProof/>
          <w:webHidden/>
        </w:rPr>
        <w:instrText xml:space="preserve"> PAGEREF _Toc25143903 \h </w:instrText>
      </w:r>
      <w:r w:rsidR="006D67E9">
        <w:rPr>
          <w:noProof/>
          <w:webHidden/>
        </w:rPr>
      </w:r>
      <w:r w:rsidR="006D67E9">
        <w:rPr>
          <w:noProof/>
          <w:webHidden/>
        </w:rPr>
        <w:fldChar w:fldCharType="separate"/>
      </w:r>
      <w:ins w:id="750" w:author="Author">
        <w:r w:rsidR="00517C87">
          <w:rPr>
            <w:noProof/>
            <w:webHidden/>
          </w:rPr>
          <w:t>164</w:t>
        </w:r>
        <w:del w:id="751" w:author="Author">
          <w:r w:rsidR="00C05877" w:rsidDel="00517C87">
            <w:rPr>
              <w:noProof/>
              <w:webHidden/>
            </w:rPr>
            <w:delText>164</w:delText>
          </w:r>
        </w:del>
      </w:ins>
      <w:del w:id="752" w:author="Author">
        <w:r w:rsidR="006D67E9" w:rsidDel="00517C87">
          <w:rPr>
            <w:noProof/>
            <w:webHidden/>
          </w:rPr>
          <w:delText>159</w:delText>
        </w:r>
      </w:del>
      <w:r w:rsidR="006D67E9">
        <w:rPr>
          <w:noProof/>
          <w:webHidden/>
        </w:rPr>
        <w:fldChar w:fldCharType="end"/>
      </w:r>
      <w:r>
        <w:rPr>
          <w:noProof/>
        </w:rPr>
        <w:fldChar w:fldCharType="end"/>
      </w:r>
    </w:p>
    <w:p w14:paraId="687FBC74" w14:textId="5F69909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5.4</w:t>
      </w:r>
      <w:r w:rsidR="006D67E9">
        <w:rPr>
          <w:rFonts w:asciiTheme="minorHAnsi" w:eastAsiaTheme="minorEastAsia" w:hAnsiTheme="minorHAnsi" w:cstheme="minorBidi"/>
          <w:caps w:val="0"/>
          <w:noProof/>
          <w:sz w:val="22"/>
          <w:szCs w:val="22"/>
        </w:rPr>
        <w:tab/>
      </w:r>
      <w:r w:rsidR="006D67E9" w:rsidRPr="009C0F88">
        <w:rPr>
          <w:rStyle w:val="Hyperlink"/>
          <w:noProof/>
        </w:rPr>
        <w:t>CHANGE ORDER</w:t>
      </w:r>
      <w:r w:rsidR="006D67E9">
        <w:rPr>
          <w:noProof/>
          <w:webHidden/>
        </w:rPr>
        <w:tab/>
      </w:r>
      <w:r w:rsidR="006D67E9">
        <w:rPr>
          <w:noProof/>
          <w:webHidden/>
        </w:rPr>
        <w:fldChar w:fldCharType="begin"/>
      </w:r>
      <w:r w:rsidR="006D67E9">
        <w:rPr>
          <w:noProof/>
          <w:webHidden/>
        </w:rPr>
        <w:instrText xml:space="preserve"> PAGEREF _Toc25143904 \h </w:instrText>
      </w:r>
      <w:r w:rsidR="006D67E9">
        <w:rPr>
          <w:noProof/>
          <w:webHidden/>
        </w:rPr>
      </w:r>
      <w:r w:rsidR="006D67E9">
        <w:rPr>
          <w:noProof/>
          <w:webHidden/>
        </w:rPr>
        <w:fldChar w:fldCharType="separate"/>
      </w:r>
      <w:ins w:id="753" w:author="Author">
        <w:r w:rsidR="00517C87">
          <w:rPr>
            <w:noProof/>
            <w:webHidden/>
          </w:rPr>
          <w:t>164</w:t>
        </w:r>
        <w:del w:id="754" w:author="Author">
          <w:r w:rsidR="00C05877" w:rsidDel="00517C87">
            <w:rPr>
              <w:noProof/>
              <w:webHidden/>
            </w:rPr>
            <w:delText>164</w:delText>
          </w:r>
        </w:del>
      </w:ins>
      <w:del w:id="755" w:author="Author">
        <w:r w:rsidR="006D67E9" w:rsidDel="00517C87">
          <w:rPr>
            <w:noProof/>
            <w:webHidden/>
          </w:rPr>
          <w:delText>159</w:delText>
        </w:r>
      </w:del>
      <w:r w:rsidR="006D67E9">
        <w:rPr>
          <w:noProof/>
          <w:webHidden/>
        </w:rPr>
        <w:fldChar w:fldCharType="end"/>
      </w:r>
      <w:r>
        <w:rPr>
          <w:noProof/>
        </w:rPr>
        <w:fldChar w:fldCharType="end"/>
      </w:r>
    </w:p>
    <w:p w14:paraId="076DAA13" w14:textId="76F95A5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5.5</w:t>
      </w:r>
      <w:r w:rsidR="006D67E9">
        <w:rPr>
          <w:rFonts w:asciiTheme="minorHAnsi" w:eastAsiaTheme="minorEastAsia" w:hAnsiTheme="minorHAnsi" w:cstheme="minorBidi"/>
          <w:caps w:val="0"/>
          <w:noProof/>
          <w:sz w:val="22"/>
          <w:szCs w:val="22"/>
        </w:rPr>
        <w:tab/>
      </w:r>
      <w:r w:rsidR="006D67E9" w:rsidRPr="009C0F88">
        <w:rPr>
          <w:rStyle w:val="Hyperlink"/>
          <w:noProof/>
        </w:rPr>
        <w:t>VENDOR {CONTRACTOR} RESPONSIBILITIES</w:t>
      </w:r>
      <w:r w:rsidR="006D67E9">
        <w:rPr>
          <w:noProof/>
          <w:webHidden/>
        </w:rPr>
        <w:tab/>
      </w:r>
      <w:r w:rsidR="006D67E9">
        <w:rPr>
          <w:noProof/>
          <w:webHidden/>
        </w:rPr>
        <w:fldChar w:fldCharType="begin"/>
      </w:r>
      <w:r w:rsidR="006D67E9">
        <w:rPr>
          <w:noProof/>
          <w:webHidden/>
        </w:rPr>
        <w:instrText xml:space="preserve"> PAGEREF _Toc25143905 \h </w:instrText>
      </w:r>
      <w:r w:rsidR="006D67E9">
        <w:rPr>
          <w:noProof/>
          <w:webHidden/>
        </w:rPr>
      </w:r>
      <w:r w:rsidR="006D67E9">
        <w:rPr>
          <w:noProof/>
          <w:webHidden/>
        </w:rPr>
        <w:fldChar w:fldCharType="separate"/>
      </w:r>
      <w:ins w:id="756" w:author="Author">
        <w:r w:rsidR="00517C87">
          <w:rPr>
            <w:noProof/>
            <w:webHidden/>
          </w:rPr>
          <w:t>165</w:t>
        </w:r>
        <w:del w:id="757" w:author="Author">
          <w:r w:rsidR="00C05877" w:rsidDel="00517C87">
            <w:rPr>
              <w:noProof/>
              <w:webHidden/>
            </w:rPr>
            <w:delText>165</w:delText>
          </w:r>
        </w:del>
      </w:ins>
      <w:del w:id="758" w:author="Author">
        <w:r w:rsidR="006D67E9" w:rsidDel="00517C87">
          <w:rPr>
            <w:noProof/>
            <w:webHidden/>
          </w:rPr>
          <w:delText>160</w:delText>
        </w:r>
      </w:del>
      <w:r w:rsidR="006D67E9">
        <w:rPr>
          <w:noProof/>
          <w:webHidden/>
        </w:rPr>
        <w:fldChar w:fldCharType="end"/>
      </w:r>
      <w:r>
        <w:rPr>
          <w:noProof/>
        </w:rPr>
        <w:fldChar w:fldCharType="end"/>
      </w:r>
    </w:p>
    <w:p w14:paraId="15225F04" w14:textId="1487FF8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5.6</w:t>
      </w:r>
      <w:r w:rsidR="006D67E9">
        <w:rPr>
          <w:rFonts w:asciiTheme="minorHAnsi" w:eastAsiaTheme="minorEastAsia" w:hAnsiTheme="minorHAnsi" w:cstheme="minorBidi"/>
          <w:caps w:val="0"/>
          <w:noProof/>
          <w:sz w:val="22"/>
          <w:szCs w:val="22"/>
        </w:rPr>
        <w:tab/>
      </w:r>
      <w:r w:rsidR="006D67E9" w:rsidRPr="009C0F88">
        <w:rPr>
          <w:rStyle w:val="Hyperlink"/>
          <w:noProof/>
        </w:rPr>
        <w:t>SUBSTITUTION OF STAFF</w:t>
      </w:r>
      <w:r w:rsidR="006D67E9">
        <w:rPr>
          <w:noProof/>
          <w:webHidden/>
        </w:rPr>
        <w:tab/>
      </w:r>
      <w:r w:rsidR="006D67E9">
        <w:rPr>
          <w:noProof/>
          <w:webHidden/>
        </w:rPr>
        <w:fldChar w:fldCharType="begin"/>
      </w:r>
      <w:r w:rsidR="006D67E9">
        <w:rPr>
          <w:noProof/>
          <w:webHidden/>
        </w:rPr>
        <w:instrText xml:space="preserve"> PAGEREF _Toc25143906 \h </w:instrText>
      </w:r>
      <w:r w:rsidR="006D67E9">
        <w:rPr>
          <w:noProof/>
          <w:webHidden/>
        </w:rPr>
      </w:r>
      <w:r w:rsidR="006D67E9">
        <w:rPr>
          <w:noProof/>
          <w:webHidden/>
        </w:rPr>
        <w:fldChar w:fldCharType="separate"/>
      </w:r>
      <w:ins w:id="759" w:author="Author">
        <w:r w:rsidR="00517C87">
          <w:rPr>
            <w:noProof/>
            <w:webHidden/>
          </w:rPr>
          <w:t>165</w:t>
        </w:r>
        <w:del w:id="760" w:author="Author">
          <w:r w:rsidR="00C05877" w:rsidDel="00517C87">
            <w:rPr>
              <w:noProof/>
              <w:webHidden/>
            </w:rPr>
            <w:delText>165</w:delText>
          </w:r>
        </w:del>
      </w:ins>
      <w:del w:id="761" w:author="Author">
        <w:r w:rsidR="006D67E9" w:rsidDel="00517C87">
          <w:rPr>
            <w:noProof/>
            <w:webHidden/>
          </w:rPr>
          <w:delText>160</w:delText>
        </w:r>
      </w:del>
      <w:r w:rsidR="006D67E9">
        <w:rPr>
          <w:noProof/>
          <w:webHidden/>
        </w:rPr>
        <w:fldChar w:fldCharType="end"/>
      </w:r>
      <w:r>
        <w:rPr>
          <w:noProof/>
        </w:rPr>
        <w:fldChar w:fldCharType="end"/>
      </w:r>
    </w:p>
    <w:p w14:paraId="62A3D433" w14:textId="266BC85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5.7</w:t>
      </w:r>
      <w:r w:rsidR="006D67E9">
        <w:rPr>
          <w:rFonts w:asciiTheme="minorHAnsi" w:eastAsiaTheme="minorEastAsia" w:hAnsiTheme="minorHAnsi" w:cstheme="minorBidi"/>
          <w:caps w:val="0"/>
          <w:noProof/>
          <w:sz w:val="22"/>
          <w:szCs w:val="22"/>
        </w:rPr>
        <w:tab/>
      </w:r>
      <w:r w:rsidR="006D67E9" w:rsidRPr="009C0F88">
        <w:rPr>
          <w:rStyle w:val="Hyperlink"/>
          <w:noProof/>
        </w:rPr>
        <w:t>SUBSTITUTION OR ADDITION OF SUBCONTRACTOR(S)</w:t>
      </w:r>
      <w:r w:rsidR="006D67E9">
        <w:rPr>
          <w:noProof/>
          <w:webHidden/>
        </w:rPr>
        <w:tab/>
      </w:r>
      <w:r w:rsidR="006D67E9">
        <w:rPr>
          <w:noProof/>
          <w:webHidden/>
        </w:rPr>
        <w:fldChar w:fldCharType="begin"/>
      </w:r>
      <w:r w:rsidR="006D67E9">
        <w:rPr>
          <w:noProof/>
          <w:webHidden/>
        </w:rPr>
        <w:instrText xml:space="preserve"> PAGEREF _Toc25143907 \h </w:instrText>
      </w:r>
      <w:r w:rsidR="006D67E9">
        <w:rPr>
          <w:noProof/>
          <w:webHidden/>
        </w:rPr>
      </w:r>
      <w:r w:rsidR="006D67E9">
        <w:rPr>
          <w:noProof/>
          <w:webHidden/>
        </w:rPr>
        <w:fldChar w:fldCharType="separate"/>
      </w:r>
      <w:ins w:id="762" w:author="Author">
        <w:r w:rsidR="00517C87">
          <w:rPr>
            <w:noProof/>
            <w:webHidden/>
          </w:rPr>
          <w:t>165</w:t>
        </w:r>
        <w:del w:id="763" w:author="Author">
          <w:r w:rsidR="00C05877" w:rsidDel="00517C87">
            <w:rPr>
              <w:noProof/>
              <w:webHidden/>
            </w:rPr>
            <w:delText>165</w:delText>
          </w:r>
        </w:del>
      </w:ins>
      <w:del w:id="764" w:author="Author">
        <w:r w:rsidR="006D67E9" w:rsidDel="00517C87">
          <w:rPr>
            <w:noProof/>
            <w:webHidden/>
          </w:rPr>
          <w:delText>160</w:delText>
        </w:r>
      </w:del>
      <w:r w:rsidR="006D67E9">
        <w:rPr>
          <w:noProof/>
          <w:webHidden/>
        </w:rPr>
        <w:fldChar w:fldCharType="end"/>
      </w:r>
      <w:r>
        <w:rPr>
          <w:noProof/>
        </w:rPr>
        <w:fldChar w:fldCharType="end"/>
      </w:r>
    </w:p>
    <w:p w14:paraId="421087C3" w14:textId="1DB356DF"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5.8</w:t>
      </w:r>
      <w:r w:rsidR="006D67E9">
        <w:rPr>
          <w:rFonts w:asciiTheme="minorHAnsi" w:eastAsiaTheme="minorEastAsia" w:hAnsiTheme="minorHAnsi" w:cstheme="minorBidi"/>
          <w:caps w:val="0"/>
          <w:noProof/>
          <w:sz w:val="22"/>
          <w:szCs w:val="22"/>
        </w:rPr>
        <w:tab/>
      </w:r>
      <w:r w:rsidR="006D67E9" w:rsidRPr="009C0F88">
        <w:rPr>
          <w:rStyle w:val="Hyperlink"/>
          <w:noProof/>
        </w:rPr>
        <w:t>OWNERSHIP OF MATERIAL</w:t>
      </w:r>
      <w:r w:rsidR="006D67E9">
        <w:rPr>
          <w:noProof/>
          <w:webHidden/>
        </w:rPr>
        <w:tab/>
      </w:r>
      <w:r w:rsidR="006D67E9">
        <w:rPr>
          <w:noProof/>
          <w:webHidden/>
        </w:rPr>
        <w:fldChar w:fldCharType="begin"/>
      </w:r>
      <w:r w:rsidR="006D67E9">
        <w:rPr>
          <w:noProof/>
          <w:webHidden/>
        </w:rPr>
        <w:instrText xml:space="preserve"> PAGEREF _Toc25143908 \h </w:instrText>
      </w:r>
      <w:r w:rsidR="006D67E9">
        <w:rPr>
          <w:noProof/>
          <w:webHidden/>
        </w:rPr>
      </w:r>
      <w:r w:rsidR="006D67E9">
        <w:rPr>
          <w:noProof/>
          <w:webHidden/>
        </w:rPr>
        <w:fldChar w:fldCharType="separate"/>
      </w:r>
      <w:ins w:id="765" w:author="Author">
        <w:r w:rsidR="00517C87">
          <w:rPr>
            <w:noProof/>
            <w:webHidden/>
          </w:rPr>
          <w:t>165</w:t>
        </w:r>
        <w:del w:id="766" w:author="Author">
          <w:r w:rsidR="00C05877" w:rsidDel="00517C87">
            <w:rPr>
              <w:noProof/>
              <w:webHidden/>
            </w:rPr>
            <w:delText>165</w:delText>
          </w:r>
        </w:del>
      </w:ins>
      <w:del w:id="767" w:author="Author">
        <w:r w:rsidR="006D67E9" w:rsidDel="00517C87">
          <w:rPr>
            <w:noProof/>
            <w:webHidden/>
          </w:rPr>
          <w:delText>161</w:delText>
        </w:r>
      </w:del>
      <w:r w:rsidR="006D67E9">
        <w:rPr>
          <w:noProof/>
          <w:webHidden/>
        </w:rPr>
        <w:fldChar w:fldCharType="end"/>
      </w:r>
      <w:r>
        <w:rPr>
          <w:noProof/>
        </w:rPr>
        <w:fldChar w:fldCharType="end"/>
      </w:r>
    </w:p>
    <w:p w14:paraId="0F351883" w14:textId="34FD207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"_Toc25143909"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5.9</w:t>
      </w:r>
      <w:r w:rsidR="006D67E9">
        <w:rPr>
          <w:rFonts w:asciiTheme="minorHAnsi" w:eastAsiaTheme="minorEastAsia" w:hAnsiTheme="minorHAnsi" w:cstheme="minorBidi"/>
          <w:caps w:val="0"/>
          <w:noProof/>
          <w:sz w:val="22"/>
          <w:szCs w:val="22"/>
        </w:rPr>
        <w:tab/>
      </w:r>
      <w:r w:rsidR="006D67E9" w:rsidRPr="009C0F88">
        <w:rPr>
          <w:rStyle w:val="Hyperlink"/>
          <w:noProof/>
        </w:rPr>
        <w:t>SECURITY AND CONFIDENTIALITY</w:t>
      </w:r>
      <w:r w:rsidR="006D67E9">
        <w:rPr>
          <w:noProof/>
          <w:webHidden/>
        </w:rPr>
        <w:tab/>
      </w:r>
      <w:r w:rsidR="006D67E9">
        <w:rPr>
          <w:noProof/>
          <w:webHidden/>
        </w:rPr>
        <w:fldChar w:fldCharType="begin"/>
      </w:r>
      <w:r w:rsidR="006D67E9">
        <w:rPr>
          <w:noProof/>
          <w:webHidden/>
        </w:rPr>
        <w:instrText xml:space="preserve"> PAGEREF _Toc25143909 \h </w:instrText>
      </w:r>
      <w:r w:rsidR="006D67E9">
        <w:rPr>
          <w:noProof/>
          <w:webHidden/>
        </w:rPr>
      </w:r>
      <w:r w:rsidR="006D67E9">
        <w:rPr>
          <w:noProof/>
          <w:webHidden/>
        </w:rPr>
        <w:fldChar w:fldCharType="separate"/>
      </w:r>
      <w:ins w:id="768" w:author="Author">
        <w:r w:rsidR="00517C87">
          <w:rPr>
            <w:noProof/>
            <w:webHidden/>
          </w:rPr>
          <w:t>167</w:t>
        </w:r>
        <w:del w:id="769" w:author="Author">
          <w:r w:rsidR="00C05877" w:rsidDel="00517C87">
            <w:rPr>
              <w:noProof/>
              <w:webHidden/>
            </w:rPr>
            <w:delText>167</w:delText>
          </w:r>
        </w:del>
      </w:ins>
      <w:del w:id="770" w:author="Author">
        <w:r w:rsidR="006D67E9" w:rsidDel="00517C87">
          <w:rPr>
            <w:noProof/>
            <w:webHidden/>
          </w:rPr>
          <w:delText>162</w:delText>
        </w:r>
      </w:del>
      <w:r w:rsidR="006D67E9">
        <w:rPr>
          <w:noProof/>
          <w:webHidden/>
        </w:rPr>
        <w:fldChar w:fldCharType="end"/>
      </w:r>
      <w:r>
        <w:rPr>
          <w:noProof/>
        </w:rPr>
        <w:fldChar w:fldCharType="end"/>
      </w:r>
    </w:p>
    <w:p w14:paraId="02FA16CF" w14:textId="4DF1D67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"_Toc25143910"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5.9.1</w:t>
      </w:r>
      <w:r w:rsidR="006D67E9">
        <w:rPr>
          <w:rFonts w:asciiTheme="minorHAnsi" w:eastAsiaTheme="minorEastAsia" w:hAnsiTheme="minorHAnsi" w:cstheme="minorBidi"/>
          <w:iCs w:val="0"/>
          <w:caps w:val="0"/>
          <w:noProof/>
          <w:sz w:val="22"/>
          <w:szCs w:val="22"/>
        </w:rPr>
        <w:tab/>
      </w:r>
      <w:r w:rsidR="006D67E9" w:rsidRPr="009C0F88">
        <w:rPr>
          <w:rStyle w:val="Hyperlink"/>
          <w:noProof/>
        </w:rPr>
        <w:t>DATA CONFIDENTIALITY</w:t>
      </w:r>
      <w:r w:rsidR="006D67E9">
        <w:rPr>
          <w:noProof/>
          <w:webHidden/>
        </w:rPr>
        <w:tab/>
      </w:r>
      <w:r w:rsidR="006D67E9">
        <w:rPr>
          <w:noProof/>
          <w:webHidden/>
        </w:rPr>
        <w:fldChar w:fldCharType="begin"/>
      </w:r>
      <w:r w:rsidR="006D67E9">
        <w:rPr>
          <w:noProof/>
          <w:webHidden/>
        </w:rPr>
        <w:instrText xml:space="preserve"> PAGEREF _Toc25143910 \h </w:instrText>
      </w:r>
      <w:r w:rsidR="006D67E9">
        <w:rPr>
          <w:noProof/>
          <w:webHidden/>
        </w:rPr>
      </w:r>
      <w:r w:rsidR="006D67E9">
        <w:rPr>
          <w:noProof/>
          <w:webHidden/>
        </w:rPr>
        <w:fldChar w:fldCharType="separate"/>
      </w:r>
      <w:ins w:id="771" w:author="Author">
        <w:r w:rsidR="00517C87">
          <w:rPr>
            <w:noProof/>
            <w:webHidden/>
          </w:rPr>
          <w:t>167</w:t>
        </w:r>
        <w:del w:id="772" w:author="Author">
          <w:r w:rsidR="00C05877" w:rsidDel="00517C87">
            <w:rPr>
              <w:noProof/>
              <w:webHidden/>
            </w:rPr>
            <w:delText>167</w:delText>
          </w:r>
        </w:del>
      </w:ins>
      <w:del w:id="773" w:author="Author">
        <w:r w:rsidR="006D67E9" w:rsidDel="00517C87">
          <w:rPr>
            <w:noProof/>
            <w:webHidden/>
          </w:rPr>
          <w:delText>162</w:delText>
        </w:r>
      </w:del>
      <w:r w:rsidR="006D67E9">
        <w:rPr>
          <w:noProof/>
          <w:webHidden/>
        </w:rPr>
        <w:fldChar w:fldCharType="end"/>
      </w:r>
      <w:r>
        <w:rPr>
          <w:noProof/>
        </w:rPr>
        <w:fldChar w:fldCharType="end"/>
      </w:r>
    </w:p>
    <w:p w14:paraId="4F49C609" w14:textId="07095AEF" w:rsidR="006D67E9" w:rsidRDefault="00A700FF">
      <w:pPr>
        <w:pStyle w:val="TOC3"/>
        <w:rPr>
          <w:rFonts w:asciiTheme="minorHAnsi" w:eastAsiaTheme="minorEastAsia" w:hAnsiTheme="minorHAnsi" w:cstheme="minorBidi"/>
          <w:iCs w:val="0"/>
          <w:caps w:val="0"/>
          <w:noProof/>
          <w:sz w:val="22"/>
          <w:szCs w:val="22"/>
        </w:rPr>
      </w:pPr>
      <w:r>
        <w:rPr>
          <w:rStyle w:val="Hyperlink"/>
          <w:rFonts w:eastAsia="Calibri"/>
          <w14:scene3d>
            <w14:camera w14:prst="orthographicFront"/>
            <w14:lightRig w14:rig="threePt" w14:dir="t">
              <w14:rot w14:lat="0" w14:lon="0" w14:rev="0"/>
            </w14:lightRig>
          </w14:scene3d>
        </w:rPr>
        <w:fldChar w:fldCharType="begin"/>
      </w:r>
      <w:r>
        <w:rPr>
          <w:rStyle w:val="Hyperlink"/>
          <w:rFonts w:eastAsia="Calibri"/>
          <w:noProof/>
          <w14:scene3d>
            <w14:camera w14:prst="orthographicFront"/>
            <w14:lightRig w14:rig="threePt" w14:dir="t">
              <w14:rot w14:lat="0" w14:lon="0" w14:rev="0"/>
            </w14:lightRig>
          </w14:scene3d>
        </w:rPr>
        <w:instrText xml:space="preserve"> HYPERLINK \l "_Toc25143911" </w:instrText>
      </w:r>
      <w:r>
        <w:rPr>
          <w:rStyle w:val="Hyperlink"/>
          <w:rFonts w:eastAsia="Calibri"/>
          <w14:scene3d>
            <w14:camera w14:prst="orthographicFront"/>
            <w14:lightRig w14:rig="threePt" w14:dir="t">
              <w14:rot w14:lat="0" w14:lon="0" w14:rev="0"/>
            </w14:lightRig>
          </w14:scene3d>
        </w:rPr>
        <w:fldChar w:fldCharType="separate"/>
      </w:r>
      <w:r w:rsidR="006D67E9" w:rsidRPr="009C0F88">
        <w:rPr>
          <w:rStyle w:val="Hyperlink"/>
          <w:rFonts w:eastAsia="Calibri"/>
          <w:noProof/>
          <w14:scene3d>
            <w14:camera w14:prst="orthographicFront"/>
            <w14:lightRig w14:rig="threePt" w14:dir="t">
              <w14:rot w14:lat="0" w14:lon="0" w14:rev="0"/>
            </w14:lightRig>
          </w14:scene3d>
        </w:rPr>
        <w:t>5.9.2</w:t>
      </w:r>
      <w:r w:rsidR="006D67E9">
        <w:rPr>
          <w:rFonts w:asciiTheme="minorHAnsi" w:eastAsiaTheme="minorEastAsia" w:hAnsiTheme="minorHAnsi" w:cstheme="minorBidi"/>
          <w:iCs w:val="0"/>
          <w:caps w:val="0"/>
          <w:noProof/>
          <w:sz w:val="22"/>
          <w:szCs w:val="22"/>
        </w:rPr>
        <w:tab/>
      </w:r>
      <w:r w:rsidR="006D67E9" w:rsidRPr="009C0F88">
        <w:rPr>
          <w:rStyle w:val="Hyperlink"/>
          <w:rFonts w:eastAsia="Calibri"/>
          <w:noProof/>
        </w:rPr>
        <w:t>DATA SECURITY STANDARDS</w:t>
      </w:r>
      <w:r w:rsidR="006D67E9">
        <w:rPr>
          <w:noProof/>
          <w:webHidden/>
        </w:rPr>
        <w:tab/>
      </w:r>
      <w:r w:rsidR="006D67E9">
        <w:rPr>
          <w:noProof/>
          <w:webHidden/>
        </w:rPr>
        <w:fldChar w:fldCharType="begin"/>
      </w:r>
      <w:r w:rsidR="006D67E9">
        <w:rPr>
          <w:noProof/>
          <w:webHidden/>
        </w:rPr>
        <w:instrText xml:space="preserve"> PAGEREF _Toc25143911 \h </w:instrText>
      </w:r>
      <w:r w:rsidR="006D67E9">
        <w:rPr>
          <w:noProof/>
          <w:webHidden/>
        </w:rPr>
      </w:r>
      <w:r w:rsidR="006D67E9">
        <w:rPr>
          <w:noProof/>
          <w:webHidden/>
        </w:rPr>
        <w:fldChar w:fldCharType="separate"/>
      </w:r>
      <w:ins w:id="774" w:author="Author">
        <w:r w:rsidR="00517C87">
          <w:rPr>
            <w:noProof/>
            <w:webHidden/>
          </w:rPr>
          <w:t>169</w:t>
        </w:r>
        <w:del w:id="775" w:author="Author">
          <w:r w:rsidR="00C05877" w:rsidDel="00517C87">
            <w:rPr>
              <w:noProof/>
              <w:webHidden/>
            </w:rPr>
            <w:delText>169</w:delText>
          </w:r>
        </w:del>
      </w:ins>
      <w:del w:id="776" w:author="Author">
        <w:r w:rsidR="006D67E9" w:rsidDel="00517C87">
          <w:rPr>
            <w:noProof/>
            <w:webHidden/>
          </w:rPr>
          <w:delText>164</w:delText>
        </w:r>
      </w:del>
      <w:r w:rsidR="006D67E9">
        <w:rPr>
          <w:noProof/>
          <w:webHidden/>
        </w:rPr>
        <w:fldChar w:fldCharType="end"/>
      </w:r>
      <w:r>
        <w:rPr>
          <w:noProof/>
        </w:rPr>
        <w:fldChar w:fldCharType="end"/>
      </w:r>
    </w:p>
    <w:p w14:paraId="5C3F2202" w14:textId="44C9263F" w:rsidR="006D67E9" w:rsidRDefault="00A700FF">
      <w:pPr>
        <w:pStyle w:val="TOC3"/>
        <w:rPr>
          <w:rFonts w:asciiTheme="minorHAnsi" w:eastAsiaTheme="minorEastAsia" w:hAnsiTheme="minorHAnsi" w:cstheme="minorBidi"/>
          <w:iCs w:val="0"/>
          <w:caps w:val="0"/>
          <w:noProof/>
          <w:sz w:val="22"/>
          <w:szCs w:val="22"/>
        </w:rPr>
      </w:pPr>
      <w:r>
        <w:rPr>
          <w:rStyle w:val="Hyperlink"/>
          <w:rFonts w:eastAsia="Calibri"/>
          <w14:scene3d>
            <w14:camera w14:prst="orthographicFront"/>
            <w14:lightRig w14:rig="threePt" w14:dir="t">
              <w14:rot w14:lat="0" w14:lon="0" w14:rev="0"/>
            </w14:lightRig>
          </w14:scene3d>
        </w:rPr>
        <w:fldChar w:fldCharType="begin"/>
      </w:r>
      <w:r>
        <w:rPr>
          <w:rStyle w:val="Hyperlink"/>
          <w:rFonts w:eastAsia="Calibri"/>
          <w:noProof/>
          <w14:scene3d>
            <w14:camera w14:prst="orthographicFront"/>
            <w14:lightRig w14:rig="threePt" w14:dir="t">
              <w14:rot w14:lat="0" w14:lon="0" w14:rev="0"/>
            </w14:lightRig>
          </w14:scene3d>
        </w:rPr>
        <w:instrText xml:space="preserve"> HYPERLINK \l "_Toc25143912" </w:instrText>
      </w:r>
      <w:r>
        <w:rPr>
          <w:rStyle w:val="Hyperlink"/>
          <w:rFonts w:eastAsia="Calibri"/>
          <w14:scene3d>
            <w14:camera w14:prst="orthographicFront"/>
            <w14:lightRig w14:rig="threePt" w14:dir="t">
              <w14:rot w14:lat="0" w14:lon="0" w14:rev="0"/>
            </w14:lightRig>
          </w14:scene3d>
        </w:rPr>
        <w:fldChar w:fldCharType="separate"/>
      </w:r>
      <w:r w:rsidR="006D67E9" w:rsidRPr="009C0F88">
        <w:rPr>
          <w:rStyle w:val="Hyperlink"/>
          <w:rFonts w:eastAsia="Calibri"/>
          <w:noProof/>
          <w14:scene3d>
            <w14:camera w14:prst="orthographicFront"/>
            <w14:lightRig w14:rig="threePt" w14:dir="t">
              <w14:rot w14:lat="0" w14:lon="0" w14:rev="0"/>
            </w14:lightRig>
          </w14:scene3d>
        </w:rPr>
        <w:t>5.9.3</w:t>
      </w:r>
      <w:r w:rsidR="006D67E9">
        <w:rPr>
          <w:rFonts w:asciiTheme="minorHAnsi" w:eastAsiaTheme="minorEastAsia" w:hAnsiTheme="minorHAnsi" w:cstheme="minorBidi"/>
          <w:iCs w:val="0"/>
          <w:caps w:val="0"/>
          <w:noProof/>
          <w:sz w:val="22"/>
          <w:szCs w:val="22"/>
        </w:rPr>
        <w:tab/>
      </w:r>
      <w:r w:rsidR="006D67E9" w:rsidRPr="009C0F88">
        <w:rPr>
          <w:rStyle w:val="Hyperlink"/>
          <w:noProof/>
        </w:rPr>
        <w:t>TAX RETURN DATA SECURITY</w:t>
      </w:r>
      <w:r w:rsidR="006D67E9">
        <w:rPr>
          <w:noProof/>
          <w:webHidden/>
        </w:rPr>
        <w:tab/>
      </w:r>
      <w:r w:rsidR="006D67E9">
        <w:rPr>
          <w:noProof/>
          <w:webHidden/>
        </w:rPr>
        <w:fldChar w:fldCharType="begin"/>
      </w:r>
      <w:r w:rsidR="006D67E9">
        <w:rPr>
          <w:noProof/>
          <w:webHidden/>
        </w:rPr>
        <w:instrText xml:space="preserve"> PAGEREF _Toc25143912 \h </w:instrText>
      </w:r>
      <w:r w:rsidR="006D67E9">
        <w:rPr>
          <w:noProof/>
          <w:webHidden/>
        </w:rPr>
      </w:r>
      <w:r w:rsidR="006D67E9">
        <w:rPr>
          <w:noProof/>
          <w:webHidden/>
        </w:rPr>
        <w:fldChar w:fldCharType="separate"/>
      </w:r>
      <w:ins w:id="777" w:author="Author">
        <w:r w:rsidR="00517C87">
          <w:rPr>
            <w:noProof/>
            <w:webHidden/>
          </w:rPr>
          <w:t>170</w:t>
        </w:r>
        <w:del w:id="778" w:author="Author">
          <w:r w:rsidR="00C05877" w:rsidDel="00517C87">
            <w:rPr>
              <w:noProof/>
              <w:webHidden/>
            </w:rPr>
            <w:delText>170</w:delText>
          </w:r>
        </w:del>
      </w:ins>
      <w:del w:id="779" w:author="Author">
        <w:r w:rsidR="006D67E9" w:rsidDel="00517C87">
          <w:rPr>
            <w:noProof/>
            <w:webHidden/>
          </w:rPr>
          <w:delText>164</w:delText>
        </w:r>
      </w:del>
      <w:r w:rsidR="006D67E9">
        <w:rPr>
          <w:noProof/>
          <w:webHidden/>
        </w:rPr>
        <w:fldChar w:fldCharType="end"/>
      </w:r>
      <w:r>
        <w:rPr>
          <w:noProof/>
        </w:rPr>
        <w:fldChar w:fldCharType="end"/>
      </w:r>
    </w:p>
    <w:p w14:paraId="7D08964B" w14:textId="1D827185"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"_Toc25143913"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5.9.4</w:t>
      </w:r>
      <w:r w:rsidR="006D67E9">
        <w:rPr>
          <w:rFonts w:asciiTheme="minorHAnsi" w:eastAsiaTheme="minorEastAsia" w:hAnsiTheme="minorHAnsi" w:cstheme="minorBidi"/>
          <w:iCs w:val="0"/>
          <w:caps w:val="0"/>
          <w:noProof/>
          <w:sz w:val="22"/>
          <w:szCs w:val="22"/>
        </w:rPr>
        <w:tab/>
      </w:r>
      <w:r w:rsidR="006D67E9" w:rsidRPr="009C0F88">
        <w:rPr>
          <w:rStyle w:val="Hyperlink"/>
          <w:noProof/>
        </w:rPr>
        <w:t>SECURITY PLAN</w:t>
      </w:r>
      <w:r w:rsidR="006D67E9">
        <w:rPr>
          <w:noProof/>
          <w:webHidden/>
        </w:rPr>
        <w:tab/>
      </w:r>
      <w:r w:rsidR="006D67E9">
        <w:rPr>
          <w:noProof/>
          <w:webHidden/>
        </w:rPr>
        <w:fldChar w:fldCharType="begin"/>
      </w:r>
      <w:r w:rsidR="006D67E9">
        <w:rPr>
          <w:noProof/>
          <w:webHidden/>
        </w:rPr>
        <w:instrText xml:space="preserve"> PAGEREF _Toc25143913 \h </w:instrText>
      </w:r>
      <w:r w:rsidR="006D67E9">
        <w:rPr>
          <w:noProof/>
          <w:webHidden/>
        </w:rPr>
      </w:r>
      <w:r w:rsidR="006D67E9">
        <w:rPr>
          <w:noProof/>
          <w:webHidden/>
        </w:rPr>
        <w:fldChar w:fldCharType="separate"/>
      </w:r>
      <w:ins w:id="780" w:author="Author">
        <w:r w:rsidR="00517C87">
          <w:rPr>
            <w:noProof/>
            <w:webHidden/>
          </w:rPr>
          <w:t>170</w:t>
        </w:r>
        <w:del w:id="781" w:author="Author">
          <w:r w:rsidR="00C05877" w:rsidDel="00517C87">
            <w:rPr>
              <w:noProof/>
              <w:webHidden/>
            </w:rPr>
            <w:delText>170</w:delText>
          </w:r>
        </w:del>
      </w:ins>
      <w:del w:id="782" w:author="Author">
        <w:r w:rsidR="006D67E9" w:rsidDel="00517C87">
          <w:rPr>
            <w:noProof/>
            <w:webHidden/>
          </w:rPr>
          <w:delText>164</w:delText>
        </w:r>
      </w:del>
      <w:r w:rsidR="006D67E9">
        <w:rPr>
          <w:noProof/>
          <w:webHidden/>
        </w:rPr>
        <w:fldChar w:fldCharType="end"/>
      </w:r>
      <w:r>
        <w:rPr>
          <w:noProof/>
        </w:rPr>
        <w:fldChar w:fldCharType="end"/>
      </w:r>
    </w:p>
    <w:p w14:paraId="4D7AA6D8" w14:textId="1ABFBA00"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"_Toc25143914"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5.10</w:t>
      </w:r>
      <w:r w:rsidR="006D67E9">
        <w:rPr>
          <w:rFonts w:asciiTheme="minorHAnsi" w:eastAsiaTheme="minorEastAsia" w:hAnsiTheme="minorHAnsi" w:cstheme="minorBidi"/>
          <w:caps w:val="0"/>
          <w:noProof/>
          <w:sz w:val="22"/>
          <w:szCs w:val="22"/>
        </w:rPr>
        <w:tab/>
      </w:r>
      <w:r w:rsidR="006D67E9" w:rsidRPr="009C0F88">
        <w:rPr>
          <w:rStyle w:val="Hyperlink"/>
          <w:noProof/>
        </w:rPr>
        <w:t>NEWS RELEASES</w:t>
      </w:r>
      <w:r w:rsidR="006D67E9">
        <w:rPr>
          <w:noProof/>
          <w:webHidden/>
        </w:rPr>
        <w:tab/>
      </w:r>
      <w:r w:rsidR="006D67E9">
        <w:rPr>
          <w:noProof/>
          <w:webHidden/>
        </w:rPr>
        <w:fldChar w:fldCharType="begin"/>
      </w:r>
      <w:r w:rsidR="006D67E9">
        <w:rPr>
          <w:noProof/>
          <w:webHidden/>
        </w:rPr>
        <w:instrText xml:space="preserve"> PAGEREF _Toc25143914 \h </w:instrText>
      </w:r>
      <w:r w:rsidR="006D67E9">
        <w:rPr>
          <w:noProof/>
          <w:webHidden/>
        </w:rPr>
      </w:r>
      <w:r w:rsidR="006D67E9">
        <w:rPr>
          <w:noProof/>
          <w:webHidden/>
        </w:rPr>
        <w:fldChar w:fldCharType="separate"/>
      </w:r>
      <w:ins w:id="783" w:author="Author">
        <w:r w:rsidR="00517C87">
          <w:rPr>
            <w:noProof/>
            <w:webHidden/>
          </w:rPr>
          <w:t>170</w:t>
        </w:r>
        <w:del w:id="784" w:author="Author">
          <w:r w:rsidR="00C05877" w:rsidDel="00517C87">
            <w:rPr>
              <w:noProof/>
              <w:webHidden/>
            </w:rPr>
            <w:delText>170</w:delText>
          </w:r>
        </w:del>
      </w:ins>
      <w:del w:id="785" w:author="Author">
        <w:r w:rsidR="006D67E9" w:rsidDel="00517C87">
          <w:rPr>
            <w:noProof/>
            <w:webHidden/>
          </w:rPr>
          <w:delText>164</w:delText>
        </w:r>
      </w:del>
      <w:r w:rsidR="006D67E9">
        <w:rPr>
          <w:noProof/>
          <w:webHidden/>
        </w:rPr>
        <w:fldChar w:fldCharType="end"/>
      </w:r>
      <w:r>
        <w:rPr>
          <w:noProof/>
        </w:rPr>
        <w:fldChar w:fldCharType="end"/>
      </w:r>
    </w:p>
    <w:p w14:paraId="755F8003" w14:textId="25D8579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"_Toc25143915"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5.11</w:t>
      </w:r>
      <w:r w:rsidR="006D67E9">
        <w:rPr>
          <w:rFonts w:asciiTheme="minorHAnsi" w:eastAsiaTheme="minorEastAsia" w:hAnsiTheme="minorHAnsi" w:cstheme="minorBidi"/>
          <w:caps w:val="0"/>
          <w:noProof/>
          <w:sz w:val="22"/>
          <w:szCs w:val="22"/>
        </w:rPr>
        <w:tab/>
      </w:r>
      <w:r w:rsidR="006D67E9" w:rsidRPr="009C0F88">
        <w:rPr>
          <w:rStyle w:val="Hyperlink"/>
          <w:noProof/>
        </w:rPr>
        <w:t>ADVERTISING</w:t>
      </w:r>
      <w:r w:rsidR="006D67E9">
        <w:rPr>
          <w:noProof/>
          <w:webHidden/>
        </w:rPr>
        <w:tab/>
      </w:r>
      <w:r w:rsidR="006D67E9">
        <w:rPr>
          <w:noProof/>
          <w:webHidden/>
        </w:rPr>
        <w:fldChar w:fldCharType="begin"/>
      </w:r>
      <w:r w:rsidR="006D67E9">
        <w:rPr>
          <w:noProof/>
          <w:webHidden/>
        </w:rPr>
        <w:instrText xml:space="preserve"> PAGEREF _Toc25143915 \h </w:instrText>
      </w:r>
      <w:r w:rsidR="006D67E9">
        <w:rPr>
          <w:noProof/>
          <w:webHidden/>
        </w:rPr>
      </w:r>
      <w:r w:rsidR="006D67E9">
        <w:rPr>
          <w:noProof/>
          <w:webHidden/>
        </w:rPr>
        <w:fldChar w:fldCharType="separate"/>
      </w:r>
      <w:ins w:id="786" w:author="Author">
        <w:r w:rsidR="00517C87">
          <w:rPr>
            <w:noProof/>
            <w:webHidden/>
          </w:rPr>
          <w:t>170</w:t>
        </w:r>
        <w:del w:id="787" w:author="Author">
          <w:r w:rsidR="00C05877" w:rsidDel="00517C87">
            <w:rPr>
              <w:noProof/>
              <w:webHidden/>
            </w:rPr>
            <w:delText>170</w:delText>
          </w:r>
        </w:del>
      </w:ins>
      <w:del w:id="788" w:author="Author">
        <w:r w:rsidR="006D67E9" w:rsidDel="00517C87">
          <w:rPr>
            <w:noProof/>
            <w:webHidden/>
          </w:rPr>
          <w:delText>164</w:delText>
        </w:r>
      </w:del>
      <w:r w:rsidR="006D67E9">
        <w:rPr>
          <w:noProof/>
          <w:webHidden/>
        </w:rPr>
        <w:fldChar w:fldCharType="end"/>
      </w:r>
      <w:r>
        <w:rPr>
          <w:noProof/>
        </w:rPr>
        <w:fldChar w:fldCharType="end"/>
      </w:r>
    </w:p>
    <w:p w14:paraId="6BBEE13B" w14:textId="1845E567"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"_Toc25143916"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5.12</w:t>
      </w:r>
      <w:r w:rsidR="006D67E9">
        <w:rPr>
          <w:rFonts w:asciiTheme="minorHAnsi" w:eastAsiaTheme="minorEastAsia" w:hAnsiTheme="minorHAnsi" w:cstheme="minorBidi"/>
          <w:caps w:val="0"/>
          <w:noProof/>
          <w:sz w:val="22"/>
          <w:szCs w:val="22"/>
        </w:rPr>
        <w:tab/>
      </w:r>
      <w:r w:rsidR="006D67E9" w:rsidRPr="009C0F88">
        <w:rPr>
          <w:rStyle w:val="Hyperlink"/>
          <w:noProof/>
        </w:rPr>
        <w:t>LICENSES AND PERMITS</w:t>
      </w:r>
      <w:r w:rsidR="006D67E9">
        <w:rPr>
          <w:noProof/>
          <w:webHidden/>
        </w:rPr>
        <w:tab/>
      </w:r>
      <w:r w:rsidR="006D67E9">
        <w:rPr>
          <w:noProof/>
          <w:webHidden/>
        </w:rPr>
        <w:fldChar w:fldCharType="begin"/>
      </w:r>
      <w:r w:rsidR="006D67E9">
        <w:rPr>
          <w:noProof/>
          <w:webHidden/>
        </w:rPr>
        <w:instrText xml:space="preserve"> PAGEREF _Toc25143916 \h </w:instrText>
      </w:r>
      <w:r w:rsidR="006D67E9">
        <w:rPr>
          <w:noProof/>
          <w:webHidden/>
        </w:rPr>
      </w:r>
      <w:r w:rsidR="006D67E9">
        <w:rPr>
          <w:noProof/>
          <w:webHidden/>
        </w:rPr>
        <w:fldChar w:fldCharType="separate"/>
      </w:r>
      <w:ins w:id="789" w:author="Author">
        <w:r w:rsidR="00517C87">
          <w:rPr>
            <w:noProof/>
            <w:webHidden/>
          </w:rPr>
          <w:t>170</w:t>
        </w:r>
        <w:del w:id="790" w:author="Author">
          <w:r w:rsidR="00C05877" w:rsidDel="00517C87">
            <w:rPr>
              <w:noProof/>
              <w:webHidden/>
            </w:rPr>
            <w:delText>170</w:delText>
          </w:r>
        </w:del>
      </w:ins>
      <w:del w:id="791" w:author="Author">
        <w:r w:rsidR="006D67E9" w:rsidDel="00517C87">
          <w:rPr>
            <w:noProof/>
            <w:webHidden/>
          </w:rPr>
          <w:delText>165</w:delText>
        </w:r>
      </w:del>
      <w:r w:rsidR="006D67E9">
        <w:rPr>
          <w:noProof/>
          <w:webHidden/>
        </w:rPr>
        <w:fldChar w:fldCharType="end"/>
      </w:r>
      <w:r>
        <w:rPr>
          <w:noProof/>
        </w:rPr>
        <w:fldChar w:fldCharType="end"/>
      </w:r>
    </w:p>
    <w:p w14:paraId="14D3953D" w14:textId="24A1D2A9"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"_Toc25143917"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5.13</w:t>
      </w:r>
      <w:r w:rsidR="006D67E9">
        <w:rPr>
          <w:rFonts w:asciiTheme="minorHAnsi" w:eastAsiaTheme="minorEastAsia" w:hAnsiTheme="minorHAnsi" w:cstheme="minorBidi"/>
          <w:caps w:val="0"/>
          <w:noProof/>
          <w:sz w:val="22"/>
          <w:szCs w:val="22"/>
        </w:rPr>
        <w:tab/>
      </w:r>
      <w:r w:rsidR="006D67E9" w:rsidRPr="009C0F88">
        <w:rPr>
          <w:rStyle w:val="Hyperlink"/>
          <w:noProof/>
        </w:rPr>
        <w:t>CLAIMS AND REMEDIES</w:t>
      </w:r>
      <w:r w:rsidR="006D67E9">
        <w:rPr>
          <w:noProof/>
          <w:webHidden/>
        </w:rPr>
        <w:tab/>
      </w:r>
      <w:r w:rsidR="006D67E9">
        <w:rPr>
          <w:noProof/>
          <w:webHidden/>
        </w:rPr>
        <w:fldChar w:fldCharType="begin"/>
      </w:r>
      <w:r w:rsidR="006D67E9">
        <w:rPr>
          <w:noProof/>
          <w:webHidden/>
        </w:rPr>
        <w:instrText xml:space="preserve"> PAGEREF _Toc25143917 \h </w:instrText>
      </w:r>
      <w:r w:rsidR="006D67E9">
        <w:rPr>
          <w:noProof/>
          <w:webHidden/>
        </w:rPr>
      </w:r>
      <w:r w:rsidR="006D67E9">
        <w:rPr>
          <w:noProof/>
          <w:webHidden/>
        </w:rPr>
        <w:fldChar w:fldCharType="separate"/>
      </w:r>
      <w:ins w:id="792" w:author="Author">
        <w:r w:rsidR="00517C87">
          <w:rPr>
            <w:noProof/>
            <w:webHidden/>
          </w:rPr>
          <w:t>170</w:t>
        </w:r>
        <w:del w:id="793" w:author="Author">
          <w:r w:rsidR="00C05877" w:rsidDel="00517C87">
            <w:rPr>
              <w:noProof/>
              <w:webHidden/>
            </w:rPr>
            <w:delText>170</w:delText>
          </w:r>
        </w:del>
      </w:ins>
      <w:del w:id="794" w:author="Author">
        <w:r w:rsidR="006D67E9" w:rsidDel="00517C87">
          <w:rPr>
            <w:noProof/>
            <w:webHidden/>
          </w:rPr>
          <w:delText>165</w:delText>
        </w:r>
      </w:del>
      <w:r w:rsidR="006D67E9">
        <w:rPr>
          <w:noProof/>
          <w:webHidden/>
        </w:rPr>
        <w:fldChar w:fldCharType="end"/>
      </w:r>
      <w:r>
        <w:rPr>
          <w:noProof/>
        </w:rPr>
        <w:fldChar w:fldCharType="end"/>
      </w:r>
    </w:p>
    <w:p w14:paraId="141101EE" w14:textId="07A9794A"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"_Toc25143918"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5.13.1</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CLAIMS</w:t>
      </w:r>
      <w:r w:rsidR="006D67E9">
        <w:rPr>
          <w:noProof/>
          <w:webHidden/>
        </w:rPr>
        <w:tab/>
      </w:r>
      <w:r w:rsidR="006D67E9">
        <w:rPr>
          <w:noProof/>
          <w:webHidden/>
        </w:rPr>
        <w:fldChar w:fldCharType="begin"/>
      </w:r>
      <w:r w:rsidR="006D67E9">
        <w:rPr>
          <w:noProof/>
          <w:webHidden/>
        </w:rPr>
        <w:instrText xml:space="preserve"> PAGEREF _Toc25143918 \h </w:instrText>
      </w:r>
      <w:r w:rsidR="006D67E9">
        <w:rPr>
          <w:noProof/>
          <w:webHidden/>
        </w:rPr>
      </w:r>
      <w:r w:rsidR="006D67E9">
        <w:rPr>
          <w:noProof/>
          <w:webHidden/>
        </w:rPr>
        <w:fldChar w:fldCharType="separate"/>
      </w:r>
      <w:ins w:id="795" w:author="Author">
        <w:r w:rsidR="00517C87">
          <w:rPr>
            <w:noProof/>
            <w:webHidden/>
          </w:rPr>
          <w:t>170</w:t>
        </w:r>
        <w:del w:id="796" w:author="Author">
          <w:r w:rsidR="00C05877" w:rsidDel="00517C87">
            <w:rPr>
              <w:noProof/>
              <w:webHidden/>
            </w:rPr>
            <w:delText>170</w:delText>
          </w:r>
        </w:del>
      </w:ins>
      <w:del w:id="797" w:author="Author">
        <w:r w:rsidR="006D67E9" w:rsidDel="00517C87">
          <w:rPr>
            <w:noProof/>
            <w:webHidden/>
          </w:rPr>
          <w:delText>165</w:delText>
        </w:r>
      </w:del>
      <w:r w:rsidR="006D67E9">
        <w:rPr>
          <w:noProof/>
          <w:webHidden/>
        </w:rPr>
        <w:fldChar w:fldCharType="end"/>
      </w:r>
      <w:r>
        <w:rPr>
          <w:noProof/>
        </w:rPr>
        <w:fldChar w:fldCharType="end"/>
      </w:r>
    </w:p>
    <w:p w14:paraId="6B83C6D9" w14:textId="6368065E"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"_Toc25143919"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5.13.2</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REMEDIES</w:t>
      </w:r>
      <w:r w:rsidR="006D67E9">
        <w:rPr>
          <w:noProof/>
          <w:webHidden/>
        </w:rPr>
        <w:tab/>
      </w:r>
      <w:r w:rsidR="006D67E9">
        <w:rPr>
          <w:noProof/>
          <w:webHidden/>
        </w:rPr>
        <w:fldChar w:fldCharType="begin"/>
      </w:r>
      <w:r w:rsidR="006D67E9">
        <w:rPr>
          <w:noProof/>
          <w:webHidden/>
        </w:rPr>
        <w:instrText xml:space="preserve"> PAGEREF _Toc25143919 \h </w:instrText>
      </w:r>
      <w:r w:rsidR="006D67E9">
        <w:rPr>
          <w:noProof/>
          <w:webHidden/>
        </w:rPr>
      </w:r>
      <w:r w:rsidR="006D67E9">
        <w:rPr>
          <w:noProof/>
          <w:webHidden/>
        </w:rPr>
        <w:fldChar w:fldCharType="separate"/>
      </w:r>
      <w:ins w:id="798" w:author="Author">
        <w:r w:rsidR="00517C87">
          <w:rPr>
            <w:noProof/>
            <w:webHidden/>
          </w:rPr>
          <w:t>170</w:t>
        </w:r>
        <w:del w:id="799" w:author="Author">
          <w:r w:rsidR="00C05877" w:rsidDel="00517C87">
            <w:rPr>
              <w:noProof/>
              <w:webHidden/>
            </w:rPr>
            <w:delText>170</w:delText>
          </w:r>
        </w:del>
      </w:ins>
      <w:del w:id="800" w:author="Author">
        <w:r w:rsidR="006D67E9" w:rsidDel="00517C87">
          <w:rPr>
            <w:noProof/>
            <w:webHidden/>
          </w:rPr>
          <w:delText>165</w:delText>
        </w:r>
      </w:del>
      <w:r w:rsidR="006D67E9">
        <w:rPr>
          <w:noProof/>
          <w:webHidden/>
        </w:rPr>
        <w:fldChar w:fldCharType="end"/>
      </w:r>
      <w:r>
        <w:rPr>
          <w:noProof/>
        </w:rPr>
        <w:fldChar w:fldCharType="end"/>
      </w:r>
    </w:p>
    <w:p w14:paraId="3970664C" w14:textId="4B86CB6B"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"_Toc25143920"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5.13.3</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REMEDIES FOR FAILURE TO COMPLY WITH MATERIAL BLANKET P.O. REQUIREMENTS</w:t>
      </w:r>
      <w:r w:rsidR="006D67E9">
        <w:rPr>
          <w:noProof/>
          <w:webHidden/>
        </w:rPr>
        <w:tab/>
      </w:r>
      <w:r w:rsidR="006D67E9">
        <w:rPr>
          <w:noProof/>
          <w:webHidden/>
        </w:rPr>
        <w:fldChar w:fldCharType="begin"/>
      </w:r>
      <w:r w:rsidR="006D67E9">
        <w:rPr>
          <w:noProof/>
          <w:webHidden/>
        </w:rPr>
        <w:instrText xml:space="preserve"> PAGEREF _Toc25143920 \h </w:instrText>
      </w:r>
      <w:r w:rsidR="006D67E9">
        <w:rPr>
          <w:noProof/>
          <w:webHidden/>
        </w:rPr>
      </w:r>
      <w:r w:rsidR="006D67E9">
        <w:rPr>
          <w:noProof/>
          <w:webHidden/>
        </w:rPr>
        <w:fldChar w:fldCharType="separate"/>
      </w:r>
      <w:ins w:id="801" w:author="Author">
        <w:r w:rsidR="00517C87">
          <w:rPr>
            <w:noProof/>
            <w:webHidden/>
          </w:rPr>
          <w:t>171</w:t>
        </w:r>
        <w:del w:id="802" w:author="Author">
          <w:r w:rsidR="00C05877" w:rsidDel="00517C87">
            <w:rPr>
              <w:noProof/>
              <w:webHidden/>
            </w:rPr>
            <w:delText>171</w:delText>
          </w:r>
        </w:del>
      </w:ins>
      <w:del w:id="803" w:author="Author">
        <w:r w:rsidR="006D67E9" w:rsidDel="00517C87">
          <w:rPr>
            <w:noProof/>
            <w:webHidden/>
          </w:rPr>
          <w:delText>165</w:delText>
        </w:r>
      </w:del>
      <w:r w:rsidR="006D67E9">
        <w:rPr>
          <w:noProof/>
          <w:webHidden/>
        </w:rPr>
        <w:fldChar w:fldCharType="end"/>
      </w:r>
      <w:r>
        <w:rPr>
          <w:noProof/>
        </w:rPr>
        <w:fldChar w:fldCharType="end"/>
      </w:r>
    </w:p>
    <w:p w14:paraId="28114801" w14:textId="06D1F32B"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"_Toc25143921"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5.14</w:t>
      </w:r>
      <w:r w:rsidR="006D67E9">
        <w:rPr>
          <w:rFonts w:asciiTheme="minorHAnsi" w:eastAsiaTheme="minorEastAsia" w:hAnsiTheme="minorHAnsi" w:cstheme="minorBidi"/>
          <w:caps w:val="0"/>
          <w:noProof/>
          <w:sz w:val="22"/>
          <w:szCs w:val="22"/>
        </w:rPr>
        <w:tab/>
      </w:r>
      <w:r w:rsidR="006D67E9" w:rsidRPr="009C0F88">
        <w:rPr>
          <w:rStyle w:val="Hyperlink"/>
          <w:noProof/>
        </w:rPr>
        <w:t>LIQUIDATED DAMAGES</w:t>
      </w:r>
      <w:r w:rsidR="006D67E9">
        <w:rPr>
          <w:noProof/>
          <w:webHidden/>
        </w:rPr>
        <w:tab/>
      </w:r>
      <w:r w:rsidR="006D67E9">
        <w:rPr>
          <w:noProof/>
          <w:webHidden/>
        </w:rPr>
        <w:fldChar w:fldCharType="begin"/>
      </w:r>
      <w:r w:rsidR="006D67E9">
        <w:rPr>
          <w:noProof/>
          <w:webHidden/>
        </w:rPr>
        <w:instrText xml:space="preserve"> PAGEREF _Toc25143921 \h </w:instrText>
      </w:r>
      <w:r w:rsidR="006D67E9">
        <w:rPr>
          <w:noProof/>
          <w:webHidden/>
        </w:rPr>
      </w:r>
      <w:r w:rsidR="006D67E9">
        <w:rPr>
          <w:noProof/>
          <w:webHidden/>
        </w:rPr>
        <w:fldChar w:fldCharType="separate"/>
      </w:r>
      <w:ins w:id="804" w:author="Author">
        <w:r w:rsidR="00517C87">
          <w:rPr>
            <w:noProof/>
            <w:webHidden/>
          </w:rPr>
          <w:t>171</w:t>
        </w:r>
        <w:del w:id="805" w:author="Author">
          <w:r w:rsidR="00C05877" w:rsidDel="00517C87">
            <w:rPr>
              <w:noProof/>
              <w:webHidden/>
            </w:rPr>
            <w:delText>171</w:delText>
          </w:r>
        </w:del>
      </w:ins>
      <w:del w:id="806" w:author="Author">
        <w:r w:rsidR="006D67E9" w:rsidDel="00517C87">
          <w:rPr>
            <w:noProof/>
            <w:webHidden/>
          </w:rPr>
          <w:delText>165</w:delText>
        </w:r>
      </w:del>
      <w:r w:rsidR="006D67E9">
        <w:rPr>
          <w:noProof/>
          <w:webHidden/>
        </w:rPr>
        <w:fldChar w:fldCharType="end"/>
      </w:r>
      <w:r>
        <w:rPr>
          <w:noProof/>
        </w:rPr>
        <w:fldChar w:fldCharType="end"/>
      </w:r>
    </w:p>
    <w:p w14:paraId="3A041266" w14:textId="711808DF"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"_Toc25143922"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5.14.1</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NOTIFICATION OF LIQUIDATED DAMAGES</w:t>
      </w:r>
      <w:r w:rsidR="006D67E9">
        <w:rPr>
          <w:noProof/>
          <w:webHidden/>
        </w:rPr>
        <w:tab/>
      </w:r>
      <w:r w:rsidR="006D67E9">
        <w:rPr>
          <w:noProof/>
          <w:webHidden/>
        </w:rPr>
        <w:fldChar w:fldCharType="begin"/>
      </w:r>
      <w:r w:rsidR="006D67E9">
        <w:rPr>
          <w:noProof/>
          <w:webHidden/>
        </w:rPr>
        <w:instrText xml:space="preserve"> PAGEREF _Toc25143922 \h </w:instrText>
      </w:r>
      <w:r w:rsidR="006D67E9">
        <w:rPr>
          <w:noProof/>
          <w:webHidden/>
        </w:rPr>
      </w:r>
      <w:r w:rsidR="006D67E9">
        <w:rPr>
          <w:noProof/>
          <w:webHidden/>
        </w:rPr>
        <w:fldChar w:fldCharType="separate"/>
      </w:r>
      <w:ins w:id="807" w:author="Author">
        <w:r w:rsidR="00517C87">
          <w:rPr>
            <w:noProof/>
            <w:webHidden/>
          </w:rPr>
          <w:t>179</w:t>
        </w:r>
        <w:del w:id="808" w:author="Author">
          <w:r w:rsidR="00C05877" w:rsidDel="00517C87">
            <w:rPr>
              <w:noProof/>
              <w:webHidden/>
            </w:rPr>
            <w:delText>179</w:delText>
          </w:r>
        </w:del>
      </w:ins>
      <w:del w:id="809" w:author="Author">
        <w:r w:rsidR="006D67E9" w:rsidDel="00517C87">
          <w:rPr>
            <w:noProof/>
            <w:webHidden/>
          </w:rPr>
          <w:delText>173</w:delText>
        </w:r>
      </w:del>
      <w:r w:rsidR="006D67E9">
        <w:rPr>
          <w:noProof/>
          <w:webHidden/>
        </w:rPr>
        <w:fldChar w:fldCharType="end"/>
      </w:r>
      <w:r>
        <w:rPr>
          <w:noProof/>
        </w:rPr>
        <w:fldChar w:fldCharType="end"/>
      </w:r>
    </w:p>
    <w:p w14:paraId="4942AA32" w14:textId="5F41463F"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"_Toc25143923"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5.14.2</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CONDITIONS FOR TERMINATION OF LIQUIDATED DAMAGES</w:t>
      </w:r>
      <w:r w:rsidR="006D67E9">
        <w:rPr>
          <w:noProof/>
          <w:webHidden/>
        </w:rPr>
        <w:tab/>
      </w:r>
      <w:r w:rsidR="006D67E9">
        <w:rPr>
          <w:noProof/>
          <w:webHidden/>
        </w:rPr>
        <w:fldChar w:fldCharType="begin"/>
      </w:r>
      <w:r w:rsidR="006D67E9">
        <w:rPr>
          <w:noProof/>
          <w:webHidden/>
        </w:rPr>
        <w:instrText xml:space="preserve"> PAGEREF _Toc25143923 \h </w:instrText>
      </w:r>
      <w:r w:rsidR="006D67E9">
        <w:rPr>
          <w:noProof/>
          <w:webHidden/>
        </w:rPr>
      </w:r>
      <w:r w:rsidR="006D67E9">
        <w:rPr>
          <w:noProof/>
          <w:webHidden/>
        </w:rPr>
        <w:fldChar w:fldCharType="separate"/>
      </w:r>
      <w:ins w:id="810" w:author="Author">
        <w:r w:rsidR="00517C87">
          <w:rPr>
            <w:noProof/>
            <w:webHidden/>
          </w:rPr>
          <w:t>179</w:t>
        </w:r>
        <w:del w:id="811" w:author="Author">
          <w:r w:rsidR="00C05877" w:rsidDel="00517C87">
            <w:rPr>
              <w:noProof/>
              <w:webHidden/>
            </w:rPr>
            <w:delText>179</w:delText>
          </w:r>
        </w:del>
      </w:ins>
      <w:del w:id="812" w:author="Author">
        <w:r w:rsidR="006D67E9" w:rsidDel="00517C87">
          <w:rPr>
            <w:noProof/>
            <w:webHidden/>
          </w:rPr>
          <w:delText>173</w:delText>
        </w:r>
      </w:del>
      <w:r w:rsidR="006D67E9">
        <w:rPr>
          <w:noProof/>
          <w:webHidden/>
        </w:rPr>
        <w:fldChar w:fldCharType="end"/>
      </w:r>
      <w:r>
        <w:rPr>
          <w:noProof/>
        </w:rPr>
        <w:fldChar w:fldCharType="end"/>
      </w:r>
    </w:p>
    <w:p w14:paraId="1D882385" w14:textId="7684A53B"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"_Toc25143924"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5.14.3</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SEVERABILITY OF INDIVIDUAL LIQUIDATED DAMAGES</w:t>
      </w:r>
      <w:r w:rsidR="006D67E9">
        <w:rPr>
          <w:noProof/>
          <w:webHidden/>
        </w:rPr>
        <w:tab/>
      </w:r>
      <w:r w:rsidR="006D67E9">
        <w:rPr>
          <w:noProof/>
          <w:webHidden/>
        </w:rPr>
        <w:fldChar w:fldCharType="begin"/>
      </w:r>
      <w:r w:rsidR="006D67E9">
        <w:rPr>
          <w:noProof/>
          <w:webHidden/>
        </w:rPr>
        <w:instrText xml:space="preserve"> PAGEREF _Toc25143924 \h </w:instrText>
      </w:r>
      <w:r w:rsidR="006D67E9">
        <w:rPr>
          <w:noProof/>
          <w:webHidden/>
        </w:rPr>
      </w:r>
      <w:r w:rsidR="006D67E9">
        <w:rPr>
          <w:noProof/>
          <w:webHidden/>
        </w:rPr>
        <w:fldChar w:fldCharType="separate"/>
      </w:r>
      <w:ins w:id="813" w:author="Author">
        <w:r w:rsidR="00517C87">
          <w:rPr>
            <w:noProof/>
            <w:webHidden/>
          </w:rPr>
          <w:t>179</w:t>
        </w:r>
        <w:del w:id="814" w:author="Author">
          <w:r w:rsidR="00C05877" w:rsidDel="00517C87">
            <w:rPr>
              <w:noProof/>
              <w:webHidden/>
            </w:rPr>
            <w:delText>179</w:delText>
          </w:r>
        </w:del>
      </w:ins>
      <w:del w:id="815" w:author="Author">
        <w:r w:rsidR="006D67E9" w:rsidDel="00517C87">
          <w:rPr>
            <w:noProof/>
            <w:webHidden/>
          </w:rPr>
          <w:delText>173</w:delText>
        </w:r>
      </w:del>
      <w:r w:rsidR="006D67E9">
        <w:rPr>
          <w:noProof/>
          <w:webHidden/>
        </w:rPr>
        <w:fldChar w:fldCharType="end"/>
      </w:r>
      <w:r>
        <w:rPr>
          <w:noProof/>
        </w:rPr>
        <w:fldChar w:fldCharType="end"/>
      </w:r>
    </w:p>
    <w:p w14:paraId="0AC7799D" w14:textId="44FDDD85"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"_Toc25143925"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5.14.4</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WAIVER OF LIQUIDATED DAMAGES/LIQUIDATED DAMAGES NOT EXCLUSIVE REMEDY</w:t>
      </w:r>
      <w:r w:rsidR="006D67E9">
        <w:rPr>
          <w:noProof/>
          <w:webHidden/>
        </w:rPr>
        <w:tab/>
      </w:r>
      <w:r w:rsidR="006D67E9">
        <w:rPr>
          <w:noProof/>
          <w:webHidden/>
        </w:rPr>
        <w:fldChar w:fldCharType="begin"/>
      </w:r>
      <w:r w:rsidR="006D67E9">
        <w:rPr>
          <w:noProof/>
          <w:webHidden/>
        </w:rPr>
        <w:instrText xml:space="preserve"> PAGEREF _Toc25143925 \h </w:instrText>
      </w:r>
      <w:r w:rsidR="006D67E9">
        <w:rPr>
          <w:noProof/>
          <w:webHidden/>
        </w:rPr>
      </w:r>
      <w:r w:rsidR="006D67E9">
        <w:rPr>
          <w:noProof/>
          <w:webHidden/>
        </w:rPr>
        <w:fldChar w:fldCharType="separate"/>
      </w:r>
      <w:ins w:id="816" w:author="Author">
        <w:r w:rsidR="00517C87">
          <w:rPr>
            <w:noProof/>
            <w:webHidden/>
          </w:rPr>
          <w:t>180</w:t>
        </w:r>
        <w:del w:id="817" w:author="Author">
          <w:r w:rsidR="00C05877" w:rsidDel="00517C87">
            <w:rPr>
              <w:noProof/>
              <w:webHidden/>
            </w:rPr>
            <w:delText>180</w:delText>
          </w:r>
        </w:del>
      </w:ins>
      <w:del w:id="818" w:author="Author">
        <w:r w:rsidR="006D67E9" w:rsidDel="00517C87">
          <w:rPr>
            <w:noProof/>
            <w:webHidden/>
          </w:rPr>
          <w:delText>174</w:delText>
        </w:r>
      </w:del>
      <w:r w:rsidR="006D67E9">
        <w:rPr>
          <w:noProof/>
          <w:webHidden/>
        </w:rPr>
        <w:fldChar w:fldCharType="end"/>
      </w:r>
      <w:r>
        <w:rPr>
          <w:noProof/>
        </w:rPr>
        <w:fldChar w:fldCharType="end"/>
      </w:r>
    </w:p>
    <w:p w14:paraId="21913CC6" w14:textId="4CEDAB4D"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"_Toc25143926"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5.14.5</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PAYMENT OF LIQUIDATED DAMAGES</w:t>
      </w:r>
      <w:r w:rsidR="006D67E9">
        <w:rPr>
          <w:noProof/>
          <w:webHidden/>
        </w:rPr>
        <w:tab/>
      </w:r>
      <w:r w:rsidR="006D67E9">
        <w:rPr>
          <w:noProof/>
          <w:webHidden/>
        </w:rPr>
        <w:fldChar w:fldCharType="begin"/>
      </w:r>
      <w:r w:rsidR="006D67E9">
        <w:rPr>
          <w:noProof/>
          <w:webHidden/>
        </w:rPr>
        <w:instrText xml:space="preserve"> PAGEREF _Toc25143926 \h </w:instrText>
      </w:r>
      <w:r w:rsidR="006D67E9">
        <w:rPr>
          <w:noProof/>
          <w:webHidden/>
        </w:rPr>
      </w:r>
      <w:r w:rsidR="006D67E9">
        <w:rPr>
          <w:noProof/>
          <w:webHidden/>
        </w:rPr>
        <w:fldChar w:fldCharType="separate"/>
      </w:r>
      <w:ins w:id="819" w:author="Author">
        <w:r w:rsidR="00517C87">
          <w:rPr>
            <w:noProof/>
            <w:webHidden/>
          </w:rPr>
          <w:t>180</w:t>
        </w:r>
        <w:del w:id="820" w:author="Author">
          <w:r w:rsidR="00C05877" w:rsidDel="00517C87">
            <w:rPr>
              <w:noProof/>
              <w:webHidden/>
            </w:rPr>
            <w:delText>180</w:delText>
          </w:r>
        </w:del>
      </w:ins>
      <w:del w:id="821" w:author="Author">
        <w:r w:rsidR="006D67E9" w:rsidDel="00517C87">
          <w:rPr>
            <w:noProof/>
            <w:webHidden/>
          </w:rPr>
          <w:delText>174</w:delText>
        </w:r>
      </w:del>
      <w:r w:rsidR="006D67E9">
        <w:rPr>
          <w:noProof/>
          <w:webHidden/>
        </w:rPr>
        <w:fldChar w:fldCharType="end"/>
      </w:r>
      <w:r>
        <w:rPr>
          <w:noProof/>
        </w:rPr>
        <w:fldChar w:fldCharType="end"/>
      </w:r>
    </w:p>
    <w:p w14:paraId="5BD54F5F" w14:textId="02D6AB49"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"_Toc25143927"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5.15</w:t>
      </w:r>
      <w:r w:rsidR="006D67E9">
        <w:rPr>
          <w:rFonts w:asciiTheme="minorHAnsi" w:eastAsiaTheme="minorEastAsia" w:hAnsiTheme="minorHAnsi" w:cstheme="minorBidi"/>
          <w:caps w:val="0"/>
          <w:noProof/>
          <w:sz w:val="22"/>
          <w:szCs w:val="22"/>
        </w:rPr>
        <w:tab/>
      </w:r>
      <w:r w:rsidR="006D67E9" w:rsidRPr="009C0F88">
        <w:rPr>
          <w:rStyle w:val="Hyperlink"/>
          <w:noProof/>
        </w:rPr>
        <w:t>RETAINAGE</w:t>
      </w:r>
      <w:r w:rsidR="006D67E9">
        <w:rPr>
          <w:noProof/>
          <w:webHidden/>
        </w:rPr>
        <w:tab/>
      </w:r>
      <w:r w:rsidR="006D67E9">
        <w:rPr>
          <w:noProof/>
          <w:webHidden/>
        </w:rPr>
        <w:fldChar w:fldCharType="begin"/>
      </w:r>
      <w:r w:rsidR="006D67E9">
        <w:rPr>
          <w:noProof/>
          <w:webHidden/>
        </w:rPr>
        <w:instrText xml:space="preserve"> PAGEREF _Toc25143927 \h </w:instrText>
      </w:r>
      <w:r w:rsidR="006D67E9">
        <w:rPr>
          <w:noProof/>
          <w:webHidden/>
        </w:rPr>
      </w:r>
      <w:r w:rsidR="006D67E9">
        <w:rPr>
          <w:noProof/>
          <w:webHidden/>
        </w:rPr>
        <w:fldChar w:fldCharType="separate"/>
      </w:r>
      <w:ins w:id="822" w:author="Author">
        <w:r w:rsidR="00517C87">
          <w:rPr>
            <w:noProof/>
            <w:webHidden/>
          </w:rPr>
          <w:t>180</w:t>
        </w:r>
        <w:del w:id="823" w:author="Author">
          <w:r w:rsidR="00C05877" w:rsidDel="00517C87">
            <w:rPr>
              <w:noProof/>
              <w:webHidden/>
            </w:rPr>
            <w:delText>180</w:delText>
          </w:r>
        </w:del>
      </w:ins>
      <w:del w:id="824" w:author="Author">
        <w:r w:rsidR="006D67E9" w:rsidDel="00517C87">
          <w:rPr>
            <w:noProof/>
            <w:webHidden/>
          </w:rPr>
          <w:delText>174</w:delText>
        </w:r>
      </w:del>
      <w:r w:rsidR="006D67E9">
        <w:rPr>
          <w:noProof/>
          <w:webHidden/>
        </w:rPr>
        <w:fldChar w:fldCharType="end"/>
      </w:r>
      <w:r>
        <w:rPr>
          <w:noProof/>
        </w:rPr>
        <w:fldChar w:fldCharType="end"/>
      </w:r>
    </w:p>
    <w:p w14:paraId="2152C861" w14:textId="3EB2BA3D"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"_Toc25143928"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5.16</w:t>
      </w:r>
      <w:r w:rsidR="006D67E9">
        <w:rPr>
          <w:rFonts w:asciiTheme="minorHAnsi" w:eastAsiaTheme="minorEastAsia" w:hAnsiTheme="minorHAnsi" w:cstheme="minorBidi"/>
          <w:caps w:val="0"/>
          <w:noProof/>
          <w:sz w:val="22"/>
          <w:szCs w:val="22"/>
        </w:rPr>
        <w:tab/>
      </w:r>
      <w:r w:rsidR="006D67E9" w:rsidRPr="009C0F88">
        <w:rPr>
          <w:rStyle w:val="Hyperlink"/>
          <w:noProof/>
        </w:rPr>
        <w:t>ADDITIONAL WORK AND/OR SPECIAL PROJECTS</w:t>
      </w:r>
      <w:r w:rsidR="006D67E9">
        <w:rPr>
          <w:noProof/>
          <w:webHidden/>
        </w:rPr>
        <w:tab/>
      </w:r>
      <w:r w:rsidR="006D67E9">
        <w:rPr>
          <w:noProof/>
          <w:webHidden/>
        </w:rPr>
        <w:fldChar w:fldCharType="begin"/>
      </w:r>
      <w:r w:rsidR="006D67E9">
        <w:rPr>
          <w:noProof/>
          <w:webHidden/>
        </w:rPr>
        <w:instrText xml:space="preserve"> PAGEREF _Toc25143928 \h </w:instrText>
      </w:r>
      <w:r w:rsidR="006D67E9">
        <w:rPr>
          <w:noProof/>
          <w:webHidden/>
        </w:rPr>
      </w:r>
      <w:r w:rsidR="006D67E9">
        <w:rPr>
          <w:noProof/>
          <w:webHidden/>
        </w:rPr>
        <w:fldChar w:fldCharType="separate"/>
      </w:r>
      <w:ins w:id="825" w:author="Author">
        <w:r w:rsidR="00517C87">
          <w:rPr>
            <w:noProof/>
            <w:webHidden/>
          </w:rPr>
          <w:t>180</w:t>
        </w:r>
        <w:del w:id="826" w:author="Author">
          <w:r w:rsidR="00C05877" w:rsidDel="00517C87">
            <w:rPr>
              <w:noProof/>
              <w:webHidden/>
            </w:rPr>
            <w:delText>180</w:delText>
          </w:r>
        </w:del>
      </w:ins>
      <w:del w:id="827" w:author="Author">
        <w:r w:rsidR="006D67E9" w:rsidDel="00517C87">
          <w:rPr>
            <w:noProof/>
            <w:webHidden/>
          </w:rPr>
          <w:delText>174</w:delText>
        </w:r>
      </w:del>
      <w:r w:rsidR="006D67E9">
        <w:rPr>
          <w:noProof/>
          <w:webHidden/>
        </w:rPr>
        <w:fldChar w:fldCharType="end"/>
      </w:r>
      <w:r>
        <w:rPr>
          <w:noProof/>
        </w:rPr>
        <w:fldChar w:fldCharType="end"/>
      </w:r>
    </w:p>
    <w:p w14:paraId="7FDDF50B" w14:textId="264A8BE6"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"_Toc25143929"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5.17</w:t>
      </w:r>
      <w:r w:rsidR="006D67E9">
        <w:rPr>
          <w:rFonts w:asciiTheme="minorHAnsi" w:eastAsiaTheme="minorEastAsia" w:hAnsiTheme="minorHAnsi" w:cstheme="minorBidi"/>
          <w:caps w:val="0"/>
          <w:noProof/>
          <w:sz w:val="22"/>
          <w:szCs w:val="22"/>
        </w:rPr>
        <w:tab/>
      </w:r>
      <w:r w:rsidR="006D67E9" w:rsidRPr="009C0F88">
        <w:rPr>
          <w:rStyle w:val="Hyperlink"/>
          <w:noProof/>
        </w:rPr>
        <w:t>MODIFICATIONS AND CHANGES TO THE State of NJ STANDARD TERMS AND CONDITIONS (SSTC)</w:t>
      </w:r>
      <w:r w:rsidR="006D67E9">
        <w:rPr>
          <w:noProof/>
          <w:webHidden/>
        </w:rPr>
        <w:tab/>
      </w:r>
      <w:r w:rsidR="006D67E9">
        <w:rPr>
          <w:noProof/>
          <w:webHidden/>
        </w:rPr>
        <w:fldChar w:fldCharType="begin"/>
      </w:r>
      <w:r w:rsidR="006D67E9">
        <w:rPr>
          <w:noProof/>
          <w:webHidden/>
        </w:rPr>
        <w:instrText xml:space="preserve"> PAGEREF _Toc25143929 \h </w:instrText>
      </w:r>
      <w:r w:rsidR="006D67E9">
        <w:rPr>
          <w:noProof/>
          <w:webHidden/>
        </w:rPr>
      </w:r>
      <w:r w:rsidR="006D67E9">
        <w:rPr>
          <w:noProof/>
          <w:webHidden/>
        </w:rPr>
        <w:fldChar w:fldCharType="separate"/>
      </w:r>
      <w:ins w:id="828" w:author="Author">
        <w:r w:rsidR="00517C87">
          <w:rPr>
            <w:noProof/>
            <w:webHidden/>
          </w:rPr>
          <w:t>181</w:t>
        </w:r>
        <w:del w:id="829" w:author="Author">
          <w:r w:rsidR="00C05877" w:rsidDel="00517C87">
            <w:rPr>
              <w:noProof/>
              <w:webHidden/>
            </w:rPr>
            <w:delText>181</w:delText>
          </w:r>
        </w:del>
      </w:ins>
      <w:del w:id="830" w:author="Author">
        <w:r w:rsidR="006D67E9" w:rsidDel="00517C87">
          <w:rPr>
            <w:noProof/>
            <w:webHidden/>
          </w:rPr>
          <w:delText>175</w:delText>
        </w:r>
      </w:del>
      <w:r w:rsidR="006D67E9">
        <w:rPr>
          <w:noProof/>
          <w:webHidden/>
        </w:rPr>
        <w:fldChar w:fldCharType="end"/>
      </w:r>
      <w:r>
        <w:rPr>
          <w:noProof/>
        </w:rPr>
        <w:fldChar w:fldCharType="end"/>
      </w:r>
    </w:p>
    <w:p w14:paraId="010EB5F7" w14:textId="4B8D517F"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5.17.1</w:t>
      </w:r>
      <w:r w:rsidR="006D67E9">
        <w:rPr>
          <w:rFonts w:asciiTheme="minorHAnsi" w:eastAsiaTheme="minorEastAsia" w:hAnsiTheme="minorHAnsi" w:cstheme="minorBidi"/>
          <w:iCs w:val="0"/>
          <w:caps w:val="0"/>
          <w:noProof/>
          <w:sz w:val="22"/>
          <w:szCs w:val="22"/>
        </w:rPr>
        <w:tab/>
      </w:r>
      <w:r w:rsidR="006D67E9" w:rsidRPr="009C0F88">
        <w:rPr>
          <w:rStyle w:val="Hyperlink"/>
          <w:noProof/>
        </w:rPr>
        <w:t>INDEMNIFICATION</w:t>
      </w:r>
      <w:r w:rsidR="006D67E9">
        <w:rPr>
          <w:noProof/>
          <w:webHidden/>
        </w:rPr>
        <w:tab/>
      </w:r>
      <w:r w:rsidR="006D67E9">
        <w:rPr>
          <w:noProof/>
          <w:webHidden/>
        </w:rPr>
        <w:fldChar w:fldCharType="begin"/>
      </w:r>
      <w:r w:rsidR="006D67E9">
        <w:rPr>
          <w:noProof/>
          <w:webHidden/>
        </w:rPr>
        <w:instrText xml:space="preserve"> PAGEREF _Toc25143930 \h </w:instrText>
      </w:r>
      <w:r w:rsidR="006D67E9">
        <w:rPr>
          <w:noProof/>
          <w:webHidden/>
        </w:rPr>
      </w:r>
      <w:r w:rsidR="006D67E9">
        <w:rPr>
          <w:noProof/>
          <w:webHidden/>
        </w:rPr>
        <w:fldChar w:fldCharType="separate"/>
      </w:r>
      <w:ins w:id="831" w:author="Author">
        <w:r w:rsidR="00517C87">
          <w:rPr>
            <w:noProof/>
            <w:webHidden/>
          </w:rPr>
          <w:t>181</w:t>
        </w:r>
        <w:del w:id="832" w:author="Author">
          <w:r w:rsidR="00C05877" w:rsidDel="00517C87">
            <w:rPr>
              <w:noProof/>
              <w:webHidden/>
            </w:rPr>
            <w:delText>181</w:delText>
          </w:r>
        </w:del>
      </w:ins>
      <w:del w:id="833" w:author="Author">
        <w:r w:rsidR="006D67E9" w:rsidDel="00517C87">
          <w:rPr>
            <w:noProof/>
            <w:webHidden/>
          </w:rPr>
          <w:delText>175</w:delText>
        </w:r>
      </w:del>
      <w:r w:rsidR="006D67E9">
        <w:rPr>
          <w:noProof/>
          <w:webHidden/>
        </w:rPr>
        <w:fldChar w:fldCharType="end"/>
      </w:r>
      <w:r>
        <w:rPr>
          <w:noProof/>
        </w:rPr>
        <w:fldChar w:fldCharType="end"/>
      </w:r>
    </w:p>
    <w:p w14:paraId="2C6767B9" w14:textId="49AEDECF"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"_Toc25143931"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5.17.2</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INSURANCE - PROFESSIONAL LIABILITY INSURANCE</w:t>
      </w:r>
      <w:r w:rsidR="006D67E9">
        <w:rPr>
          <w:noProof/>
          <w:webHidden/>
        </w:rPr>
        <w:tab/>
      </w:r>
      <w:r w:rsidR="006D67E9">
        <w:rPr>
          <w:noProof/>
          <w:webHidden/>
        </w:rPr>
        <w:fldChar w:fldCharType="begin"/>
      </w:r>
      <w:r w:rsidR="006D67E9">
        <w:rPr>
          <w:noProof/>
          <w:webHidden/>
        </w:rPr>
        <w:instrText xml:space="preserve"> PAGEREF _Toc25143931 \h </w:instrText>
      </w:r>
      <w:r w:rsidR="006D67E9">
        <w:rPr>
          <w:noProof/>
          <w:webHidden/>
        </w:rPr>
      </w:r>
      <w:r w:rsidR="006D67E9">
        <w:rPr>
          <w:noProof/>
          <w:webHidden/>
        </w:rPr>
        <w:fldChar w:fldCharType="separate"/>
      </w:r>
      <w:ins w:id="834" w:author="Author">
        <w:r w:rsidR="00517C87">
          <w:rPr>
            <w:noProof/>
            <w:webHidden/>
          </w:rPr>
          <w:t>182</w:t>
        </w:r>
        <w:del w:id="835" w:author="Author">
          <w:r w:rsidR="00C05877" w:rsidDel="00517C87">
            <w:rPr>
              <w:noProof/>
              <w:webHidden/>
            </w:rPr>
            <w:delText>182</w:delText>
          </w:r>
        </w:del>
      </w:ins>
      <w:del w:id="836" w:author="Author">
        <w:r w:rsidR="006D67E9" w:rsidDel="00517C87">
          <w:rPr>
            <w:noProof/>
            <w:webHidden/>
          </w:rPr>
          <w:delText>176</w:delText>
        </w:r>
      </w:del>
      <w:r w:rsidR="006D67E9">
        <w:rPr>
          <w:noProof/>
          <w:webHidden/>
        </w:rPr>
        <w:fldChar w:fldCharType="end"/>
      </w:r>
      <w:r>
        <w:rPr>
          <w:noProof/>
        </w:rPr>
        <w:fldChar w:fldCharType="end"/>
      </w:r>
    </w:p>
    <w:p w14:paraId="1602F762" w14:textId="1164D82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5.17.3</w:t>
      </w:r>
      <w:r w:rsidR="006D67E9">
        <w:rPr>
          <w:rFonts w:asciiTheme="minorHAnsi" w:eastAsiaTheme="minorEastAsia" w:hAnsiTheme="minorHAnsi" w:cstheme="minorBidi"/>
          <w:iCs w:val="0"/>
          <w:caps w:val="0"/>
          <w:noProof/>
          <w:sz w:val="22"/>
          <w:szCs w:val="22"/>
        </w:rPr>
        <w:tab/>
      </w:r>
      <w:r w:rsidR="006D67E9" w:rsidRPr="009C0F88">
        <w:rPr>
          <w:rStyle w:val="Hyperlink"/>
          <w:noProof/>
        </w:rPr>
        <w:t>PERFORMANCE GUARANTEE OF VENDOR {CONTRACTOR}</w:t>
      </w:r>
      <w:r w:rsidR="006D67E9">
        <w:rPr>
          <w:noProof/>
          <w:webHidden/>
        </w:rPr>
        <w:tab/>
      </w:r>
      <w:r w:rsidR="006D67E9">
        <w:rPr>
          <w:noProof/>
          <w:webHidden/>
        </w:rPr>
        <w:fldChar w:fldCharType="begin"/>
      </w:r>
      <w:r w:rsidR="006D67E9">
        <w:rPr>
          <w:noProof/>
          <w:webHidden/>
        </w:rPr>
        <w:instrText xml:space="preserve"> PAGEREF _Toc25143932 \h </w:instrText>
      </w:r>
      <w:r w:rsidR="006D67E9">
        <w:rPr>
          <w:noProof/>
          <w:webHidden/>
        </w:rPr>
      </w:r>
      <w:r w:rsidR="006D67E9">
        <w:rPr>
          <w:noProof/>
          <w:webHidden/>
        </w:rPr>
        <w:fldChar w:fldCharType="separate"/>
      </w:r>
      <w:ins w:id="837" w:author="Author">
        <w:r w:rsidR="00517C87">
          <w:rPr>
            <w:noProof/>
            <w:webHidden/>
          </w:rPr>
          <w:t>183</w:t>
        </w:r>
        <w:del w:id="838" w:author="Author">
          <w:r w:rsidR="00C05877" w:rsidDel="00517C87">
            <w:rPr>
              <w:noProof/>
              <w:webHidden/>
            </w:rPr>
            <w:delText>183</w:delText>
          </w:r>
        </w:del>
      </w:ins>
      <w:del w:id="839" w:author="Author">
        <w:r w:rsidR="006D67E9" w:rsidDel="00517C87">
          <w:rPr>
            <w:noProof/>
            <w:webHidden/>
          </w:rPr>
          <w:delText>177</w:delText>
        </w:r>
      </w:del>
      <w:r w:rsidR="006D67E9">
        <w:rPr>
          <w:noProof/>
          <w:webHidden/>
        </w:rPr>
        <w:fldChar w:fldCharType="end"/>
      </w:r>
      <w:r>
        <w:rPr>
          <w:noProof/>
        </w:rPr>
        <w:fldChar w:fldCharType="end"/>
      </w:r>
    </w:p>
    <w:p w14:paraId="0AD91B0C" w14:textId="073AB28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5.18</w:t>
      </w:r>
      <w:r w:rsidR="006D67E9">
        <w:rPr>
          <w:rFonts w:asciiTheme="minorHAnsi" w:eastAsiaTheme="minorEastAsia" w:hAnsiTheme="minorHAnsi" w:cstheme="minorBidi"/>
          <w:caps w:val="0"/>
          <w:noProof/>
          <w:sz w:val="22"/>
          <w:szCs w:val="22"/>
        </w:rPr>
        <w:tab/>
      </w:r>
      <w:r w:rsidR="006D67E9" w:rsidRPr="009C0F88">
        <w:rPr>
          <w:rStyle w:val="Hyperlink"/>
          <w:noProof/>
        </w:rPr>
        <w:t>ACCESSIBILITY COMPLIANCE</w:t>
      </w:r>
      <w:r w:rsidR="006D67E9">
        <w:rPr>
          <w:noProof/>
          <w:webHidden/>
        </w:rPr>
        <w:tab/>
      </w:r>
      <w:r w:rsidR="006D67E9">
        <w:rPr>
          <w:noProof/>
          <w:webHidden/>
        </w:rPr>
        <w:fldChar w:fldCharType="begin"/>
      </w:r>
      <w:r w:rsidR="006D67E9">
        <w:rPr>
          <w:noProof/>
          <w:webHidden/>
        </w:rPr>
        <w:instrText xml:space="preserve"> PAGEREF _Toc25143933 \h </w:instrText>
      </w:r>
      <w:r w:rsidR="006D67E9">
        <w:rPr>
          <w:noProof/>
          <w:webHidden/>
        </w:rPr>
      </w:r>
      <w:r w:rsidR="006D67E9">
        <w:rPr>
          <w:noProof/>
          <w:webHidden/>
        </w:rPr>
        <w:fldChar w:fldCharType="separate"/>
      </w:r>
      <w:ins w:id="840" w:author="Author">
        <w:r w:rsidR="00517C87">
          <w:rPr>
            <w:noProof/>
            <w:webHidden/>
          </w:rPr>
          <w:t>185</w:t>
        </w:r>
        <w:del w:id="841" w:author="Author">
          <w:r w:rsidR="00C05877" w:rsidDel="00517C87">
            <w:rPr>
              <w:noProof/>
              <w:webHidden/>
            </w:rPr>
            <w:delText>185</w:delText>
          </w:r>
        </w:del>
      </w:ins>
      <w:del w:id="842" w:author="Author">
        <w:r w:rsidR="006D67E9" w:rsidDel="00517C87">
          <w:rPr>
            <w:noProof/>
            <w:webHidden/>
          </w:rPr>
          <w:delText>179</w:delText>
        </w:r>
      </w:del>
      <w:r w:rsidR="006D67E9">
        <w:rPr>
          <w:noProof/>
          <w:webHidden/>
        </w:rPr>
        <w:fldChar w:fldCharType="end"/>
      </w:r>
      <w:r>
        <w:rPr>
          <w:noProof/>
        </w:rPr>
        <w:fldChar w:fldCharType="end"/>
      </w:r>
    </w:p>
    <w:p w14:paraId="45EF4C2D" w14:textId="30824C13"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5.19</w:t>
      </w:r>
      <w:r w:rsidR="006D67E9">
        <w:rPr>
          <w:rFonts w:asciiTheme="minorHAnsi" w:eastAsiaTheme="minorEastAsia" w:hAnsiTheme="minorHAnsi" w:cstheme="minorBidi"/>
          <w:caps w:val="0"/>
          <w:noProof/>
          <w:sz w:val="22"/>
          <w:szCs w:val="22"/>
        </w:rPr>
        <w:tab/>
      </w:r>
      <w:r w:rsidR="006D67E9" w:rsidRPr="009C0F88">
        <w:rPr>
          <w:rStyle w:val="Hyperlink"/>
          <w:noProof/>
        </w:rPr>
        <w:t>BLANKET P.O. ACTIVITY REPORT</w:t>
      </w:r>
      <w:r w:rsidR="006D67E9">
        <w:rPr>
          <w:noProof/>
          <w:webHidden/>
        </w:rPr>
        <w:tab/>
      </w:r>
      <w:r w:rsidR="006D67E9">
        <w:rPr>
          <w:noProof/>
          <w:webHidden/>
        </w:rPr>
        <w:fldChar w:fldCharType="begin"/>
      </w:r>
      <w:r w:rsidR="006D67E9">
        <w:rPr>
          <w:noProof/>
          <w:webHidden/>
        </w:rPr>
        <w:instrText xml:space="preserve"> PAGEREF _Toc25143934 \h </w:instrText>
      </w:r>
      <w:r w:rsidR="006D67E9">
        <w:rPr>
          <w:noProof/>
          <w:webHidden/>
        </w:rPr>
      </w:r>
      <w:r w:rsidR="006D67E9">
        <w:rPr>
          <w:noProof/>
          <w:webHidden/>
        </w:rPr>
        <w:fldChar w:fldCharType="separate"/>
      </w:r>
      <w:ins w:id="843" w:author="Author">
        <w:r w:rsidR="00517C87">
          <w:rPr>
            <w:noProof/>
            <w:webHidden/>
          </w:rPr>
          <w:t>185</w:t>
        </w:r>
        <w:del w:id="844" w:author="Author">
          <w:r w:rsidR="00C05877" w:rsidDel="00517C87">
            <w:rPr>
              <w:noProof/>
              <w:webHidden/>
            </w:rPr>
            <w:delText>185</w:delText>
          </w:r>
        </w:del>
      </w:ins>
      <w:del w:id="845" w:author="Author">
        <w:r w:rsidR="006D67E9" w:rsidDel="00517C87">
          <w:rPr>
            <w:noProof/>
            <w:webHidden/>
          </w:rPr>
          <w:delText>179</w:delText>
        </w:r>
      </w:del>
      <w:r w:rsidR="006D67E9">
        <w:rPr>
          <w:noProof/>
          <w:webHidden/>
        </w:rPr>
        <w:fldChar w:fldCharType="end"/>
      </w:r>
      <w:r>
        <w:rPr>
          <w:noProof/>
        </w:rPr>
        <w:fldChar w:fldCharType="end"/>
      </w:r>
    </w:p>
    <w:p w14:paraId="084A2E02" w14:textId="4050E518"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5.20</w:t>
      </w:r>
      <w:r w:rsidR="006D67E9">
        <w:rPr>
          <w:rFonts w:asciiTheme="minorHAnsi" w:eastAsiaTheme="minorEastAsia" w:hAnsiTheme="minorHAnsi" w:cstheme="minorBidi"/>
          <w:caps w:val="0"/>
          <w:noProof/>
          <w:sz w:val="22"/>
          <w:szCs w:val="22"/>
        </w:rPr>
        <w:tab/>
      </w:r>
      <w:r w:rsidR="006D67E9" w:rsidRPr="009C0F88">
        <w:rPr>
          <w:rStyle w:val="Hyperlink"/>
          <w:noProof/>
        </w:rPr>
        <w:t>ELECTRONIC PAYMENTS</w:t>
      </w:r>
      <w:r w:rsidR="006D67E9">
        <w:rPr>
          <w:noProof/>
          <w:webHidden/>
        </w:rPr>
        <w:tab/>
      </w:r>
      <w:r w:rsidR="006D67E9">
        <w:rPr>
          <w:noProof/>
          <w:webHidden/>
        </w:rPr>
        <w:fldChar w:fldCharType="begin"/>
      </w:r>
      <w:r w:rsidR="006D67E9">
        <w:rPr>
          <w:noProof/>
          <w:webHidden/>
        </w:rPr>
        <w:instrText xml:space="preserve"> PAGEREF _Toc25143935 \h </w:instrText>
      </w:r>
      <w:r w:rsidR="006D67E9">
        <w:rPr>
          <w:noProof/>
          <w:webHidden/>
        </w:rPr>
      </w:r>
      <w:r w:rsidR="006D67E9">
        <w:rPr>
          <w:noProof/>
          <w:webHidden/>
        </w:rPr>
        <w:fldChar w:fldCharType="separate"/>
      </w:r>
      <w:ins w:id="846" w:author="Author">
        <w:r w:rsidR="00517C87">
          <w:rPr>
            <w:noProof/>
            <w:webHidden/>
          </w:rPr>
          <w:t>186</w:t>
        </w:r>
        <w:del w:id="847" w:author="Author">
          <w:r w:rsidR="00C05877" w:rsidDel="00517C87">
            <w:rPr>
              <w:noProof/>
              <w:webHidden/>
            </w:rPr>
            <w:delText>186</w:delText>
          </w:r>
        </w:del>
      </w:ins>
      <w:del w:id="848" w:author="Author">
        <w:r w:rsidR="006D67E9" w:rsidDel="00517C87">
          <w:rPr>
            <w:noProof/>
            <w:webHidden/>
          </w:rPr>
          <w:delText>180</w:delText>
        </w:r>
      </w:del>
      <w:r w:rsidR="006D67E9">
        <w:rPr>
          <w:noProof/>
          <w:webHidden/>
        </w:rPr>
        <w:fldChar w:fldCharType="end"/>
      </w:r>
      <w:r>
        <w:rPr>
          <w:noProof/>
        </w:rPr>
        <w:fldChar w:fldCharType="end"/>
      </w:r>
    </w:p>
    <w:p w14:paraId="20D3C1D2" w14:textId="728B8E6A"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5.21</w:t>
      </w:r>
      <w:r w:rsidR="006D67E9">
        <w:rPr>
          <w:rFonts w:asciiTheme="minorHAnsi" w:eastAsiaTheme="minorEastAsia" w:hAnsiTheme="minorHAnsi" w:cstheme="minorBidi"/>
          <w:caps w:val="0"/>
          <w:noProof/>
          <w:sz w:val="22"/>
          <w:szCs w:val="22"/>
        </w:rPr>
        <w:tab/>
      </w:r>
      <w:r w:rsidR="006D67E9" w:rsidRPr="009C0F88">
        <w:rPr>
          <w:rStyle w:val="Hyperlink"/>
          <w:noProof/>
        </w:rPr>
        <w:t>PROGRAM EFFICIENCY ASSESSMENT FOR STATE USING AGENCIES</w:t>
      </w:r>
      <w:r w:rsidR="006D67E9">
        <w:rPr>
          <w:noProof/>
          <w:webHidden/>
        </w:rPr>
        <w:tab/>
      </w:r>
      <w:r w:rsidR="006D67E9">
        <w:rPr>
          <w:noProof/>
          <w:webHidden/>
        </w:rPr>
        <w:fldChar w:fldCharType="begin"/>
      </w:r>
      <w:r w:rsidR="006D67E9">
        <w:rPr>
          <w:noProof/>
          <w:webHidden/>
        </w:rPr>
        <w:instrText xml:space="preserve"> PAGEREF _Toc25143936 \h </w:instrText>
      </w:r>
      <w:r w:rsidR="006D67E9">
        <w:rPr>
          <w:noProof/>
          <w:webHidden/>
        </w:rPr>
      </w:r>
      <w:r w:rsidR="006D67E9">
        <w:rPr>
          <w:noProof/>
          <w:webHidden/>
        </w:rPr>
        <w:fldChar w:fldCharType="separate"/>
      </w:r>
      <w:ins w:id="849" w:author="Author">
        <w:r w:rsidR="00517C87">
          <w:rPr>
            <w:noProof/>
            <w:webHidden/>
          </w:rPr>
          <w:t>186</w:t>
        </w:r>
        <w:del w:id="850" w:author="Author">
          <w:r w:rsidR="00C05877" w:rsidDel="00517C87">
            <w:rPr>
              <w:noProof/>
              <w:webHidden/>
            </w:rPr>
            <w:delText>186</w:delText>
          </w:r>
        </w:del>
      </w:ins>
      <w:del w:id="851" w:author="Author">
        <w:r w:rsidR="006D67E9" w:rsidDel="00517C87">
          <w:rPr>
            <w:noProof/>
            <w:webHidden/>
          </w:rPr>
          <w:delText>180</w:delText>
        </w:r>
      </w:del>
      <w:r w:rsidR="006D67E9">
        <w:rPr>
          <w:noProof/>
          <w:webHidden/>
        </w:rPr>
        <w:fldChar w:fldCharType="end"/>
      </w:r>
      <w:r>
        <w:rPr>
          <w:noProof/>
        </w:rPr>
        <w:fldChar w:fldCharType="end"/>
      </w:r>
    </w:p>
    <w:p w14:paraId="76BF4684" w14:textId="26363FE7"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QUOTE EVALUATION</w:t>
      </w:r>
      <w:r w:rsidR="006D67E9">
        <w:rPr>
          <w:noProof/>
          <w:webHidden/>
        </w:rPr>
        <w:tab/>
      </w:r>
      <w:r w:rsidR="006D67E9">
        <w:rPr>
          <w:noProof/>
          <w:webHidden/>
        </w:rPr>
        <w:fldChar w:fldCharType="begin"/>
      </w:r>
      <w:r w:rsidR="006D67E9">
        <w:rPr>
          <w:noProof/>
          <w:webHidden/>
        </w:rPr>
        <w:instrText xml:space="preserve"> PAGEREF _Toc25143937 \h </w:instrText>
      </w:r>
      <w:r w:rsidR="006D67E9">
        <w:rPr>
          <w:noProof/>
          <w:webHidden/>
        </w:rPr>
      </w:r>
      <w:r w:rsidR="006D67E9">
        <w:rPr>
          <w:noProof/>
          <w:webHidden/>
        </w:rPr>
        <w:fldChar w:fldCharType="separate"/>
      </w:r>
      <w:ins w:id="852" w:author="Author">
        <w:r w:rsidR="00517C87">
          <w:rPr>
            <w:noProof/>
            <w:webHidden/>
          </w:rPr>
          <w:t>187</w:t>
        </w:r>
        <w:del w:id="853" w:author="Author">
          <w:r w:rsidR="00C05877" w:rsidDel="00517C87">
            <w:rPr>
              <w:noProof/>
              <w:webHidden/>
            </w:rPr>
            <w:delText>187</w:delText>
          </w:r>
        </w:del>
      </w:ins>
      <w:del w:id="854" w:author="Author">
        <w:r w:rsidR="006D67E9" w:rsidDel="00517C87">
          <w:rPr>
            <w:noProof/>
            <w:webHidden/>
          </w:rPr>
          <w:delText>181</w:delText>
        </w:r>
      </w:del>
      <w:r w:rsidR="006D67E9">
        <w:rPr>
          <w:noProof/>
          <w:webHidden/>
        </w:rPr>
        <w:fldChar w:fldCharType="end"/>
      </w:r>
      <w:r>
        <w:rPr>
          <w:noProof/>
        </w:rPr>
        <w:fldChar w:fldCharType="end"/>
      </w:r>
    </w:p>
    <w:p w14:paraId="23011CC2" w14:textId="124137C7"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"_Toc25143938"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6.1</w:t>
      </w:r>
      <w:r w:rsidR="006D67E9">
        <w:rPr>
          <w:rFonts w:asciiTheme="minorHAnsi" w:eastAsiaTheme="minorEastAsia" w:hAnsiTheme="minorHAnsi" w:cstheme="minorBidi"/>
          <w:caps w:val="0"/>
          <w:noProof/>
          <w:sz w:val="22"/>
          <w:szCs w:val="22"/>
        </w:rPr>
        <w:tab/>
      </w:r>
      <w:r w:rsidR="006D67E9" w:rsidRPr="009C0F88">
        <w:rPr>
          <w:rStyle w:val="Hyperlink"/>
          <w:noProof/>
        </w:rPr>
        <w:t>RIGHT TO WAIVE</w:t>
      </w:r>
      <w:r w:rsidR="006D67E9">
        <w:rPr>
          <w:noProof/>
          <w:webHidden/>
        </w:rPr>
        <w:tab/>
      </w:r>
      <w:r w:rsidR="006D67E9">
        <w:rPr>
          <w:noProof/>
          <w:webHidden/>
        </w:rPr>
        <w:fldChar w:fldCharType="begin"/>
      </w:r>
      <w:r w:rsidR="006D67E9">
        <w:rPr>
          <w:noProof/>
          <w:webHidden/>
        </w:rPr>
        <w:instrText xml:space="preserve"> PAGEREF _Toc25143938 \h </w:instrText>
      </w:r>
      <w:r w:rsidR="006D67E9">
        <w:rPr>
          <w:noProof/>
          <w:webHidden/>
        </w:rPr>
      </w:r>
      <w:r w:rsidR="006D67E9">
        <w:rPr>
          <w:noProof/>
          <w:webHidden/>
        </w:rPr>
        <w:fldChar w:fldCharType="separate"/>
      </w:r>
      <w:ins w:id="855" w:author="Author">
        <w:r w:rsidR="00517C87">
          <w:rPr>
            <w:noProof/>
            <w:webHidden/>
          </w:rPr>
          <w:t>187</w:t>
        </w:r>
        <w:del w:id="856" w:author="Author">
          <w:r w:rsidR="00C05877" w:rsidDel="00517C87">
            <w:rPr>
              <w:noProof/>
              <w:webHidden/>
            </w:rPr>
            <w:delText>187</w:delText>
          </w:r>
        </w:del>
      </w:ins>
      <w:del w:id="857" w:author="Author">
        <w:r w:rsidR="006D67E9" w:rsidDel="00517C87">
          <w:rPr>
            <w:noProof/>
            <w:webHidden/>
          </w:rPr>
          <w:delText>181</w:delText>
        </w:r>
      </w:del>
      <w:r w:rsidR="006D67E9">
        <w:rPr>
          <w:noProof/>
          <w:webHidden/>
        </w:rPr>
        <w:fldChar w:fldCharType="end"/>
      </w:r>
      <w:r>
        <w:rPr>
          <w:noProof/>
        </w:rPr>
        <w:fldChar w:fldCharType="end"/>
      </w:r>
    </w:p>
    <w:p w14:paraId="7CB8FA0B" w14:textId="4CB11CAB"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"_Toc25143939"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6.2</w:t>
      </w:r>
      <w:r w:rsidR="006D67E9">
        <w:rPr>
          <w:rFonts w:asciiTheme="minorHAnsi" w:eastAsiaTheme="minorEastAsia" w:hAnsiTheme="minorHAnsi" w:cstheme="minorBidi"/>
          <w:caps w:val="0"/>
          <w:noProof/>
          <w:sz w:val="22"/>
          <w:szCs w:val="22"/>
        </w:rPr>
        <w:tab/>
      </w:r>
      <w:r w:rsidR="006D67E9" w:rsidRPr="009C0F88">
        <w:rPr>
          <w:rStyle w:val="Hyperlink"/>
          <w:noProof/>
        </w:rPr>
        <w:t>DIRECTOR’S RIGHT OF FINAL Quote ACCEPTANCE</w:t>
      </w:r>
      <w:r w:rsidR="006D67E9">
        <w:rPr>
          <w:noProof/>
          <w:webHidden/>
        </w:rPr>
        <w:tab/>
      </w:r>
      <w:r w:rsidR="006D67E9">
        <w:rPr>
          <w:noProof/>
          <w:webHidden/>
        </w:rPr>
        <w:fldChar w:fldCharType="begin"/>
      </w:r>
      <w:r w:rsidR="006D67E9">
        <w:rPr>
          <w:noProof/>
          <w:webHidden/>
        </w:rPr>
        <w:instrText xml:space="preserve"> PAGEREF _Toc25143939 \h </w:instrText>
      </w:r>
      <w:r w:rsidR="006D67E9">
        <w:rPr>
          <w:noProof/>
          <w:webHidden/>
        </w:rPr>
      </w:r>
      <w:r w:rsidR="006D67E9">
        <w:rPr>
          <w:noProof/>
          <w:webHidden/>
        </w:rPr>
        <w:fldChar w:fldCharType="separate"/>
      </w:r>
      <w:ins w:id="858" w:author="Author">
        <w:r w:rsidR="00517C87">
          <w:rPr>
            <w:noProof/>
            <w:webHidden/>
          </w:rPr>
          <w:t>187</w:t>
        </w:r>
        <w:del w:id="859" w:author="Author">
          <w:r w:rsidR="00C05877" w:rsidDel="00517C87">
            <w:rPr>
              <w:noProof/>
              <w:webHidden/>
            </w:rPr>
            <w:delText>187</w:delText>
          </w:r>
        </w:del>
      </w:ins>
      <w:del w:id="860" w:author="Author">
        <w:r w:rsidR="006D67E9" w:rsidDel="00517C87">
          <w:rPr>
            <w:noProof/>
            <w:webHidden/>
          </w:rPr>
          <w:delText>181</w:delText>
        </w:r>
      </w:del>
      <w:r w:rsidR="006D67E9">
        <w:rPr>
          <w:noProof/>
          <w:webHidden/>
        </w:rPr>
        <w:fldChar w:fldCharType="end"/>
      </w:r>
      <w:r>
        <w:rPr>
          <w:noProof/>
        </w:rPr>
        <w:fldChar w:fldCharType="end"/>
      </w:r>
    </w:p>
    <w:p w14:paraId="5F5D6158" w14:textId="0DBC7EEF"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"_Toc25143940"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6.3</w:t>
      </w:r>
      <w:r w:rsidR="006D67E9">
        <w:rPr>
          <w:rFonts w:asciiTheme="minorHAnsi" w:eastAsiaTheme="minorEastAsia" w:hAnsiTheme="minorHAnsi" w:cstheme="minorBidi"/>
          <w:caps w:val="0"/>
          <w:noProof/>
          <w:sz w:val="22"/>
          <w:szCs w:val="22"/>
        </w:rPr>
        <w:tab/>
      </w:r>
      <w:r w:rsidR="006D67E9" w:rsidRPr="009C0F88">
        <w:rPr>
          <w:rStyle w:val="Hyperlink"/>
          <w:noProof/>
        </w:rPr>
        <w:t>STATE'S RIGHT TO INSPECT VENDOR (BIDDER) FACILITIES</w:t>
      </w:r>
      <w:r w:rsidR="006D67E9">
        <w:rPr>
          <w:noProof/>
          <w:webHidden/>
        </w:rPr>
        <w:tab/>
      </w:r>
      <w:r w:rsidR="006D67E9">
        <w:rPr>
          <w:noProof/>
          <w:webHidden/>
        </w:rPr>
        <w:fldChar w:fldCharType="begin"/>
      </w:r>
      <w:r w:rsidR="006D67E9">
        <w:rPr>
          <w:noProof/>
          <w:webHidden/>
        </w:rPr>
        <w:instrText xml:space="preserve"> PAGEREF _Toc25143940 \h </w:instrText>
      </w:r>
      <w:r w:rsidR="006D67E9">
        <w:rPr>
          <w:noProof/>
          <w:webHidden/>
        </w:rPr>
      </w:r>
      <w:r w:rsidR="006D67E9">
        <w:rPr>
          <w:noProof/>
          <w:webHidden/>
        </w:rPr>
        <w:fldChar w:fldCharType="separate"/>
      </w:r>
      <w:ins w:id="861" w:author="Author">
        <w:r w:rsidR="00517C87">
          <w:rPr>
            <w:noProof/>
            <w:webHidden/>
          </w:rPr>
          <w:t>187</w:t>
        </w:r>
        <w:del w:id="862" w:author="Author">
          <w:r w:rsidR="00C05877" w:rsidDel="00517C87">
            <w:rPr>
              <w:noProof/>
              <w:webHidden/>
            </w:rPr>
            <w:delText>187</w:delText>
          </w:r>
        </w:del>
      </w:ins>
      <w:del w:id="863" w:author="Author">
        <w:r w:rsidR="006D67E9" w:rsidDel="00517C87">
          <w:rPr>
            <w:noProof/>
            <w:webHidden/>
          </w:rPr>
          <w:delText>181</w:delText>
        </w:r>
      </w:del>
      <w:r w:rsidR="006D67E9">
        <w:rPr>
          <w:noProof/>
          <w:webHidden/>
        </w:rPr>
        <w:fldChar w:fldCharType="end"/>
      </w:r>
      <w:r>
        <w:rPr>
          <w:noProof/>
        </w:rPr>
        <w:fldChar w:fldCharType="end"/>
      </w:r>
    </w:p>
    <w:p w14:paraId="1C6C55CC" w14:textId="2623DD5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"_Toc25143941"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6.4</w:t>
      </w:r>
      <w:r w:rsidR="006D67E9">
        <w:rPr>
          <w:rFonts w:asciiTheme="minorHAnsi" w:eastAsiaTheme="minorEastAsia" w:hAnsiTheme="minorHAnsi" w:cstheme="minorBidi"/>
          <w:caps w:val="0"/>
          <w:noProof/>
          <w:sz w:val="22"/>
          <w:szCs w:val="22"/>
        </w:rPr>
        <w:tab/>
      </w:r>
      <w:r w:rsidR="006D67E9" w:rsidRPr="009C0F88">
        <w:rPr>
          <w:rStyle w:val="Hyperlink"/>
          <w:noProof/>
        </w:rPr>
        <w:t>Clarification of Quote / STATE'S RIGHT TO REQUEST FURTHER INFORMATION</w:t>
      </w:r>
      <w:r w:rsidR="006D67E9">
        <w:rPr>
          <w:noProof/>
          <w:webHidden/>
        </w:rPr>
        <w:tab/>
      </w:r>
      <w:r w:rsidR="006D67E9">
        <w:rPr>
          <w:noProof/>
          <w:webHidden/>
        </w:rPr>
        <w:fldChar w:fldCharType="begin"/>
      </w:r>
      <w:r w:rsidR="006D67E9">
        <w:rPr>
          <w:noProof/>
          <w:webHidden/>
        </w:rPr>
        <w:instrText xml:space="preserve"> PAGEREF _Toc25143941 \h </w:instrText>
      </w:r>
      <w:r w:rsidR="006D67E9">
        <w:rPr>
          <w:noProof/>
          <w:webHidden/>
        </w:rPr>
      </w:r>
      <w:r w:rsidR="006D67E9">
        <w:rPr>
          <w:noProof/>
          <w:webHidden/>
        </w:rPr>
        <w:fldChar w:fldCharType="separate"/>
      </w:r>
      <w:ins w:id="864" w:author="Author">
        <w:r w:rsidR="00517C87">
          <w:rPr>
            <w:noProof/>
            <w:webHidden/>
          </w:rPr>
          <w:t>187</w:t>
        </w:r>
        <w:del w:id="865" w:author="Author">
          <w:r w:rsidR="00C05877" w:rsidDel="00517C87">
            <w:rPr>
              <w:noProof/>
              <w:webHidden/>
            </w:rPr>
            <w:delText>187</w:delText>
          </w:r>
        </w:del>
      </w:ins>
      <w:del w:id="866" w:author="Author">
        <w:r w:rsidR="006D67E9" w:rsidDel="00517C87">
          <w:rPr>
            <w:noProof/>
            <w:webHidden/>
          </w:rPr>
          <w:delText>181</w:delText>
        </w:r>
      </w:del>
      <w:r w:rsidR="006D67E9">
        <w:rPr>
          <w:noProof/>
          <w:webHidden/>
        </w:rPr>
        <w:fldChar w:fldCharType="end"/>
      </w:r>
      <w:r>
        <w:rPr>
          <w:noProof/>
        </w:rPr>
        <w:fldChar w:fldCharType="end"/>
      </w:r>
    </w:p>
    <w:p w14:paraId="03242B03" w14:textId="730E29CB"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"_Toc25143942"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6.5</w:t>
      </w:r>
      <w:r w:rsidR="006D67E9">
        <w:rPr>
          <w:rFonts w:asciiTheme="minorHAnsi" w:eastAsiaTheme="minorEastAsia" w:hAnsiTheme="minorHAnsi" w:cstheme="minorBidi"/>
          <w:caps w:val="0"/>
          <w:noProof/>
          <w:sz w:val="22"/>
          <w:szCs w:val="22"/>
        </w:rPr>
        <w:tab/>
      </w:r>
      <w:r w:rsidR="006D67E9" w:rsidRPr="009C0F88">
        <w:rPr>
          <w:rStyle w:val="Hyperlink"/>
          <w:noProof/>
        </w:rPr>
        <w:t>QUOTE EVALUATION COMMITTEE</w:t>
      </w:r>
      <w:r w:rsidR="006D67E9">
        <w:rPr>
          <w:noProof/>
          <w:webHidden/>
        </w:rPr>
        <w:tab/>
      </w:r>
      <w:r w:rsidR="006D67E9">
        <w:rPr>
          <w:noProof/>
          <w:webHidden/>
        </w:rPr>
        <w:fldChar w:fldCharType="begin"/>
      </w:r>
      <w:r w:rsidR="006D67E9">
        <w:rPr>
          <w:noProof/>
          <w:webHidden/>
        </w:rPr>
        <w:instrText xml:space="preserve"> PAGEREF _Toc25143942 \h </w:instrText>
      </w:r>
      <w:r w:rsidR="006D67E9">
        <w:rPr>
          <w:noProof/>
          <w:webHidden/>
        </w:rPr>
      </w:r>
      <w:r w:rsidR="006D67E9">
        <w:rPr>
          <w:noProof/>
          <w:webHidden/>
        </w:rPr>
        <w:fldChar w:fldCharType="separate"/>
      </w:r>
      <w:ins w:id="867" w:author="Author">
        <w:r w:rsidR="00517C87">
          <w:rPr>
            <w:noProof/>
            <w:webHidden/>
          </w:rPr>
          <w:t>187</w:t>
        </w:r>
        <w:del w:id="868" w:author="Author">
          <w:r w:rsidR="00C05877" w:rsidDel="00517C87">
            <w:rPr>
              <w:noProof/>
              <w:webHidden/>
            </w:rPr>
            <w:delText>187</w:delText>
          </w:r>
        </w:del>
      </w:ins>
      <w:del w:id="869" w:author="Author">
        <w:r w:rsidR="006D67E9" w:rsidDel="00517C87">
          <w:rPr>
            <w:noProof/>
            <w:webHidden/>
          </w:rPr>
          <w:delText>181</w:delText>
        </w:r>
      </w:del>
      <w:r w:rsidR="006D67E9">
        <w:rPr>
          <w:noProof/>
          <w:webHidden/>
        </w:rPr>
        <w:fldChar w:fldCharType="end"/>
      </w:r>
      <w:r>
        <w:rPr>
          <w:noProof/>
        </w:rPr>
        <w:fldChar w:fldCharType="end"/>
      </w:r>
    </w:p>
    <w:p w14:paraId="1D92B289" w14:textId="4B6AA0F9"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"_Toc25143943"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6.6</w:t>
      </w:r>
      <w:r w:rsidR="006D67E9">
        <w:rPr>
          <w:rFonts w:asciiTheme="minorHAnsi" w:eastAsiaTheme="minorEastAsia" w:hAnsiTheme="minorHAnsi" w:cstheme="minorBidi"/>
          <w:caps w:val="0"/>
          <w:noProof/>
          <w:sz w:val="22"/>
          <w:szCs w:val="22"/>
        </w:rPr>
        <w:tab/>
      </w:r>
      <w:r w:rsidR="006D67E9" w:rsidRPr="009C0F88">
        <w:rPr>
          <w:rStyle w:val="Hyperlink"/>
          <w:noProof/>
        </w:rPr>
        <w:t>ORAL PRESENTATION</w:t>
      </w:r>
      <w:r w:rsidR="006D67E9">
        <w:rPr>
          <w:noProof/>
          <w:webHidden/>
        </w:rPr>
        <w:tab/>
      </w:r>
      <w:r w:rsidR="006D67E9">
        <w:rPr>
          <w:noProof/>
          <w:webHidden/>
        </w:rPr>
        <w:fldChar w:fldCharType="begin"/>
      </w:r>
      <w:r w:rsidR="006D67E9">
        <w:rPr>
          <w:noProof/>
          <w:webHidden/>
        </w:rPr>
        <w:instrText xml:space="preserve"> PAGEREF _Toc25143943 \h </w:instrText>
      </w:r>
      <w:r w:rsidR="006D67E9">
        <w:rPr>
          <w:noProof/>
          <w:webHidden/>
        </w:rPr>
      </w:r>
      <w:r w:rsidR="006D67E9">
        <w:rPr>
          <w:noProof/>
          <w:webHidden/>
        </w:rPr>
        <w:fldChar w:fldCharType="separate"/>
      </w:r>
      <w:ins w:id="870" w:author="Author">
        <w:r w:rsidR="00517C87">
          <w:rPr>
            <w:noProof/>
            <w:webHidden/>
          </w:rPr>
          <w:t>187</w:t>
        </w:r>
        <w:del w:id="871" w:author="Author">
          <w:r w:rsidR="00C05877" w:rsidDel="00517C87">
            <w:rPr>
              <w:noProof/>
              <w:webHidden/>
            </w:rPr>
            <w:delText>187</w:delText>
          </w:r>
        </w:del>
      </w:ins>
      <w:del w:id="872" w:author="Author">
        <w:r w:rsidR="006D67E9" w:rsidDel="00517C87">
          <w:rPr>
            <w:noProof/>
            <w:webHidden/>
          </w:rPr>
          <w:delText>181</w:delText>
        </w:r>
      </w:del>
      <w:r w:rsidR="006D67E9">
        <w:rPr>
          <w:noProof/>
          <w:webHidden/>
        </w:rPr>
        <w:fldChar w:fldCharType="end"/>
      </w:r>
      <w:r>
        <w:rPr>
          <w:noProof/>
        </w:rPr>
        <w:fldChar w:fldCharType="end"/>
      </w:r>
    </w:p>
    <w:p w14:paraId="1FD7FE33" w14:textId="40AF5CD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"_Toc25143944"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6.7</w:t>
      </w:r>
      <w:r w:rsidR="006D67E9">
        <w:rPr>
          <w:rFonts w:asciiTheme="minorHAnsi" w:eastAsiaTheme="minorEastAsia" w:hAnsiTheme="minorHAnsi" w:cstheme="minorBidi"/>
          <w:caps w:val="0"/>
          <w:noProof/>
          <w:sz w:val="22"/>
          <w:szCs w:val="22"/>
        </w:rPr>
        <w:tab/>
      </w:r>
      <w:r w:rsidR="006D67E9" w:rsidRPr="009C0F88">
        <w:rPr>
          <w:rStyle w:val="Hyperlink"/>
          <w:noProof/>
        </w:rPr>
        <w:t>EVALUATION CRITERIA</w:t>
      </w:r>
      <w:r w:rsidR="006D67E9">
        <w:rPr>
          <w:noProof/>
          <w:webHidden/>
        </w:rPr>
        <w:tab/>
      </w:r>
      <w:r w:rsidR="006D67E9">
        <w:rPr>
          <w:noProof/>
          <w:webHidden/>
        </w:rPr>
        <w:fldChar w:fldCharType="begin"/>
      </w:r>
      <w:r w:rsidR="006D67E9">
        <w:rPr>
          <w:noProof/>
          <w:webHidden/>
        </w:rPr>
        <w:instrText xml:space="preserve"> PAGEREF _Toc25143944 \h </w:instrText>
      </w:r>
      <w:r w:rsidR="006D67E9">
        <w:rPr>
          <w:noProof/>
          <w:webHidden/>
        </w:rPr>
      </w:r>
      <w:r w:rsidR="006D67E9">
        <w:rPr>
          <w:noProof/>
          <w:webHidden/>
        </w:rPr>
        <w:fldChar w:fldCharType="separate"/>
      </w:r>
      <w:ins w:id="873" w:author="Author">
        <w:r w:rsidR="00517C87">
          <w:rPr>
            <w:noProof/>
            <w:webHidden/>
          </w:rPr>
          <w:t>187</w:t>
        </w:r>
        <w:del w:id="874" w:author="Author">
          <w:r w:rsidR="00C05877" w:rsidDel="00517C87">
            <w:rPr>
              <w:noProof/>
              <w:webHidden/>
            </w:rPr>
            <w:delText>187</w:delText>
          </w:r>
        </w:del>
      </w:ins>
      <w:del w:id="875" w:author="Author">
        <w:r w:rsidR="006D67E9" w:rsidDel="00517C87">
          <w:rPr>
            <w:noProof/>
            <w:webHidden/>
          </w:rPr>
          <w:delText>181</w:delText>
        </w:r>
      </w:del>
      <w:r w:rsidR="006D67E9">
        <w:rPr>
          <w:noProof/>
          <w:webHidden/>
        </w:rPr>
        <w:fldChar w:fldCharType="end"/>
      </w:r>
      <w:r>
        <w:rPr>
          <w:noProof/>
        </w:rPr>
        <w:fldChar w:fldCharType="end"/>
      </w:r>
    </w:p>
    <w:p w14:paraId="3C3FBF7F" w14:textId="22B123C5"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"_Toc25143945"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6.7.1</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TECHNICAL EVALUATION CRITERIA</w:t>
      </w:r>
      <w:r w:rsidR="006D67E9">
        <w:rPr>
          <w:noProof/>
          <w:webHidden/>
        </w:rPr>
        <w:tab/>
      </w:r>
      <w:r w:rsidR="006D67E9">
        <w:rPr>
          <w:noProof/>
          <w:webHidden/>
        </w:rPr>
        <w:fldChar w:fldCharType="begin"/>
      </w:r>
      <w:r w:rsidR="006D67E9">
        <w:rPr>
          <w:noProof/>
          <w:webHidden/>
        </w:rPr>
        <w:instrText xml:space="preserve"> PAGEREF _Toc25143945 \h </w:instrText>
      </w:r>
      <w:r w:rsidR="006D67E9">
        <w:rPr>
          <w:noProof/>
          <w:webHidden/>
        </w:rPr>
      </w:r>
      <w:r w:rsidR="006D67E9">
        <w:rPr>
          <w:noProof/>
          <w:webHidden/>
        </w:rPr>
        <w:fldChar w:fldCharType="separate"/>
      </w:r>
      <w:ins w:id="876" w:author="Author">
        <w:r w:rsidR="00517C87">
          <w:rPr>
            <w:noProof/>
            <w:webHidden/>
          </w:rPr>
          <w:t>188</w:t>
        </w:r>
        <w:del w:id="877" w:author="Author">
          <w:r w:rsidR="00C05877" w:rsidDel="00517C87">
            <w:rPr>
              <w:noProof/>
              <w:webHidden/>
            </w:rPr>
            <w:delText>188</w:delText>
          </w:r>
        </w:del>
      </w:ins>
      <w:del w:id="878" w:author="Author">
        <w:r w:rsidR="006D67E9" w:rsidDel="00517C87">
          <w:rPr>
            <w:noProof/>
            <w:webHidden/>
          </w:rPr>
          <w:delText>182</w:delText>
        </w:r>
      </w:del>
      <w:r w:rsidR="006D67E9">
        <w:rPr>
          <w:noProof/>
          <w:webHidden/>
        </w:rPr>
        <w:fldChar w:fldCharType="end"/>
      </w:r>
      <w:r>
        <w:rPr>
          <w:noProof/>
        </w:rPr>
        <w:fldChar w:fldCharType="end"/>
      </w:r>
    </w:p>
    <w:p w14:paraId="74A24439" w14:textId="6019D868"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"_Toc25143946"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6.7.2</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VENDOR’S {BIDDER’S} STATE-SUPPLIED PRICE SHEET</w:t>
      </w:r>
      <w:r w:rsidR="006D67E9">
        <w:rPr>
          <w:noProof/>
          <w:webHidden/>
        </w:rPr>
        <w:tab/>
      </w:r>
      <w:r w:rsidR="006D67E9">
        <w:rPr>
          <w:noProof/>
          <w:webHidden/>
        </w:rPr>
        <w:fldChar w:fldCharType="begin"/>
      </w:r>
      <w:r w:rsidR="006D67E9">
        <w:rPr>
          <w:noProof/>
          <w:webHidden/>
        </w:rPr>
        <w:instrText xml:space="preserve"> PAGEREF _Toc25143946 \h </w:instrText>
      </w:r>
      <w:r w:rsidR="006D67E9">
        <w:rPr>
          <w:noProof/>
          <w:webHidden/>
        </w:rPr>
      </w:r>
      <w:r w:rsidR="006D67E9">
        <w:rPr>
          <w:noProof/>
          <w:webHidden/>
        </w:rPr>
        <w:fldChar w:fldCharType="separate"/>
      </w:r>
      <w:ins w:id="879" w:author="Author">
        <w:r w:rsidR="00517C87">
          <w:rPr>
            <w:noProof/>
            <w:webHidden/>
          </w:rPr>
          <w:t>188</w:t>
        </w:r>
        <w:del w:id="880" w:author="Author">
          <w:r w:rsidR="00C05877" w:rsidDel="00517C87">
            <w:rPr>
              <w:noProof/>
              <w:webHidden/>
            </w:rPr>
            <w:delText>188</w:delText>
          </w:r>
        </w:del>
      </w:ins>
      <w:del w:id="881" w:author="Author">
        <w:r w:rsidR="006D67E9" w:rsidDel="00517C87">
          <w:rPr>
            <w:noProof/>
            <w:webHidden/>
          </w:rPr>
          <w:delText>182</w:delText>
        </w:r>
      </w:del>
      <w:r w:rsidR="006D67E9">
        <w:rPr>
          <w:noProof/>
          <w:webHidden/>
        </w:rPr>
        <w:fldChar w:fldCharType="end"/>
      </w:r>
      <w:r>
        <w:rPr>
          <w:noProof/>
        </w:rPr>
        <w:fldChar w:fldCharType="end"/>
      </w:r>
    </w:p>
    <w:p w14:paraId="10203DCA" w14:textId="5F818734"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"_Toc25143947"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6.7.3</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QUOTE DISCREPANCIES</w:t>
      </w:r>
      <w:r w:rsidR="006D67E9">
        <w:rPr>
          <w:noProof/>
          <w:webHidden/>
        </w:rPr>
        <w:tab/>
      </w:r>
      <w:r w:rsidR="006D67E9">
        <w:rPr>
          <w:noProof/>
          <w:webHidden/>
        </w:rPr>
        <w:fldChar w:fldCharType="begin"/>
      </w:r>
      <w:r w:rsidR="006D67E9">
        <w:rPr>
          <w:noProof/>
          <w:webHidden/>
        </w:rPr>
        <w:instrText xml:space="preserve"> PAGEREF _Toc25143947 \h </w:instrText>
      </w:r>
      <w:r w:rsidR="006D67E9">
        <w:rPr>
          <w:noProof/>
          <w:webHidden/>
        </w:rPr>
      </w:r>
      <w:r w:rsidR="006D67E9">
        <w:rPr>
          <w:noProof/>
          <w:webHidden/>
        </w:rPr>
        <w:fldChar w:fldCharType="separate"/>
      </w:r>
      <w:ins w:id="882" w:author="Author">
        <w:r w:rsidR="00517C87">
          <w:rPr>
            <w:noProof/>
            <w:webHidden/>
          </w:rPr>
          <w:t>188</w:t>
        </w:r>
        <w:del w:id="883" w:author="Author">
          <w:r w:rsidR="00C05877" w:rsidDel="00517C87">
            <w:rPr>
              <w:noProof/>
              <w:webHidden/>
            </w:rPr>
            <w:delText>188</w:delText>
          </w:r>
        </w:del>
      </w:ins>
      <w:del w:id="884" w:author="Author">
        <w:r w:rsidR="006D67E9" w:rsidDel="00517C87">
          <w:rPr>
            <w:noProof/>
            <w:webHidden/>
          </w:rPr>
          <w:delText>182</w:delText>
        </w:r>
      </w:del>
      <w:r w:rsidR="006D67E9">
        <w:rPr>
          <w:noProof/>
          <w:webHidden/>
        </w:rPr>
        <w:fldChar w:fldCharType="end"/>
      </w:r>
      <w:r>
        <w:rPr>
          <w:noProof/>
        </w:rPr>
        <w:fldChar w:fldCharType="end"/>
      </w:r>
    </w:p>
    <w:p w14:paraId="3FEF2442" w14:textId="5BC5636B"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"_Toc25143948"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6.7.4</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EVALUATION OF THE QUOTES</w:t>
      </w:r>
      <w:r w:rsidR="006D67E9">
        <w:rPr>
          <w:noProof/>
          <w:webHidden/>
        </w:rPr>
        <w:tab/>
      </w:r>
      <w:r w:rsidR="006D67E9">
        <w:rPr>
          <w:noProof/>
          <w:webHidden/>
        </w:rPr>
        <w:fldChar w:fldCharType="begin"/>
      </w:r>
      <w:r w:rsidR="006D67E9">
        <w:rPr>
          <w:noProof/>
          <w:webHidden/>
        </w:rPr>
        <w:instrText xml:space="preserve"> PAGEREF _Toc25143948 \h </w:instrText>
      </w:r>
      <w:r w:rsidR="006D67E9">
        <w:rPr>
          <w:noProof/>
          <w:webHidden/>
        </w:rPr>
      </w:r>
      <w:r w:rsidR="006D67E9">
        <w:rPr>
          <w:noProof/>
          <w:webHidden/>
        </w:rPr>
        <w:fldChar w:fldCharType="separate"/>
      </w:r>
      <w:ins w:id="885" w:author="Author">
        <w:r w:rsidR="00517C87">
          <w:rPr>
            <w:noProof/>
            <w:webHidden/>
          </w:rPr>
          <w:t>188</w:t>
        </w:r>
        <w:del w:id="886" w:author="Author">
          <w:r w:rsidR="00C05877" w:rsidDel="00517C87">
            <w:rPr>
              <w:noProof/>
              <w:webHidden/>
            </w:rPr>
            <w:delText>188</w:delText>
          </w:r>
        </w:del>
      </w:ins>
      <w:del w:id="887" w:author="Author">
        <w:r w:rsidR="006D67E9" w:rsidDel="00517C87">
          <w:rPr>
            <w:noProof/>
            <w:webHidden/>
          </w:rPr>
          <w:delText>182</w:delText>
        </w:r>
      </w:del>
      <w:r w:rsidR="006D67E9">
        <w:rPr>
          <w:noProof/>
          <w:webHidden/>
        </w:rPr>
        <w:fldChar w:fldCharType="end"/>
      </w:r>
      <w:r>
        <w:rPr>
          <w:noProof/>
        </w:rPr>
        <w:fldChar w:fldCharType="end"/>
      </w:r>
    </w:p>
    <w:p w14:paraId="544EC274" w14:textId="65CAAFB0"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"_Toc25143949"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6.8</w:t>
      </w:r>
      <w:r w:rsidR="006D67E9">
        <w:rPr>
          <w:rFonts w:asciiTheme="minorHAnsi" w:eastAsiaTheme="minorEastAsia" w:hAnsiTheme="minorHAnsi" w:cstheme="minorBidi"/>
          <w:caps w:val="0"/>
          <w:noProof/>
          <w:sz w:val="22"/>
          <w:szCs w:val="22"/>
        </w:rPr>
        <w:tab/>
      </w:r>
      <w:r w:rsidR="006D67E9" w:rsidRPr="009C0F88">
        <w:rPr>
          <w:rStyle w:val="Hyperlink"/>
          <w:noProof/>
        </w:rPr>
        <w:t>NEGOTIATION AND BEST AND FINAL OFFER (BAFO)</w:t>
      </w:r>
      <w:r w:rsidR="006D67E9">
        <w:rPr>
          <w:noProof/>
          <w:webHidden/>
        </w:rPr>
        <w:tab/>
      </w:r>
      <w:r w:rsidR="006D67E9">
        <w:rPr>
          <w:noProof/>
          <w:webHidden/>
        </w:rPr>
        <w:fldChar w:fldCharType="begin"/>
      </w:r>
      <w:r w:rsidR="006D67E9">
        <w:rPr>
          <w:noProof/>
          <w:webHidden/>
        </w:rPr>
        <w:instrText xml:space="preserve"> PAGEREF _Toc25143949 \h </w:instrText>
      </w:r>
      <w:r w:rsidR="006D67E9">
        <w:rPr>
          <w:noProof/>
          <w:webHidden/>
        </w:rPr>
      </w:r>
      <w:r w:rsidR="006D67E9">
        <w:rPr>
          <w:noProof/>
          <w:webHidden/>
        </w:rPr>
        <w:fldChar w:fldCharType="separate"/>
      </w:r>
      <w:ins w:id="888" w:author="Author">
        <w:r w:rsidR="00517C87">
          <w:rPr>
            <w:noProof/>
            <w:webHidden/>
          </w:rPr>
          <w:t>189</w:t>
        </w:r>
        <w:del w:id="889" w:author="Author">
          <w:r w:rsidR="00C05877" w:rsidDel="00517C87">
            <w:rPr>
              <w:noProof/>
              <w:webHidden/>
            </w:rPr>
            <w:delText>189</w:delText>
          </w:r>
        </w:del>
      </w:ins>
      <w:del w:id="890" w:author="Author">
        <w:r w:rsidR="006D67E9" w:rsidDel="00517C87">
          <w:rPr>
            <w:noProof/>
            <w:webHidden/>
          </w:rPr>
          <w:delText>183</w:delText>
        </w:r>
      </w:del>
      <w:r w:rsidR="006D67E9">
        <w:rPr>
          <w:noProof/>
          <w:webHidden/>
        </w:rPr>
        <w:fldChar w:fldCharType="end"/>
      </w:r>
      <w:r>
        <w:rPr>
          <w:noProof/>
        </w:rPr>
        <w:fldChar w:fldCharType="end"/>
      </w:r>
    </w:p>
    <w:p w14:paraId="6C86CB1B" w14:textId="6FEB29C6"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6.9</w:t>
      </w:r>
      <w:r w:rsidR="006D67E9">
        <w:rPr>
          <w:rFonts w:asciiTheme="minorHAnsi" w:eastAsiaTheme="minorEastAsia" w:hAnsiTheme="minorHAnsi" w:cstheme="minorBidi"/>
          <w:caps w:val="0"/>
          <w:noProof/>
          <w:sz w:val="22"/>
          <w:szCs w:val="22"/>
        </w:rPr>
        <w:tab/>
      </w:r>
      <w:r w:rsidR="006D67E9" w:rsidRPr="009C0F88">
        <w:rPr>
          <w:rStyle w:val="Hyperlink"/>
          <w:noProof/>
        </w:rPr>
        <w:t xml:space="preserve">“REQUEST FOR REVISION” WITHIN </w:t>
      </w:r>
      <w:r w:rsidR="006D67E9" w:rsidRPr="009C0F88">
        <w:rPr>
          <w:rStyle w:val="Hyperlink"/>
          <w:i/>
          <w:iCs/>
          <w:noProof/>
        </w:rPr>
        <w:t>NJSTART</w:t>
      </w:r>
      <w:r w:rsidR="006D67E9">
        <w:rPr>
          <w:noProof/>
          <w:webHidden/>
        </w:rPr>
        <w:tab/>
      </w:r>
      <w:r w:rsidR="006D67E9">
        <w:rPr>
          <w:noProof/>
          <w:webHidden/>
        </w:rPr>
        <w:fldChar w:fldCharType="begin"/>
      </w:r>
      <w:r w:rsidR="006D67E9">
        <w:rPr>
          <w:noProof/>
          <w:webHidden/>
        </w:rPr>
        <w:instrText xml:space="preserve"> PAGEREF _Toc25143950 \h </w:instrText>
      </w:r>
      <w:r w:rsidR="006D67E9">
        <w:rPr>
          <w:noProof/>
          <w:webHidden/>
        </w:rPr>
      </w:r>
      <w:r w:rsidR="006D67E9">
        <w:rPr>
          <w:noProof/>
          <w:webHidden/>
        </w:rPr>
        <w:fldChar w:fldCharType="separate"/>
      </w:r>
      <w:ins w:id="891" w:author="Author">
        <w:r w:rsidR="00517C87">
          <w:rPr>
            <w:noProof/>
            <w:webHidden/>
          </w:rPr>
          <w:t>189</w:t>
        </w:r>
        <w:del w:id="892" w:author="Author">
          <w:r w:rsidR="00C05877" w:rsidDel="00517C87">
            <w:rPr>
              <w:noProof/>
              <w:webHidden/>
            </w:rPr>
            <w:delText>189</w:delText>
          </w:r>
        </w:del>
      </w:ins>
      <w:del w:id="893" w:author="Author">
        <w:r w:rsidR="006D67E9" w:rsidDel="00517C87">
          <w:rPr>
            <w:noProof/>
            <w:webHidden/>
          </w:rPr>
          <w:delText>183</w:delText>
        </w:r>
      </w:del>
      <w:r w:rsidR="006D67E9">
        <w:rPr>
          <w:noProof/>
          <w:webHidden/>
        </w:rPr>
        <w:fldChar w:fldCharType="end"/>
      </w:r>
      <w:r>
        <w:rPr>
          <w:noProof/>
        </w:rPr>
        <w:fldChar w:fldCharType="end"/>
      </w:r>
    </w:p>
    <w:p w14:paraId="0A2ACB64" w14:textId="62E2F872"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6.10</w:t>
      </w:r>
      <w:r w:rsidR="006D67E9">
        <w:rPr>
          <w:rFonts w:asciiTheme="minorHAnsi" w:eastAsiaTheme="minorEastAsia" w:hAnsiTheme="minorHAnsi" w:cstheme="minorBidi"/>
          <w:caps w:val="0"/>
          <w:noProof/>
          <w:sz w:val="22"/>
          <w:szCs w:val="22"/>
        </w:rPr>
        <w:tab/>
      </w:r>
      <w:r w:rsidR="006D67E9" w:rsidRPr="009C0F88">
        <w:rPr>
          <w:rStyle w:val="Hyperlink"/>
          <w:noProof/>
        </w:rPr>
        <w:t>POOR PERFORMANCE</w:t>
      </w:r>
      <w:r w:rsidR="006D67E9">
        <w:rPr>
          <w:noProof/>
          <w:webHidden/>
        </w:rPr>
        <w:tab/>
      </w:r>
      <w:r w:rsidR="006D67E9">
        <w:rPr>
          <w:noProof/>
          <w:webHidden/>
        </w:rPr>
        <w:fldChar w:fldCharType="begin"/>
      </w:r>
      <w:r w:rsidR="006D67E9">
        <w:rPr>
          <w:noProof/>
          <w:webHidden/>
        </w:rPr>
        <w:instrText xml:space="preserve"> PAGEREF _Toc25143951 \h </w:instrText>
      </w:r>
      <w:r w:rsidR="006D67E9">
        <w:rPr>
          <w:noProof/>
          <w:webHidden/>
        </w:rPr>
      </w:r>
      <w:r w:rsidR="006D67E9">
        <w:rPr>
          <w:noProof/>
          <w:webHidden/>
        </w:rPr>
        <w:fldChar w:fldCharType="separate"/>
      </w:r>
      <w:ins w:id="894" w:author="Author">
        <w:r w:rsidR="00517C87">
          <w:rPr>
            <w:noProof/>
            <w:webHidden/>
          </w:rPr>
          <w:t>189</w:t>
        </w:r>
        <w:del w:id="895" w:author="Author">
          <w:r w:rsidR="00C05877" w:rsidDel="00517C87">
            <w:rPr>
              <w:noProof/>
              <w:webHidden/>
            </w:rPr>
            <w:delText>189</w:delText>
          </w:r>
        </w:del>
      </w:ins>
      <w:del w:id="896" w:author="Author">
        <w:r w:rsidR="006D67E9" w:rsidDel="00517C87">
          <w:rPr>
            <w:noProof/>
            <w:webHidden/>
          </w:rPr>
          <w:delText>183</w:delText>
        </w:r>
      </w:del>
      <w:r w:rsidR="006D67E9">
        <w:rPr>
          <w:noProof/>
          <w:webHidden/>
        </w:rPr>
        <w:fldChar w:fldCharType="end"/>
      </w:r>
      <w:r>
        <w:rPr>
          <w:noProof/>
        </w:rPr>
        <w:fldChar w:fldCharType="end"/>
      </w:r>
    </w:p>
    <w:p w14:paraId="26C9631E" w14:textId="24B72F09"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7.0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BLANKET P.O. AWARD</w:t>
      </w:r>
      <w:r w:rsidR="006D67E9">
        <w:rPr>
          <w:noProof/>
          <w:webHidden/>
        </w:rPr>
        <w:tab/>
      </w:r>
      <w:r w:rsidR="006D67E9">
        <w:rPr>
          <w:noProof/>
          <w:webHidden/>
        </w:rPr>
        <w:fldChar w:fldCharType="begin"/>
      </w:r>
      <w:r w:rsidR="006D67E9">
        <w:rPr>
          <w:noProof/>
          <w:webHidden/>
        </w:rPr>
        <w:instrText xml:space="preserve"> PAGEREF _Toc25143952 \h </w:instrText>
      </w:r>
      <w:r w:rsidR="006D67E9">
        <w:rPr>
          <w:noProof/>
          <w:webHidden/>
        </w:rPr>
      </w:r>
      <w:r w:rsidR="006D67E9">
        <w:rPr>
          <w:noProof/>
          <w:webHidden/>
        </w:rPr>
        <w:fldChar w:fldCharType="separate"/>
      </w:r>
      <w:ins w:id="897" w:author="Author">
        <w:r w:rsidR="00517C87">
          <w:rPr>
            <w:noProof/>
            <w:webHidden/>
          </w:rPr>
          <w:t>191</w:t>
        </w:r>
        <w:del w:id="898" w:author="Author">
          <w:r w:rsidR="00C05877" w:rsidDel="00517C87">
            <w:rPr>
              <w:noProof/>
              <w:webHidden/>
            </w:rPr>
            <w:delText>191</w:delText>
          </w:r>
        </w:del>
      </w:ins>
      <w:del w:id="899" w:author="Author">
        <w:r w:rsidR="006D67E9" w:rsidDel="00517C87">
          <w:rPr>
            <w:noProof/>
            <w:webHidden/>
          </w:rPr>
          <w:delText>185</w:delText>
        </w:r>
      </w:del>
      <w:r w:rsidR="006D67E9">
        <w:rPr>
          <w:noProof/>
          <w:webHidden/>
        </w:rPr>
        <w:fldChar w:fldCharType="end"/>
      </w:r>
      <w:r>
        <w:rPr>
          <w:noProof/>
        </w:rPr>
        <w:fldChar w:fldCharType="end"/>
      </w:r>
    </w:p>
    <w:p w14:paraId="16EC3AAF" w14:textId="2B446983"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"_Toc25143953"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7.1</w:t>
      </w:r>
      <w:r w:rsidR="006D67E9">
        <w:rPr>
          <w:rFonts w:asciiTheme="minorHAnsi" w:eastAsiaTheme="minorEastAsia" w:hAnsiTheme="minorHAnsi" w:cstheme="minorBidi"/>
          <w:caps w:val="0"/>
          <w:noProof/>
          <w:sz w:val="22"/>
          <w:szCs w:val="22"/>
        </w:rPr>
        <w:tab/>
      </w:r>
      <w:r w:rsidR="006D67E9" w:rsidRPr="009C0F88">
        <w:rPr>
          <w:rStyle w:val="Hyperlink"/>
          <w:rFonts w:eastAsia="MS Mincho"/>
          <w:noProof/>
        </w:rPr>
        <w:t>DOCUMENTS REQUIRED BEFORE BLANKET P.O. AWARD</w:t>
      </w:r>
      <w:r w:rsidR="006D67E9">
        <w:rPr>
          <w:noProof/>
          <w:webHidden/>
        </w:rPr>
        <w:tab/>
      </w:r>
      <w:r w:rsidR="006D67E9">
        <w:rPr>
          <w:noProof/>
          <w:webHidden/>
        </w:rPr>
        <w:fldChar w:fldCharType="begin"/>
      </w:r>
      <w:r w:rsidR="006D67E9">
        <w:rPr>
          <w:noProof/>
          <w:webHidden/>
        </w:rPr>
        <w:instrText xml:space="preserve"> PAGEREF _Toc25143953 \h </w:instrText>
      </w:r>
      <w:r w:rsidR="006D67E9">
        <w:rPr>
          <w:noProof/>
          <w:webHidden/>
        </w:rPr>
      </w:r>
      <w:r w:rsidR="006D67E9">
        <w:rPr>
          <w:noProof/>
          <w:webHidden/>
        </w:rPr>
        <w:fldChar w:fldCharType="separate"/>
      </w:r>
      <w:ins w:id="900" w:author="Author">
        <w:r w:rsidR="00517C87">
          <w:rPr>
            <w:noProof/>
            <w:webHidden/>
          </w:rPr>
          <w:t>191</w:t>
        </w:r>
        <w:del w:id="901" w:author="Author">
          <w:r w:rsidR="00C05877" w:rsidDel="00517C87">
            <w:rPr>
              <w:noProof/>
              <w:webHidden/>
            </w:rPr>
            <w:delText>191</w:delText>
          </w:r>
        </w:del>
      </w:ins>
      <w:del w:id="902" w:author="Author">
        <w:r w:rsidR="006D67E9" w:rsidDel="00517C87">
          <w:rPr>
            <w:noProof/>
            <w:webHidden/>
          </w:rPr>
          <w:delText>185</w:delText>
        </w:r>
      </w:del>
      <w:r w:rsidR="006D67E9">
        <w:rPr>
          <w:noProof/>
          <w:webHidden/>
        </w:rPr>
        <w:fldChar w:fldCharType="end"/>
      </w:r>
      <w:r>
        <w:rPr>
          <w:noProof/>
        </w:rPr>
        <w:fldChar w:fldCharType="end"/>
      </w:r>
    </w:p>
    <w:p w14:paraId="7F941BAB" w14:textId="175F250B" w:rsidR="006D67E9" w:rsidRDefault="00A700FF">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"_Toc25143954"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7.1.1</w:t>
      </w:r>
      <w:r w:rsidR="006D67E9">
        <w:rPr>
          <w:rFonts w:asciiTheme="minorHAnsi" w:eastAsiaTheme="minorEastAsia" w:hAnsiTheme="minorHAnsi" w:cstheme="minorBidi"/>
          <w:iCs w:val="0"/>
          <w:caps w:val="0"/>
          <w:noProof/>
          <w:sz w:val="22"/>
          <w:szCs w:val="22"/>
        </w:rPr>
        <w:tab/>
      </w:r>
      <w:r w:rsidR="006D67E9" w:rsidRPr="009C0F88">
        <w:rPr>
          <w:rStyle w:val="Hyperlink"/>
          <w:rFonts w:eastAsia="MS Mincho"/>
          <w:noProof/>
        </w:rPr>
        <w:t xml:space="preserve">REQUIREMENTS OF PUBLIC LAW 2005, CHAPTER 51, N.J.S.A. 19:44A-20.13 - N.J.S.A. 19:44A-20.25 (FORMERLY EXECUTIVE ORDER NO. 134), EXECUTIVE ORDER NO. 117 (2008) AND N.J.A.C. 17:12-5 </w:t>
      </w:r>
      <w:r w:rsidR="006D67E9" w:rsidRPr="009C0F88">
        <w:rPr>
          <w:rStyle w:val="Hyperlink"/>
          <w:rFonts w:eastAsia="MS Mincho"/>
          <w:i/>
          <w:noProof/>
        </w:rPr>
        <w:t>ET SEQ.</w:t>
      </w:r>
      <w:r w:rsidR="006D67E9">
        <w:rPr>
          <w:noProof/>
          <w:webHidden/>
        </w:rPr>
        <w:tab/>
      </w:r>
      <w:r w:rsidR="006D67E9">
        <w:rPr>
          <w:noProof/>
          <w:webHidden/>
        </w:rPr>
        <w:fldChar w:fldCharType="begin"/>
      </w:r>
      <w:r w:rsidR="006D67E9">
        <w:rPr>
          <w:noProof/>
          <w:webHidden/>
        </w:rPr>
        <w:instrText xml:space="preserve"> PAGEREF _Toc25143954 \h </w:instrText>
      </w:r>
      <w:r w:rsidR="006D67E9">
        <w:rPr>
          <w:noProof/>
          <w:webHidden/>
        </w:rPr>
      </w:r>
      <w:r w:rsidR="006D67E9">
        <w:rPr>
          <w:noProof/>
          <w:webHidden/>
        </w:rPr>
        <w:fldChar w:fldCharType="separate"/>
      </w:r>
      <w:ins w:id="903" w:author="Author">
        <w:r w:rsidR="00517C87">
          <w:rPr>
            <w:noProof/>
            <w:webHidden/>
          </w:rPr>
          <w:t>191</w:t>
        </w:r>
        <w:del w:id="904" w:author="Author">
          <w:r w:rsidR="00C05877" w:rsidDel="00517C87">
            <w:rPr>
              <w:noProof/>
              <w:webHidden/>
            </w:rPr>
            <w:delText>191</w:delText>
          </w:r>
        </w:del>
      </w:ins>
      <w:del w:id="905" w:author="Author">
        <w:r w:rsidR="006D67E9" w:rsidDel="00517C87">
          <w:rPr>
            <w:noProof/>
            <w:webHidden/>
          </w:rPr>
          <w:delText>185</w:delText>
        </w:r>
      </w:del>
      <w:r w:rsidR="006D67E9">
        <w:rPr>
          <w:noProof/>
          <w:webHidden/>
        </w:rPr>
        <w:fldChar w:fldCharType="end"/>
      </w:r>
      <w:r>
        <w:rPr>
          <w:noProof/>
        </w:rPr>
        <w:fldChar w:fldCharType="end"/>
      </w:r>
    </w:p>
    <w:p w14:paraId="6FF675FD" w14:textId="460E78E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7.1.2</w:t>
      </w:r>
      <w:r w:rsidR="006D67E9">
        <w:rPr>
          <w:rFonts w:asciiTheme="minorHAnsi" w:eastAsiaTheme="minorEastAsia" w:hAnsiTheme="minorHAnsi" w:cstheme="minorBidi"/>
          <w:iCs w:val="0"/>
          <w:caps w:val="0"/>
          <w:noProof/>
          <w:sz w:val="22"/>
          <w:szCs w:val="22"/>
        </w:rPr>
        <w:tab/>
      </w:r>
      <w:r w:rsidR="006D67E9" w:rsidRPr="009C0F88">
        <w:rPr>
          <w:rStyle w:val="Hyperlink"/>
          <w:noProof/>
        </w:rPr>
        <w:t>SOURCE DISCLOSURE REQUIREMENTS</w:t>
      </w:r>
      <w:r w:rsidR="006D67E9">
        <w:rPr>
          <w:noProof/>
          <w:webHidden/>
        </w:rPr>
        <w:tab/>
      </w:r>
      <w:r w:rsidR="006D67E9">
        <w:rPr>
          <w:noProof/>
          <w:webHidden/>
        </w:rPr>
        <w:fldChar w:fldCharType="begin"/>
      </w:r>
      <w:r w:rsidR="006D67E9">
        <w:rPr>
          <w:noProof/>
          <w:webHidden/>
        </w:rPr>
        <w:instrText xml:space="preserve"> PAGEREF _Toc25143955 \h </w:instrText>
      </w:r>
      <w:r w:rsidR="006D67E9">
        <w:rPr>
          <w:noProof/>
          <w:webHidden/>
        </w:rPr>
      </w:r>
      <w:r w:rsidR="006D67E9">
        <w:rPr>
          <w:noProof/>
          <w:webHidden/>
        </w:rPr>
        <w:fldChar w:fldCharType="separate"/>
      </w:r>
      <w:ins w:id="906" w:author="Author">
        <w:r w:rsidR="00517C87">
          <w:rPr>
            <w:noProof/>
            <w:webHidden/>
          </w:rPr>
          <w:t>191</w:t>
        </w:r>
        <w:del w:id="907" w:author="Author">
          <w:r w:rsidR="00C05877" w:rsidDel="00517C87">
            <w:rPr>
              <w:noProof/>
              <w:webHidden/>
            </w:rPr>
            <w:delText>191</w:delText>
          </w:r>
        </w:del>
      </w:ins>
      <w:del w:id="908" w:author="Author">
        <w:r w:rsidR="006D67E9" w:rsidDel="00517C87">
          <w:rPr>
            <w:noProof/>
            <w:webHidden/>
          </w:rPr>
          <w:delText>185</w:delText>
        </w:r>
      </w:del>
      <w:r w:rsidR="006D67E9">
        <w:rPr>
          <w:noProof/>
          <w:webHidden/>
        </w:rPr>
        <w:fldChar w:fldCharType="end"/>
      </w:r>
      <w:r>
        <w:rPr>
          <w:noProof/>
        </w:rPr>
        <w:fldChar w:fldCharType="end"/>
      </w:r>
    </w:p>
    <w:p w14:paraId="5D196950" w14:textId="56D444FA"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"_Toc25143956"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7.1.3</w:t>
      </w:r>
      <w:r w:rsidR="006D67E9">
        <w:rPr>
          <w:rFonts w:asciiTheme="minorHAnsi" w:eastAsiaTheme="minorEastAsia" w:hAnsiTheme="minorHAnsi" w:cstheme="minorBidi"/>
          <w:iCs w:val="0"/>
          <w:caps w:val="0"/>
          <w:noProof/>
          <w:sz w:val="22"/>
          <w:szCs w:val="22"/>
        </w:rPr>
        <w:tab/>
      </w:r>
      <w:r w:rsidR="006D67E9" w:rsidRPr="009C0F88">
        <w:rPr>
          <w:rStyle w:val="Hyperlink"/>
          <w:noProof/>
        </w:rPr>
        <w:t>AFFIRMATIVE ACTION</w:t>
      </w:r>
      <w:r w:rsidR="006D67E9">
        <w:rPr>
          <w:noProof/>
          <w:webHidden/>
        </w:rPr>
        <w:tab/>
      </w:r>
      <w:r w:rsidR="006D67E9">
        <w:rPr>
          <w:noProof/>
          <w:webHidden/>
        </w:rPr>
        <w:fldChar w:fldCharType="begin"/>
      </w:r>
      <w:r w:rsidR="006D67E9">
        <w:rPr>
          <w:noProof/>
          <w:webHidden/>
        </w:rPr>
        <w:instrText xml:space="preserve"> PAGEREF _Toc25143956 \h </w:instrText>
      </w:r>
      <w:r w:rsidR="006D67E9">
        <w:rPr>
          <w:noProof/>
          <w:webHidden/>
        </w:rPr>
      </w:r>
      <w:r w:rsidR="006D67E9">
        <w:rPr>
          <w:noProof/>
          <w:webHidden/>
        </w:rPr>
        <w:fldChar w:fldCharType="separate"/>
      </w:r>
      <w:ins w:id="909" w:author="Author">
        <w:r w:rsidR="00517C87">
          <w:rPr>
            <w:noProof/>
            <w:webHidden/>
          </w:rPr>
          <w:t>192</w:t>
        </w:r>
        <w:del w:id="910" w:author="Author">
          <w:r w:rsidR="00C05877" w:rsidDel="00517C87">
            <w:rPr>
              <w:noProof/>
              <w:webHidden/>
            </w:rPr>
            <w:delText>192</w:delText>
          </w:r>
        </w:del>
      </w:ins>
      <w:del w:id="911" w:author="Author">
        <w:r w:rsidR="006D67E9" w:rsidDel="00517C87">
          <w:rPr>
            <w:noProof/>
            <w:webHidden/>
          </w:rPr>
          <w:delText>186</w:delText>
        </w:r>
      </w:del>
      <w:r w:rsidR="006D67E9">
        <w:rPr>
          <w:noProof/>
          <w:webHidden/>
        </w:rPr>
        <w:fldChar w:fldCharType="end"/>
      </w:r>
      <w:r>
        <w:rPr>
          <w:noProof/>
        </w:rPr>
        <w:fldChar w:fldCharType="end"/>
      </w:r>
    </w:p>
    <w:p w14:paraId="32EA0C63" w14:textId="14A04842"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"_Toc25143957"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7.1.4</w:t>
      </w:r>
      <w:r w:rsidR="006D67E9">
        <w:rPr>
          <w:rFonts w:asciiTheme="minorHAnsi" w:eastAsiaTheme="minorEastAsia" w:hAnsiTheme="minorHAnsi" w:cstheme="minorBidi"/>
          <w:iCs w:val="0"/>
          <w:caps w:val="0"/>
          <w:noProof/>
          <w:sz w:val="22"/>
          <w:szCs w:val="22"/>
        </w:rPr>
        <w:tab/>
      </w:r>
      <w:r w:rsidR="006D67E9" w:rsidRPr="009C0F88">
        <w:rPr>
          <w:rStyle w:val="Hyperlink"/>
          <w:noProof/>
        </w:rPr>
        <w:t>BUSINESS REGISTRATION</w:t>
      </w:r>
      <w:r w:rsidR="006D67E9">
        <w:rPr>
          <w:noProof/>
          <w:webHidden/>
        </w:rPr>
        <w:tab/>
      </w:r>
      <w:r w:rsidR="006D67E9">
        <w:rPr>
          <w:noProof/>
          <w:webHidden/>
        </w:rPr>
        <w:fldChar w:fldCharType="begin"/>
      </w:r>
      <w:r w:rsidR="006D67E9">
        <w:rPr>
          <w:noProof/>
          <w:webHidden/>
        </w:rPr>
        <w:instrText xml:space="preserve"> PAGEREF _Toc25143957 \h </w:instrText>
      </w:r>
      <w:r w:rsidR="006D67E9">
        <w:rPr>
          <w:noProof/>
          <w:webHidden/>
        </w:rPr>
      </w:r>
      <w:r w:rsidR="006D67E9">
        <w:rPr>
          <w:noProof/>
          <w:webHidden/>
        </w:rPr>
        <w:fldChar w:fldCharType="separate"/>
      </w:r>
      <w:ins w:id="912" w:author="Author">
        <w:r w:rsidR="00517C87">
          <w:rPr>
            <w:noProof/>
            <w:webHidden/>
          </w:rPr>
          <w:t>192</w:t>
        </w:r>
        <w:del w:id="913" w:author="Author">
          <w:r w:rsidR="00C05877" w:rsidDel="00517C87">
            <w:rPr>
              <w:noProof/>
              <w:webHidden/>
            </w:rPr>
            <w:delText>192</w:delText>
          </w:r>
        </w:del>
      </w:ins>
      <w:del w:id="914" w:author="Author">
        <w:r w:rsidR="006D67E9" w:rsidDel="00517C87">
          <w:rPr>
            <w:noProof/>
            <w:webHidden/>
          </w:rPr>
          <w:delText>186</w:delText>
        </w:r>
      </w:del>
      <w:r w:rsidR="006D67E9">
        <w:rPr>
          <w:noProof/>
          <w:webHidden/>
        </w:rPr>
        <w:fldChar w:fldCharType="end"/>
      </w:r>
      <w:r>
        <w:rPr>
          <w:noProof/>
        </w:rPr>
        <w:fldChar w:fldCharType="end"/>
      </w:r>
    </w:p>
    <w:p w14:paraId="57EA0223" w14:textId="0BE0154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"_Toc25143958" </w:instrText>
      </w:r>
      <w:r>
        <w:rPr>
          <w:rStyle w:val="Hyperlink"/>
          <w:rFonts w:eastAsia="MS Mincho"/>
          <w14:scene3d>
            <w14:camera w14:prst="orthographicFront"/>
            <w14:lightRig w14:rig="threePt" w14:dir="t">
              <w14:rot w14:lat="0" w14:lon="0" w14:rev="0"/>
            </w14:lightRig>
          </w14:scene3d>
        </w:rPr>
        <w:fldChar w:fldCharType="separate"/>
      </w:r>
      <w:r w:rsidR="006D67E9" w:rsidRPr="009C0F88">
        <w:rPr>
          <w:rStyle w:val="Hyperlink"/>
          <w:rFonts w:eastAsia="MS Mincho"/>
          <w:noProof/>
          <w14:scene3d>
            <w14:camera w14:prst="orthographicFront"/>
            <w14:lightRig w14:rig="threePt" w14:dir="t">
              <w14:rot w14:lat="0" w14:lon="0" w14:rev="0"/>
            </w14:lightRig>
          </w14:scene3d>
        </w:rPr>
        <w:t>7.2</w:t>
      </w:r>
      <w:r w:rsidR="006D67E9">
        <w:rPr>
          <w:rFonts w:asciiTheme="minorHAnsi" w:eastAsiaTheme="minorEastAsia" w:hAnsiTheme="minorHAnsi" w:cstheme="minorBidi"/>
          <w:caps w:val="0"/>
          <w:noProof/>
          <w:sz w:val="22"/>
          <w:szCs w:val="22"/>
        </w:rPr>
        <w:tab/>
      </w:r>
      <w:r w:rsidR="006D67E9" w:rsidRPr="009C0F88">
        <w:rPr>
          <w:rStyle w:val="Hyperlink"/>
          <w:rFonts w:eastAsia="MS Mincho"/>
          <w:noProof/>
        </w:rPr>
        <w:t>FINAL BLANKET P.O. AWARD</w:t>
      </w:r>
      <w:r w:rsidR="006D67E9">
        <w:rPr>
          <w:noProof/>
          <w:webHidden/>
        </w:rPr>
        <w:tab/>
      </w:r>
      <w:r w:rsidR="006D67E9">
        <w:rPr>
          <w:noProof/>
          <w:webHidden/>
        </w:rPr>
        <w:fldChar w:fldCharType="begin"/>
      </w:r>
      <w:r w:rsidR="006D67E9">
        <w:rPr>
          <w:noProof/>
          <w:webHidden/>
        </w:rPr>
        <w:instrText xml:space="preserve"> PAGEREF _Toc25143958 \h </w:instrText>
      </w:r>
      <w:r w:rsidR="006D67E9">
        <w:rPr>
          <w:noProof/>
          <w:webHidden/>
        </w:rPr>
      </w:r>
      <w:r w:rsidR="006D67E9">
        <w:rPr>
          <w:noProof/>
          <w:webHidden/>
        </w:rPr>
        <w:fldChar w:fldCharType="separate"/>
      </w:r>
      <w:ins w:id="915" w:author="Author">
        <w:r w:rsidR="00517C87">
          <w:rPr>
            <w:noProof/>
            <w:webHidden/>
          </w:rPr>
          <w:t>193</w:t>
        </w:r>
        <w:del w:id="916" w:author="Author">
          <w:r w:rsidR="00C05877" w:rsidDel="00517C87">
            <w:rPr>
              <w:noProof/>
              <w:webHidden/>
            </w:rPr>
            <w:delText>193</w:delText>
          </w:r>
        </w:del>
      </w:ins>
      <w:del w:id="917" w:author="Author">
        <w:r w:rsidR="006D67E9" w:rsidDel="00517C87">
          <w:rPr>
            <w:noProof/>
            <w:webHidden/>
          </w:rPr>
          <w:delText>187</w:delText>
        </w:r>
      </w:del>
      <w:r w:rsidR="006D67E9">
        <w:rPr>
          <w:noProof/>
          <w:webHidden/>
        </w:rPr>
        <w:fldChar w:fldCharType="end"/>
      </w:r>
      <w:r>
        <w:rPr>
          <w:noProof/>
        </w:rPr>
        <w:fldChar w:fldCharType="end"/>
      </w:r>
    </w:p>
    <w:p w14:paraId="4760E031" w14:textId="43F35B4D"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"_Toc25143959"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7.3</w:t>
      </w:r>
      <w:r w:rsidR="006D67E9">
        <w:rPr>
          <w:rFonts w:asciiTheme="minorHAnsi" w:eastAsiaTheme="minorEastAsia" w:hAnsiTheme="minorHAnsi" w:cstheme="minorBidi"/>
          <w:caps w:val="0"/>
          <w:noProof/>
          <w:sz w:val="22"/>
          <w:szCs w:val="22"/>
        </w:rPr>
        <w:tab/>
      </w:r>
      <w:r w:rsidR="006D67E9" w:rsidRPr="009C0F88">
        <w:rPr>
          <w:rStyle w:val="Hyperlink"/>
          <w:noProof/>
        </w:rPr>
        <w:t>INSURANCE CERTIFICATES</w:t>
      </w:r>
      <w:r w:rsidR="006D67E9">
        <w:rPr>
          <w:noProof/>
          <w:webHidden/>
        </w:rPr>
        <w:tab/>
      </w:r>
      <w:r w:rsidR="006D67E9">
        <w:rPr>
          <w:noProof/>
          <w:webHidden/>
        </w:rPr>
        <w:fldChar w:fldCharType="begin"/>
      </w:r>
      <w:r w:rsidR="006D67E9">
        <w:rPr>
          <w:noProof/>
          <w:webHidden/>
        </w:rPr>
        <w:instrText xml:space="preserve"> PAGEREF _Toc25143959 \h </w:instrText>
      </w:r>
      <w:r w:rsidR="006D67E9">
        <w:rPr>
          <w:noProof/>
          <w:webHidden/>
        </w:rPr>
      </w:r>
      <w:r w:rsidR="006D67E9">
        <w:rPr>
          <w:noProof/>
          <w:webHidden/>
        </w:rPr>
        <w:fldChar w:fldCharType="separate"/>
      </w:r>
      <w:ins w:id="918" w:author="Author">
        <w:r w:rsidR="00517C87">
          <w:rPr>
            <w:noProof/>
            <w:webHidden/>
          </w:rPr>
          <w:t>193</w:t>
        </w:r>
        <w:del w:id="919" w:author="Author">
          <w:r w:rsidR="00C05877" w:rsidDel="00517C87">
            <w:rPr>
              <w:noProof/>
              <w:webHidden/>
            </w:rPr>
            <w:delText>193</w:delText>
          </w:r>
        </w:del>
      </w:ins>
      <w:del w:id="920" w:author="Author">
        <w:r w:rsidR="006D67E9" w:rsidDel="00517C87">
          <w:rPr>
            <w:noProof/>
            <w:webHidden/>
          </w:rPr>
          <w:delText>187</w:delText>
        </w:r>
      </w:del>
      <w:r w:rsidR="006D67E9">
        <w:rPr>
          <w:noProof/>
          <w:webHidden/>
        </w:rPr>
        <w:fldChar w:fldCharType="end"/>
      </w:r>
      <w:r>
        <w:rPr>
          <w:noProof/>
        </w:rPr>
        <w:fldChar w:fldCharType="end"/>
      </w:r>
    </w:p>
    <w:p w14:paraId="6A858BB8" w14:textId="78498645"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"_Toc25143960"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7.4</w:t>
      </w:r>
      <w:r w:rsidR="006D67E9">
        <w:rPr>
          <w:rFonts w:asciiTheme="minorHAnsi" w:eastAsiaTheme="minorEastAsia" w:hAnsiTheme="minorHAnsi" w:cstheme="minorBidi"/>
          <w:caps w:val="0"/>
          <w:noProof/>
          <w:sz w:val="22"/>
          <w:szCs w:val="22"/>
        </w:rPr>
        <w:tab/>
      </w:r>
      <w:r w:rsidR="006D67E9" w:rsidRPr="009C0F88">
        <w:rPr>
          <w:rStyle w:val="Hyperlink"/>
          <w:noProof/>
        </w:rPr>
        <w:t>PERFORMANCE SECURITY</w:t>
      </w:r>
      <w:r w:rsidR="006D67E9">
        <w:rPr>
          <w:noProof/>
          <w:webHidden/>
        </w:rPr>
        <w:tab/>
      </w:r>
      <w:r w:rsidR="006D67E9">
        <w:rPr>
          <w:noProof/>
          <w:webHidden/>
        </w:rPr>
        <w:fldChar w:fldCharType="begin"/>
      </w:r>
      <w:r w:rsidR="006D67E9">
        <w:rPr>
          <w:noProof/>
          <w:webHidden/>
        </w:rPr>
        <w:instrText xml:space="preserve"> PAGEREF _Toc25143960 \h </w:instrText>
      </w:r>
      <w:r w:rsidR="006D67E9">
        <w:rPr>
          <w:noProof/>
          <w:webHidden/>
        </w:rPr>
      </w:r>
      <w:r w:rsidR="006D67E9">
        <w:rPr>
          <w:noProof/>
          <w:webHidden/>
        </w:rPr>
        <w:fldChar w:fldCharType="separate"/>
      </w:r>
      <w:ins w:id="921" w:author="Author">
        <w:r w:rsidR="00517C87">
          <w:rPr>
            <w:noProof/>
            <w:webHidden/>
          </w:rPr>
          <w:t>193</w:t>
        </w:r>
        <w:del w:id="922" w:author="Author">
          <w:r w:rsidR="00C05877" w:rsidDel="00517C87">
            <w:rPr>
              <w:noProof/>
              <w:webHidden/>
            </w:rPr>
            <w:delText>193</w:delText>
          </w:r>
        </w:del>
      </w:ins>
      <w:del w:id="923" w:author="Author">
        <w:r w:rsidR="006D67E9" w:rsidDel="00517C87">
          <w:rPr>
            <w:noProof/>
            <w:webHidden/>
          </w:rPr>
          <w:delText>187</w:delText>
        </w:r>
      </w:del>
      <w:r w:rsidR="006D67E9">
        <w:rPr>
          <w:noProof/>
          <w:webHidden/>
        </w:rPr>
        <w:fldChar w:fldCharType="end"/>
      </w:r>
      <w:r>
        <w:rPr>
          <w:noProof/>
        </w:rPr>
        <w:fldChar w:fldCharType="end"/>
      </w:r>
    </w:p>
    <w:p w14:paraId="204DFC78" w14:textId="1BD0C913"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"_Toc25143961"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8.0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BLANKET P.O. ADMINISTRATION</w:t>
      </w:r>
      <w:r w:rsidR="006D67E9">
        <w:rPr>
          <w:noProof/>
          <w:webHidden/>
        </w:rPr>
        <w:tab/>
      </w:r>
      <w:r w:rsidR="006D67E9">
        <w:rPr>
          <w:noProof/>
          <w:webHidden/>
        </w:rPr>
        <w:fldChar w:fldCharType="begin"/>
      </w:r>
      <w:r w:rsidR="006D67E9">
        <w:rPr>
          <w:noProof/>
          <w:webHidden/>
        </w:rPr>
        <w:instrText xml:space="preserve"> PAGEREF _Toc25143961 \h </w:instrText>
      </w:r>
      <w:r w:rsidR="006D67E9">
        <w:rPr>
          <w:noProof/>
          <w:webHidden/>
        </w:rPr>
      </w:r>
      <w:r w:rsidR="006D67E9">
        <w:rPr>
          <w:noProof/>
          <w:webHidden/>
        </w:rPr>
        <w:fldChar w:fldCharType="separate"/>
      </w:r>
      <w:ins w:id="924" w:author="Author">
        <w:r w:rsidR="00517C87">
          <w:rPr>
            <w:noProof/>
            <w:webHidden/>
          </w:rPr>
          <w:t>194</w:t>
        </w:r>
        <w:del w:id="925" w:author="Author">
          <w:r w:rsidR="00C05877" w:rsidDel="00517C87">
            <w:rPr>
              <w:noProof/>
              <w:webHidden/>
            </w:rPr>
            <w:delText>194</w:delText>
          </w:r>
        </w:del>
      </w:ins>
      <w:del w:id="926" w:author="Author">
        <w:r w:rsidR="006D67E9" w:rsidDel="00517C87">
          <w:rPr>
            <w:noProof/>
            <w:webHidden/>
          </w:rPr>
          <w:delText>188</w:delText>
        </w:r>
      </w:del>
      <w:r w:rsidR="006D67E9">
        <w:rPr>
          <w:noProof/>
          <w:webHidden/>
        </w:rPr>
        <w:fldChar w:fldCharType="end"/>
      </w:r>
      <w:r>
        <w:rPr>
          <w:noProof/>
        </w:rPr>
        <w:fldChar w:fldCharType="end"/>
      </w:r>
    </w:p>
    <w:p w14:paraId="6ADB4D46" w14:textId="35B8AFE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"_Toc25143962"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8.1</w:t>
      </w:r>
      <w:r w:rsidR="006D67E9">
        <w:rPr>
          <w:rFonts w:asciiTheme="minorHAnsi" w:eastAsiaTheme="minorEastAsia" w:hAnsiTheme="minorHAnsi" w:cstheme="minorBidi"/>
          <w:caps w:val="0"/>
          <w:noProof/>
          <w:sz w:val="22"/>
          <w:szCs w:val="22"/>
        </w:rPr>
        <w:tab/>
      </w:r>
      <w:r w:rsidR="006D67E9" w:rsidRPr="009C0F88">
        <w:rPr>
          <w:rStyle w:val="Hyperlink"/>
          <w:noProof/>
        </w:rPr>
        <w:t>STATE CONTRACT MANAGER</w:t>
      </w:r>
      <w:r w:rsidR="006D67E9">
        <w:rPr>
          <w:noProof/>
          <w:webHidden/>
        </w:rPr>
        <w:tab/>
      </w:r>
      <w:r w:rsidR="006D67E9">
        <w:rPr>
          <w:noProof/>
          <w:webHidden/>
        </w:rPr>
        <w:fldChar w:fldCharType="begin"/>
      </w:r>
      <w:r w:rsidR="006D67E9">
        <w:rPr>
          <w:noProof/>
          <w:webHidden/>
        </w:rPr>
        <w:instrText xml:space="preserve"> PAGEREF _Toc25143962 \h </w:instrText>
      </w:r>
      <w:r w:rsidR="006D67E9">
        <w:rPr>
          <w:noProof/>
          <w:webHidden/>
        </w:rPr>
      </w:r>
      <w:r w:rsidR="006D67E9">
        <w:rPr>
          <w:noProof/>
          <w:webHidden/>
        </w:rPr>
        <w:fldChar w:fldCharType="separate"/>
      </w:r>
      <w:ins w:id="927" w:author="Author">
        <w:r w:rsidR="00517C87">
          <w:rPr>
            <w:noProof/>
            <w:webHidden/>
          </w:rPr>
          <w:t>194</w:t>
        </w:r>
        <w:del w:id="928" w:author="Author">
          <w:r w:rsidR="00C05877" w:rsidDel="00517C87">
            <w:rPr>
              <w:noProof/>
              <w:webHidden/>
            </w:rPr>
            <w:delText>194</w:delText>
          </w:r>
        </w:del>
      </w:ins>
      <w:del w:id="929" w:author="Author">
        <w:r w:rsidR="006D67E9" w:rsidDel="00517C87">
          <w:rPr>
            <w:noProof/>
            <w:webHidden/>
          </w:rPr>
          <w:delText>188</w:delText>
        </w:r>
      </w:del>
      <w:r w:rsidR="006D67E9">
        <w:rPr>
          <w:noProof/>
          <w:webHidden/>
        </w:rPr>
        <w:fldChar w:fldCharType="end"/>
      </w:r>
      <w:r>
        <w:rPr>
          <w:noProof/>
        </w:rPr>
        <w:fldChar w:fldCharType="end"/>
      </w:r>
    </w:p>
    <w:p w14:paraId="7A3073C8" w14:textId="2D80824B"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"_Toc25143963"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8.1.1</w:t>
      </w:r>
      <w:r w:rsidR="006D67E9">
        <w:rPr>
          <w:rFonts w:asciiTheme="minorHAnsi" w:eastAsiaTheme="minorEastAsia" w:hAnsiTheme="minorHAnsi" w:cstheme="minorBidi"/>
          <w:iCs w:val="0"/>
          <w:caps w:val="0"/>
          <w:noProof/>
          <w:sz w:val="22"/>
          <w:szCs w:val="22"/>
        </w:rPr>
        <w:tab/>
      </w:r>
      <w:r w:rsidR="006D67E9" w:rsidRPr="009C0F88">
        <w:rPr>
          <w:rStyle w:val="Hyperlink"/>
          <w:noProof/>
        </w:rPr>
        <w:t>STATE CONTRACT MANAGER RESPONSIBILITIES</w:t>
      </w:r>
      <w:r w:rsidR="006D67E9">
        <w:rPr>
          <w:noProof/>
          <w:webHidden/>
        </w:rPr>
        <w:tab/>
      </w:r>
      <w:r w:rsidR="006D67E9">
        <w:rPr>
          <w:noProof/>
          <w:webHidden/>
        </w:rPr>
        <w:fldChar w:fldCharType="begin"/>
      </w:r>
      <w:r w:rsidR="006D67E9">
        <w:rPr>
          <w:noProof/>
          <w:webHidden/>
        </w:rPr>
        <w:instrText xml:space="preserve"> PAGEREF _Toc25143963 \h </w:instrText>
      </w:r>
      <w:r w:rsidR="006D67E9">
        <w:rPr>
          <w:noProof/>
          <w:webHidden/>
        </w:rPr>
      </w:r>
      <w:r w:rsidR="006D67E9">
        <w:rPr>
          <w:noProof/>
          <w:webHidden/>
        </w:rPr>
        <w:fldChar w:fldCharType="separate"/>
      </w:r>
      <w:ins w:id="930" w:author="Author">
        <w:r w:rsidR="00517C87">
          <w:rPr>
            <w:noProof/>
            <w:webHidden/>
          </w:rPr>
          <w:t>194</w:t>
        </w:r>
        <w:del w:id="931" w:author="Author">
          <w:r w:rsidR="00C05877" w:rsidDel="00517C87">
            <w:rPr>
              <w:noProof/>
              <w:webHidden/>
            </w:rPr>
            <w:delText>194</w:delText>
          </w:r>
        </w:del>
      </w:ins>
      <w:del w:id="932" w:author="Author">
        <w:r w:rsidR="006D67E9" w:rsidDel="00517C87">
          <w:rPr>
            <w:noProof/>
            <w:webHidden/>
          </w:rPr>
          <w:delText>188</w:delText>
        </w:r>
      </w:del>
      <w:r w:rsidR="006D67E9">
        <w:rPr>
          <w:noProof/>
          <w:webHidden/>
        </w:rPr>
        <w:fldChar w:fldCharType="end"/>
      </w:r>
      <w:r>
        <w:rPr>
          <w:noProof/>
        </w:rPr>
        <w:fldChar w:fldCharType="end"/>
      </w:r>
    </w:p>
    <w:p w14:paraId="2FD6BB84" w14:textId="1D70F24C" w:rsidR="006D67E9" w:rsidRDefault="00A700FF">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"_Toc25143964"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8.1.2</w:t>
      </w:r>
      <w:r w:rsidR="006D67E9">
        <w:rPr>
          <w:rFonts w:asciiTheme="minorHAnsi" w:eastAsiaTheme="minorEastAsia" w:hAnsiTheme="minorHAnsi" w:cstheme="minorBidi"/>
          <w:iCs w:val="0"/>
          <w:caps w:val="0"/>
          <w:noProof/>
          <w:sz w:val="22"/>
          <w:szCs w:val="22"/>
        </w:rPr>
        <w:tab/>
      </w:r>
      <w:r w:rsidR="006D67E9" w:rsidRPr="009C0F88">
        <w:rPr>
          <w:rStyle w:val="Hyperlink"/>
          <w:noProof/>
        </w:rPr>
        <w:t>COORDINATION WITH THE STATE CONTRACT MANAGER</w:t>
      </w:r>
      <w:r w:rsidR="006D67E9">
        <w:rPr>
          <w:noProof/>
          <w:webHidden/>
        </w:rPr>
        <w:tab/>
      </w:r>
      <w:r w:rsidR="006D67E9">
        <w:rPr>
          <w:noProof/>
          <w:webHidden/>
        </w:rPr>
        <w:fldChar w:fldCharType="begin"/>
      </w:r>
      <w:r w:rsidR="006D67E9">
        <w:rPr>
          <w:noProof/>
          <w:webHidden/>
        </w:rPr>
        <w:instrText xml:space="preserve"> PAGEREF _Toc25143964 \h </w:instrText>
      </w:r>
      <w:r w:rsidR="006D67E9">
        <w:rPr>
          <w:noProof/>
          <w:webHidden/>
        </w:rPr>
      </w:r>
      <w:r w:rsidR="006D67E9">
        <w:rPr>
          <w:noProof/>
          <w:webHidden/>
        </w:rPr>
        <w:fldChar w:fldCharType="separate"/>
      </w:r>
      <w:ins w:id="933" w:author="Author">
        <w:r w:rsidR="00517C87">
          <w:rPr>
            <w:noProof/>
            <w:webHidden/>
          </w:rPr>
          <w:t>194</w:t>
        </w:r>
        <w:del w:id="934" w:author="Author">
          <w:r w:rsidR="00C05877" w:rsidDel="00517C87">
            <w:rPr>
              <w:noProof/>
              <w:webHidden/>
            </w:rPr>
            <w:delText>194</w:delText>
          </w:r>
        </w:del>
      </w:ins>
      <w:del w:id="935" w:author="Author">
        <w:r w:rsidR="006D67E9" w:rsidDel="00517C87">
          <w:rPr>
            <w:noProof/>
            <w:webHidden/>
          </w:rPr>
          <w:delText>188</w:delText>
        </w:r>
      </w:del>
      <w:r w:rsidR="006D67E9">
        <w:rPr>
          <w:noProof/>
          <w:webHidden/>
        </w:rPr>
        <w:fldChar w:fldCharType="end"/>
      </w:r>
      <w:r>
        <w:rPr>
          <w:noProof/>
        </w:rPr>
        <w:fldChar w:fldCharType="end"/>
      </w:r>
    </w:p>
    <w:p w14:paraId="5BE4742B" w14:textId="16728512" w:rsidR="006D67E9" w:rsidRDefault="00A700FF">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"_Toc25143965" </w:instrText>
      </w:r>
      <w:r>
        <w:rPr>
          <w:rStyle w:val="Hyperlink"/>
          <w14:scene3d>
            <w14:camera w14:prst="orthographicFront"/>
            <w14:lightRig w14:rig="threePt" w14:dir="t">
              <w14:rot w14:lat="0" w14:lon="0" w14:rev="0"/>
            </w14:lightRig>
          </w14:scene3d>
        </w:rPr>
        <w:fldChar w:fldCharType="separate"/>
      </w:r>
      <w:r w:rsidR="006D67E9" w:rsidRPr="009C0F88">
        <w:rPr>
          <w:rStyle w:val="Hyperlink"/>
          <w:noProof/>
          <w14:scene3d>
            <w14:camera w14:prst="orthographicFront"/>
            <w14:lightRig w14:rig="threePt" w14:dir="t">
              <w14:rot w14:lat="0" w14:lon="0" w14:rev="0"/>
            </w14:lightRig>
          </w14:scene3d>
        </w:rPr>
        <w:t>9.0</w:t>
      </w:r>
      <w:r w:rsidR="006D67E9">
        <w:rPr>
          <w:rFonts w:asciiTheme="minorHAnsi" w:eastAsiaTheme="minorEastAsia" w:hAnsiTheme="minorHAnsi" w:cstheme="minorBidi"/>
          <w:b w:val="0"/>
          <w:bCs w:val="0"/>
          <w:caps w:val="0"/>
          <w:noProof/>
          <w:sz w:val="22"/>
          <w:szCs w:val="22"/>
        </w:rPr>
        <w:tab/>
      </w:r>
      <w:r w:rsidR="006D67E9" w:rsidRPr="009C0F88">
        <w:rPr>
          <w:rStyle w:val="Hyperlink"/>
          <w:noProof/>
        </w:rPr>
        <w:t>STATE OF NEW JERSEY STANDARD TERMS AND CONDITIONS</w:t>
      </w:r>
      <w:r w:rsidR="006D67E9">
        <w:rPr>
          <w:noProof/>
          <w:webHidden/>
        </w:rPr>
        <w:tab/>
      </w:r>
      <w:r w:rsidR="006D67E9">
        <w:rPr>
          <w:noProof/>
          <w:webHidden/>
        </w:rPr>
        <w:fldChar w:fldCharType="begin"/>
      </w:r>
      <w:r w:rsidR="006D67E9">
        <w:rPr>
          <w:noProof/>
          <w:webHidden/>
        </w:rPr>
        <w:instrText xml:space="preserve"> PAGEREF _Toc25143965 \h </w:instrText>
      </w:r>
      <w:r w:rsidR="006D67E9">
        <w:rPr>
          <w:noProof/>
          <w:webHidden/>
        </w:rPr>
      </w:r>
      <w:r w:rsidR="006D67E9">
        <w:rPr>
          <w:noProof/>
          <w:webHidden/>
        </w:rPr>
        <w:fldChar w:fldCharType="separate"/>
      </w:r>
      <w:ins w:id="936" w:author="Author">
        <w:r w:rsidR="00517C87">
          <w:rPr>
            <w:noProof/>
            <w:webHidden/>
          </w:rPr>
          <w:t>195</w:t>
        </w:r>
        <w:del w:id="937" w:author="Author">
          <w:r w:rsidR="00C05877" w:rsidDel="00517C87">
            <w:rPr>
              <w:noProof/>
              <w:webHidden/>
            </w:rPr>
            <w:delText>195</w:delText>
          </w:r>
        </w:del>
      </w:ins>
      <w:del w:id="938" w:author="Author">
        <w:r w:rsidR="006D67E9" w:rsidDel="00517C87">
          <w:rPr>
            <w:noProof/>
            <w:webHidden/>
          </w:rPr>
          <w:delText>189</w:delText>
        </w:r>
      </w:del>
      <w:r w:rsidR="006D67E9">
        <w:rPr>
          <w:noProof/>
          <w:webHidden/>
        </w:rPr>
        <w:fldChar w:fldCharType="end"/>
      </w:r>
      <w:r>
        <w:rPr>
          <w:noProof/>
        </w:rPr>
        <w:fldChar w:fldCharType="end"/>
      </w:r>
    </w:p>
    <w:p w14:paraId="66497ED2" w14:textId="202CC2E5" w:rsidR="006D67E9" w:rsidRDefault="00A700FF">
      <w:pPr>
        <w:pStyle w:val="TOC2"/>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"_Toc25143966" </w:instrText>
      </w:r>
      <w:r>
        <w:rPr>
          <w:rStyle w:val="Hyperlink"/>
        </w:rPr>
        <w:fldChar w:fldCharType="separate"/>
      </w:r>
      <w:r w:rsidR="006D67E9" w:rsidRPr="009C0F88">
        <w:rPr>
          <w:rStyle w:val="Hyperlink"/>
          <w:noProof/>
        </w:rPr>
        <w:t>1. STANDARD TERMS AND CONDITIONS APPLICABLE TO THE CONTRACT</w:t>
      </w:r>
      <w:r w:rsidR="006D67E9">
        <w:rPr>
          <w:noProof/>
          <w:webHidden/>
        </w:rPr>
        <w:tab/>
      </w:r>
      <w:r w:rsidR="006D67E9">
        <w:rPr>
          <w:noProof/>
          <w:webHidden/>
        </w:rPr>
        <w:fldChar w:fldCharType="begin"/>
      </w:r>
      <w:r w:rsidR="006D67E9">
        <w:rPr>
          <w:noProof/>
          <w:webHidden/>
        </w:rPr>
        <w:instrText xml:space="preserve"> PAGEREF _Toc25143966 \h </w:instrText>
      </w:r>
      <w:r w:rsidR="006D67E9">
        <w:rPr>
          <w:noProof/>
          <w:webHidden/>
        </w:rPr>
      </w:r>
      <w:r w:rsidR="006D67E9">
        <w:rPr>
          <w:noProof/>
          <w:webHidden/>
        </w:rPr>
        <w:fldChar w:fldCharType="separate"/>
      </w:r>
      <w:ins w:id="939" w:author="Author">
        <w:r w:rsidR="00517C87">
          <w:rPr>
            <w:noProof/>
            <w:webHidden/>
          </w:rPr>
          <w:t>195</w:t>
        </w:r>
        <w:del w:id="940" w:author="Author">
          <w:r w:rsidR="00C05877" w:rsidDel="00517C87">
            <w:rPr>
              <w:noProof/>
              <w:webHidden/>
            </w:rPr>
            <w:delText>195</w:delText>
          </w:r>
        </w:del>
      </w:ins>
      <w:del w:id="941" w:author="Author">
        <w:r w:rsidR="006D67E9" w:rsidDel="00517C87">
          <w:rPr>
            <w:noProof/>
            <w:webHidden/>
          </w:rPr>
          <w:delText>189</w:delText>
        </w:r>
      </w:del>
      <w:r w:rsidR="006D67E9">
        <w:rPr>
          <w:noProof/>
          <w:webHidden/>
        </w:rPr>
        <w:fldChar w:fldCharType="end"/>
      </w:r>
      <w:r>
        <w:rPr>
          <w:noProof/>
        </w:rPr>
        <w:fldChar w:fldCharType="end"/>
      </w:r>
    </w:p>
    <w:p w14:paraId="2C931907" w14:textId="03EEC3C0" w:rsidR="006D67E9" w:rsidRDefault="00A700FF">
      <w:pPr>
        <w:pStyle w:val="TOC2"/>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"_Toc25143967" </w:instrText>
      </w:r>
      <w:r>
        <w:rPr>
          <w:rStyle w:val="Hyperlink"/>
        </w:rPr>
        <w:fldChar w:fldCharType="separate"/>
      </w:r>
      <w:r w:rsidR="006D67E9" w:rsidRPr="009C0F88">
        <w:rPr>
          <w:rStyle w:val="Hyperlink"/>
          <w:noProof/>
        </w:rPr>
        <w:t>1.1 contract terms CROSSWALK</w:t>
      </w:r>
      <w:r w:rsidR="006D67E9">
        <w:rPr>
          <w:noProof/>
          <w:webHidden/>
        </w:rPr>
        <w:tab/>
      </w:r>
      <w:r w:rsidR="006D67E9">
        <w:rPr>
          <w:noProof/>
          <w:webHidden/>
        </w:rPr>
        <w:fldChar w:fldCharType="begin"/>
      </w:r>
      <w:r w:rsidR="006D67E9">
        <w:rPr>
          <w:noProof/>
          <w:webHidden/>
        </w:rPr>
        <w:instrText xml:space="preserve"> PAGEREF _Toc25143967 \h </w:instrText>
      </w:r>
      <w:r w:rsidR="006D67E9">
        <w:rPr>
          <w:noProof/>
          <w:webHidden/>
        </w:rPr>
      </w:r>
      <w:r w:rsidR="006D67E9">
        <w:rPr>
          <w:noProof/>
          <w:webHidden/>
        </w:rPr>
        <w:fldChar w:fldCharType="separate"/>
      </w:r>
      <w:ins w:id="942" w:author="Author">
        <w:r w:rsidR="00517C87">
          <w:rPr>
            <w:noProof/>
            <w:webHidden/>
          </w:rPr>
          <w:t>195</w:t>
        </w:r>
        <w:del w:id="943" w:author="Author">
          <w:r w:rsidR="00C05877" w:rsidDel="00517C87">
            <w:rPr>
              <w:noProof/>
              <w:webHidden/>
            </w:rPr>
            <w:delText>195</w:delText>
          </w:r>
        </w:del>
      </w:ins>
      <w:del w:id="944" w:author="Author">
        <w:r w:rsidR="006D67E9" w:rsidDel="00517C87">
          <w:rPr>
            <w:noProof/>
            <w:webHidden/>
          </w:rPr>
          <w:delText>189</w:delText>
        </w:r>
      </w:del>
      <w:r w:rsidR="006D67E9">
        <w:rPr>
          <w:noProof/>
          <w:webHidden/>
        </w:rPr>
        <w:fldChar w:fldCharType="end"/>
      </w:r>
      <w:r>
        <w:rPr>
          <w:noProof/>
        </w:rPr>
        <w:fldChar w:fldCharType="end"/>
      </w:r>
    </w:p>
    <w:p w14:paraId="2233FA1C" w14:textId="7C7EBC3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"_Toc25143968" </w:instrText>
      </w:r>
      <w:r>
        <w:rPr>
          <w:rStyle w:val="Hyperlink"/>
        </w:rPr>
        <w:fldChar w:fldCharType="separate"/>
      </w:r>
      <w:r w:rsidR="006D67E9" w:rsidRPr="009C0F88">
        <w:rPr>
          <w:rStyle w:val="Hyperlink"/>
          <w:noProof/>
        </w:rPr>
        <w:t>2.</w:t>
      </w:r>
      <w:r w:rsidR="006D67E9">
        <w:rPr>
          <w:rFonts w:asciiTheme="minorHAnsi" w:eastAsiaTheme="minorEastAsia" w:hAnsiTheme="minorHAnsi" w:cstheme="minorBidi"/>
          <w:caps w:val="0"/>
          <w:noProof/>
          <w:sz w:val="22"/>
          <w:szCs w:val="22"/>
        </w:rPr>
        <w:tab/>
      </w:r>
      <w:r w:rsidR="006D67E9" w:rsidRPr="009C0F88">
        <w:rPr>
          <w:rStyle w:val="Hyperlink"/>
          <w:noProof/>
        </w:rPr>
        <w:t>STATE LAW REQUIRING MANDATORY COMPLIANCE BY ALL CONTRACTORS</w:t>
      </w:r>
      <w:r w:rsidR="006D67E9">
        <w:rPr>
          <w:noProof/>
          <w:webHidden/>
        </w:rPr>
        <w:tab/>
      </w:r>
      <w:r w:rsidR="006D67E9">
        <w:rPr>
          <w:noProof/>
          <w:webHidden/>
        </w:rPr>
        <w:fldChar w:fldCharType="begin"/>
      </w:r>
      <w:r w:rsidR="006D67E9">
        <w:rPr>
          <w:noProof/>
          <w:webHidden/>
        </w:rPr>
        <w:instrText xml:space="preserve"> PAGEREF _Toc25143968 \h </w:instrText>
      </w:r>
      <w:r w:rsidR="006D67E9">
        <w:rPr>
          <w:noProof/>
          <w:webHidden/>
        </w:rPr>
      </w:r>
      <w:r w:rsidR="006D67E9">
        <w:rPr>
          <w:noProof/>
          <w:webHidden/>
        </w:rPr>
        <w:fldChar w:fldCharType="separate"/>
      </w:r>
      <w:ins w:id="945" w:author="Author">
        <w:r w:rsidR="00517C87">
          <w:rPr>
            <w:noProof/>
            <w:webHidden/>
          </w:rPr>
          <w:t>195</w:t>
        </w:r>
        <w:del w:id="946" w:author="Author">
          <w:r w:rsidR="00C05877" w:rsidDel="00517C87">
            <w:rPr>
              <w:noProof/>
              <w:webHidden/>
            </w:rPr>
            <w:delText>195</w:delText>
          </w:r>
        </w:del>
      </w:ins>
      <w:del w:id="947" w:author="Author">
        <w:r w:rsidR="006D67E9" w:rsidDel="00517C87">
          <w:rPr>
            <w:noProof/>
            <w:webHidden/>
          </w:rPr>
          <w:delText>189</w:delText>
        </w:r>
      </w:del>
      <w:r w:rsidR="006D67E9">
        <w:rPr>
          <w:noProof/>
          <w:webHidden/>
        </w:rPr>
        <w:fldChar w:fldCharType="end"/>
      </w:r>
      <w:r>
        <w:rPr>
          <w:noProof/>
        </w:rPr>
        <w:fldChar w:fldCharType="end"/>
      </w:r>
    </w:p>
    <w:p w14:paraId="3F0ED279" w14:textId="4BC0A017"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"_Toc25143969" </w:instrText>
      </w:r>
      <w:r>
        <w:rPr>
          <w:rStyle w:val="Hyperlink"/>
        </w:rPr>
        <w:fldChar w:fldCharType="separate"/>
      </w:r>
      <w:r w:rsidR="006D67E9" w:rsidRPr="009C0F88">
        <w:rPr>
          <w:rStyle w:val="Hyperlink"/>
          <w:noProof/>
        </w:rPr>
        <w:t>2.1</w:t>
      </w:r>
      <w:r w:rsidR="006D67E9">
        <w:rPr>
          <w:rFonts w:asciiTheme="minorHAnsi" w:eastAsiaTheme="minorEastAsia" w:hAnsiTheme="minorHAnsi" w:cstheme="minorBidi"/>
          <w:iCs w:val="0"/>
          <w:caps w:val="0"/>
          <w:noProof/>
          <w:sz w:val="22"/>
          <w:szCs w:val="22"/>
        </w:rPr>
        <w:tab/>
      </w:r>
      <w:r w:rsidR="006D67E9" w:rsidRPr="009C0F88">
        <w:rPr>
          <w:rStyle w:val="Hyperlink"/>
          <w:noProof/>
        </w:rPr>
        <w:t>BUSINESS REGISTRATION</w:t>
      </w:r>
      <w:r w:rsidR="006D67E9">
        <w:rPr>
          <w:noProof/>
          <w:webHidden/>
        </w:rPr>
        <w:tab/>
      </w:r>
      <w:r w:rsidR="006D67E9">
        <w:rPr>
          <w:noProof/>
          <w:webHidden/>
        </w:rPr>
        <w:fldChar w:fldCharType="begin"/>
      </w:r>
      <w:r w:rsidR="006D67E9">
        <w:rPr>
          <w:noProof/>
          <w:webHidden/>
        </w:rPr>
        <w:instrText xml:space="preserve"> PAGEREF _Toc25143969 \h </w:instrText>
      </w:r>
      <w:r w:rsidR="006D67E9">
        <w:rPr>
          <w:noProof/>
          <w:webHidden/>
        </w:rPr>
      </w:r>
      <w:r w:rsidR="006D67E9">
        <w:rPr>
          <w:noProof/>
          <w:webHidden/>
        </w:rPr>
        <w:fldChar w:fldCharType="separate"/>
      </w:r>
      <w:ins w:id="948" w:author="Author">
        <w:r w:rsidR="00517C87">
          <w:rPr>
            <w:noProof/>
            <w:webHidden/>
          </w:rPr>
          <w:t>195</w:t>
        </w:r>
        <w:del w:id="949" w:author="Author">
          <w:r w:rsidR="00C05877" w:rsidDel="00517C87">
            <w:rPr>
              <w:noProof/>
              <w:webHidden/>
            </w:rPr>
            <w:delText>195</w:delText>
          </w:r>
        </w:del>
      </w:ins>
      <w:del w:id="950" w:author="Author">
        <w:r w:rsidR="006D67E9" w:rsidDel="00517C87">
          <w:rPr>
            <w:noProof/>
            <w:webHidden/>
          </w:rPr>
          <w:delText>189</w:delText>
        </w:r>
      </w:del>
      <w:r w:rsidR="006D67E9">
        <w:rPr>
          <w:noProof/>
          <w:webHidden/>
        </w:rPr>
        <w:fldChar w:fldCharType="end"/>
      </w:r>
      <w:r>
        <w:rPr>
          <w:noProof/>
        </w:rPr>
        <w:fldChar w:fldCharType="end"/>
      </w:r>
    </w:p>
    <w:p w14:paraId="36AD3EAE" w14:textId="6ABCB64F"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"_Toc25143970" </w:instrText>
      </w:r>
      <w:r>
        <w:rPr>
          <w:rStyle w:val="Hyperlink"/>
        </w:rPr>
        <w:fldChar w:fldCharType="separate"/>
      </w:r>
      <w:r w:rsidR="006D67E9" w:rsidRPr="009C0F88">
        <w:rPr>
          <w:rStyle w:val="Hyperlink"/>
          <w:noProof/>
        </w:rPr>
        <w:t>2.2</w:t>
      </w:r>
      <w:r w:rsidR="006D67E9">
        <w:rPr>
          <w:rFonts w:asciiTheme="minorHAnsi" w:eastAsiaTheme="minorEastAsia" w:hAnsiTheme="minorHAnsi" w:cstheme="minorBidi"/>
          <w:iCs w:val="0"/>
          <w:caps w:val="0"/>
          <w:noProof/>
          <w:sz w:val="22"/>
          <w:szCs w:val="22"/>
        </w:rPr>
        <w:tab/>
      </w:r>
      <w:r w:rsidR="006D67E9" w:rsidRPr="009C0F88">
        <w:rPr>
          <w:rStyle w:val="Hyperlink"/>
          <w:noProof/>
        </w:rPr>
        <w:t>ANTI-DISCRIMINATION</w:t>
      </w:r>
      <w:r w:rsidR="006D67E9">
        <w:rPr>
          <w:noProof/>
          <w:webHidden/>
        </w:rPr>
        <w:tab/>
      </w:r>
      <w:r w:rsidR="006D67E9">
        <w:rPr>
          <w:noProof/>
          <w:webHidden/>
        </w:rPr>
        <w:fldChar w:fldCharType="begin"/>
      </w:r>
      <w:r w:rsidR="006D67E9">
        <w:rPr>
          <w:noProof/>
          <w:webHidden/>
        </w:rPr>
        <w:instrText xml:space="preserve"> PAGEREF _Toc25143970 \h </w:instrText>
      </w:r>
      <w:r w:rsidR="006D67E9">
        <w:rPr>
          <w:noProof/>
          <w:webHidden/>
        </w:rPr>
      </w:r>
      <w:r w:rsidR="006D67E9">
        <w:rPr>
          <w:noProof/>
          <w:webHidden/>
        </w:rPr>
        <w:fldChar w:fldCharType="separate"/>
      </w:r>
      <w:ins w:id="951" w:author="Author">
        <w:r w:rsidR="00517C87">
          <w:rPr>
            <w:noProof/>
            <w:webHidden/>
          </w:rPr>
          <w:t>196</w:t>
        </w:r>
        <w:del w:id="952" w:author="Author">
          <w:r w:rsidR="00C05877" w:rsidDel="00517C87">
            <w:rPr>
              <w:noProof/>
              <w:webHidden/>
            </w:rPr>
            <w:delText>196</w:delText>
          </w:r>
        </w:del>
      </w:ins>
      <w:del w:id="953" w:author="Author">
        <w:r w:rsidR="006D67E9" w:rsidDel="00517C87">
          <w:rPr>
            <w:noProof/>
            <w:webHidden/>
          </w:rPr>
          <w:delText>190</w:delText>
        </w:r>
      </w:del>
      <w:r w:rsidR="006D67E9">
        <w:rPr>
          <w:noProof/>
          <w:webHidden/>
        </w:rPr>
        <w:fldChar w:fldCharType="end"/>
      </w:r>
      <w:r>
        <w:rPr>
          <w:noProof/>
        </w:rPr>
        <w:fldChar w:fldCharType="end"/>
      </w:r>
    </w:p>
    <w:p w14:paraId="2F4A6112" w14:textId="0BB90828"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"_Toc25143971" </w:instrText>
      </w:r>
      <w:r>
        <w:rPr>
          <w:rStyle w:val="Hyperlink"/>
        </w:rPr>
        <w:fldChar w:fldCharType="separate"/>
      </w:r>
      <w:r w:rsidR="006D67E9" w:rsidRPr="009C0F88">
        <w:rPr>
          <w:rStyle w:val="Hyperlink"/>
          <w:noProof/>
        </w:rPr>
        <w:t>2.3</w:t>
      </w:r>
      <w:r w:rsidR="006D67E9">
        <w:rPr>
          <w:rFonts w:asciiTheme="minorHAnsi" w:eastAsiaTheme="minorEastAsia" w:hAnsiTheme="minorHAnsi" w:cstheme="minorBidi"/>
          <w:iCs w:val="0"/>
          <w:caps w:val="0"/>
          <w:noProof/>
          <w:sz w:val="22"/>
          <w:szCs w:val="22"/>
        </w:rPr>
        <w:tab/>
      </w:r>
      <w:r w:rsidR="006D67E9" w:rsidRPr="009C0F88">
        <w:rPr>
          <w:rStyle w:val="Hyperlink"/>
          <w:noProof/>
        </w:rPr>
        <w:t>PREVAILING WAGE ACT</w:t>
      </w:r>
      <w:r w:rsidR="006D67E9">
        <w:rPr>
          <w:noProof/>
          <w:webHidden/>
        </w:rPr>
        <w:tab/>
      </w:r>
      <w:r w:rsidR="006D67E9">
        <w:rPr>
          <w:noProof/>
          <w:webHidden/>
        </w:rPr>
        <w:fldChar w:fldCharType="begin"/>
      </w:r>
      <w:r w:rsidR="006D67E9">
        <w:rPr>
          <w:noProof/>
          <w:webHidden/>
        </w:rPr>
        <w:instrText xml:space="preserve"> PAGEREF _Toc25143971 \h </w:instrText>
      </w:r>
      <w:r w:rsidR="006D67E9">
        <w:rPr>
          <w:noProof/>
          <w:webHidden/>
        </w:rPr>
      </w:r>
      <w:r w:rsidR="006D67E9">
        <w:rPr>
          <w:noProof/>
          <w:webHidden/>
        </w:rPr>
        <w:fldChar w:fldCharType="separate"/>
      </w:r>
      <w:ins w:id="954" w:author="Author">
        <w:r w:rsidR="00517C87">
          <w:rPr>
            <w:noProof/>
            <w:webHidden/>
          </w:rPr>
          <w:t>196</w:t>
        </w:r>
        <w:del w:id="955" w:author="Author">
          <w:r w:rsidR="00C05877" w:rsidDel="00517C87">
            <w:rPr>
              <w:noProof/>
              <w:webHidden/>
            </w:rPr>
            <w:delText>196</w:delText>
          </w:r>
        </w:del>
      </w:ins>
      <w:del w:id="956" w:author="Author">
        <w:r w:rsidR="006D67E9" w:rsidDel="00517C87">
          <w:rPr>
            <w:noProof/>
            <w:webHidden/>
          </w:rPr>
          <w:delText>190</w:delText>
        </w:r>
      </w:del>
      <w:r w:rsidR="006D67E9">
        <w:rPr>
          <w:noProof/>
          <w:webHidden/>
        </w:rPr>
        <w:fldChar w:fldCharType="end"/>
      </w:r>
      <w:r>
        <w:rPr>
          <w:noProof/>
        </w:rPr>
        <w:fldChar w:fldCharType="end"/>
      </w:r>
    </w:p>
    <w:p w14:paraId="537AAA6F" w14:textId="7ED7ABDE"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"_Toc25143972" </w:instrText>
      </w:r>
      <w:r>
        <w:rPr>
          <w:rStyle w:val="Hyperlink"/>
        </w:rPr>
        <w:fldChar w:fldCharType="separate"/>
      </w:r>
      <w:r w:rsidR="006D67E9" w:rsidRPr="009C0F88">
        <w:rPr>
          <w:rStyle w:val="Hyperlink"/>
          <w:noProof/>
        </w:rPr>
        <w:t>2.5</w:t>
      </w:r>
      <w:r w:rsidR="006D67E9">
        <w:rPr>
          <w:rFonts w:asciiTheme="minorHAnsi" w:eastAsiaTheme="minorEastAsia" w:hAnsiTheme="minorHAnsi" w:cstheme="minorBidi"/>
          <w:iCs w:val="0"/>
          <w:caps w:val="0"/>
          <w:noProof/>
          <w:sz w:val="22"/>
          <w:szCs w:val="22"/>
        </w:rPr>
        <w:tab/>
      </w:r>
      <w:r w:rsidR="006D67E9" w:rsidRPr="009C0F88">
        <w:rPr>
          <w:rStyle w:val="Hyperlink"/>
          <w:noProof/>
        </w:rPr>
        <w:t>MACBRIDE PRINCIPLES</w:t>
      </w:r>
      <w:r w:rsidR="006D67E9">
        <w:rPr>
          <w:noProof/>
          <w:webHidden/>
        </w:rPr>
        <w:tab/>
      </w:r>
      <w:r w:rsidR="006D67E9">
        <w:rPr>
          <w:noProof/>
          <w:webHidden/>
        </w:rPr>
        <w:fldChar w:fldCharType="begin"/>
      </w:r>
      <w:r w:rsidR="006D67E9">
        <w:rPr>
          <w:noProof/>
          <w:webHidden/>
        </w:rPr>
        <w:instrText xml:space="preserve"> PAGEREF _Toc25143972 \h </w:instrText>
      </w:r>
      <w:r w:rsidR="006D67E9">
        <w:rPr>
          <w:noProof/>
          <w:webHidden/>
        </w:rPr>
      </w:r>
      <w:r w:rsidR="006D67E9">
        <w:rPr>
          <w:noProof/>
          <w:webHidden/>
        </w:rPr>
        <w:fldChar w:fldCharType="separate"/>
      </w:r>
      <w:ins w:id="957" w:author="Author">
        <w:r w:rsidR="00517C87">
          <w:rPr>
            <w:noProof/>
            <w:webHidden/>
          </w:rPr>
          <w:t>196</w:t>
        </w:r>
        <w:del w:id="958" w:author="Author">
          <w:r w:rsidR="00C05877" w:rsidDel="00517C87">
            <w:rPr>
              <w:noProof/>
              <w:webHidden/>
            </w:rPr>
            <w:delText>196</w:delText>
          </w:r>
        </w:del>
      </w:ins>
      <w:del w:id="959" w:author="Author">
        <w:r w:rsidR="006D67E9" w:rsidDel="00517C87">
          <w:rPr>
            <w:noProof/>
            <w:webHidden/>
          </w:rPr>
          <w:delText>190</w:delText>
        </w:r>
      </w:del>
      <w:r w:rsidR="006D67E9">
        <w:rPr>
          <w:noProof/>
          <w:webHidden/>
        </w:rPr>
        <w:fldChar w:fldCharType="end"/>
      </w:r>
      <w:r>
        <w:rPr>
          <w:noProof/>
        </w:rPr>
        <w:fldChar w:fldCharType="end"/>
      </w:r>
    </w:p>
    <w:p w14:paraId="23E93553" w14:textId="3FF8C4BD"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"_Toc25143973" </w:instrText>
      </w:r>
      <w:r>
        <w:rPr>
          <w:rStyle w:val="Hyperlink"/>
        </w:rPr>
        <w:fldChar w:fldCharType="separate"/>
      </w:r>
      <w:r w:rsidR="006D67E9" w:rsidRPr="009C0F88">
        <w:rPr>
          <w:rStyle w:val="Hyperlink"/>
          <w:noProof/>
        </w:rPr>
        <w:t>2.6</w:t>
      </w:r>
      <w:r w:rsidR="006D67E9">
        <w:rPr>
          <w:rFonts w:asciiTheme="minorHAnsi" w:eastAsiaTheme="minorEastAsia" w:hAnsiTheme="minorHAnsi" w:cstheme="minorBidi"/>
          <w:iCs w:val="0"/>
          <w:caps w:val="0"/>
          <w:noProof/>
          <w:sz w:val="22"/>
          <w:szCs w:val="22"/>
        </w:rPr>
        <w:tab/>
      </w:r>
      <w:r w:rsidR="006D67E9" w:rsidRPr="009C0F88">
        <w:rPr>
          <w:rStyle w:val="Hyperlink"/>
          <w:noProof/>
        </w:rPr>
        <w:t>PAY TO PLAY PROHIBITIONS</w:t>
      </w:r>
      <w:r w:rsidR="006D67E9">
        <w:rPr>
          <w:noProof/>
          <w:webHidden/>
        </w:rPr>
        <w:tab/>
      </w:r>
      <w:r w:rsidR="006D67E9">
        <w:rPr>
          <w:noProof/>
          <w:webHidden/>
        </w:rPr>
        <w:fldChar w:fldCharType="begin"/>
      </w:r>
      <w:r w:rsidR="006D67E9">
        <w:rPr>
          <w:noProof/>
          <w:webHidden/>
        </w:rPr>
        <w:instrText xml:space="preserve"> PAGEREF _Toc25143973 \h </w:instrText>
      </w:r>
      <w:r w:rsidR="006D67E9">
        <w:rPr>
          <w:noProof/>
          <w:webHidden/>
        </w:rPr>
      </w:r>
      <w:r w:rsidR="006D67E9">
        <w:rPr>
          <w:noProof/>
          <w:webHidden/>
        </w:rPr>
        <w:fldChar w:fldCharType="separate"/>
      </w:r>
      <w:ins w:id="960" w:author="Author">
        <w:r w:rsidR="00517C87">
          <w:rPr>
            <w:noProof/>
            <w:webHidden/>
          </w:rPr>
          <w:t>196</w:t>
        </w:r>
        <w:del w:id="961" w:author="Author">
          <w:r w:rsidR="00C05877" w:rsidDel="00517C87">
            <w:rPr>
              <w:noProof/>
              <w:webHidden/>
            </w:rPr>
            <w:delText>196</w:delText>
          </w:r>
        </w:del>
      </w:ins>
      <w:del w:id="962" w:author="Author">
        <w:r w:rsidR="006D67E9" w:rsidDel="00517C87">
          <w:rPr>
            <w:noProof/>
            <w:webHidden/>
          </w:rPr>
          <w:delText>190</w:delText>
        </w:r>
      </w:del>
      <w:r w:rsidR="006D67E9">
        <w:rPr>
          <w:noProof/>
          <w:webHidden/>
        </w:rPr>
        <w:fldChar w:fldCharType="end"/>
      </w:r>
      <w:r>
        <w:rPr>
          <w:noProof/>
        </w:rPr>
        <w:fldChar w:fldCharType="end"/>
      </w:r>
    </w:p>
    <w:p w14:paraId="44AF7231" w14:textId="314D2695"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"_Toc25143974" </w:instrText>
      </w:r>
      <w:r>
        <w:rPr>
          <w:rStyle w:val="Hyperlink"/>
        </w:rPr>
        <w:fldChar w:fldCharType="separate"/>
      </w:r>
      <w:r w:rsidR="006D67E9" w:rsidRPr="009C0F88">
        <w:rPr>
          <w:rStyle w:val="Hyperlink"/>
          <w:noProof/>
        </w:rPr>
        <w:t>2.7</w:t>
      </w:r>
      <w:r w:rsidR="006D67E9">
        <w:rPr>
          <w:rFonts w:asciiTheme="minorHAnsi" w:eastAsiaTheme="minorEastAsia" w:hAnsiTheme="minorHAnsi" w:cstheme="minorBidi"/>
          <w:iCs w:val="0"/>
          <w:caps w:val="0"/>
          <w:noProof/>
          <w:sz w:val="22"/>
          <w:szCs w:val="22"/>
        </w:rPr>
        <w:tab/>
      </w:r>
      <w:r w:rsidR="006D67E9" w:rsidRPr="009C0F88">
        <w:rPr>
          <w:rStyle w:val="Hyperlink"/>
          <w:noProof/>
        </w:rPr>
        <w:t>POLITICAL CONTRIBUTION DISCLOSURE</w:t>
      </w:r>
      <w:r w:rsidR="006D67E9">
        <w:rPr>
          <w:noProof/>
          <w:webHidden/>
        </w:rPr>
        <w:tab/>
      </w:r>
      <w:r w:rsidR="006D67E9">
        <w:rPr>
          <w:noProof/>
          <w:webHidden/>
        </w:rPr>
        <w:fldChar w:fldCharType="begin"/>
      </w:r>
      <w:r w:rsidR="006D67E9">
        <w:rPr>
          <w:noProof/>
          <w:webHidden/>
        </w:rPr>
        <w:instrText xml:space="preserve"> PAGEREF _Toc25143974 \h </w:instrText>
      </w:r>
      <w:r w:rsidR="006D67E9">
        <w:rPr>
          <w:noProof/>
          <w:webHidden/>
        </w:rPr>
      </w:r>
      <w:r w:rsidR="006D67E9">
        <w:rPr>
          <w:noProof/>
          <w:webHidden/>
        </w:rPr>
        <w:fldChar w:fldCharType="separate"/>
      </w:r>
      <w:ins w:id="963" w:author="Author">
        <w:r w:rsidR="00517C87">
          <w:rPr>
            <w:noProof/>
            <w:webHidden/>
          </w:rPr>
          <w:t>197</w:t>
        </w:r>
        <w:del w:id="964" w:author="Author">
          <w:r w:rsidR="00C05877" w:rsidDel="00517C87">
            <w:rPr>
              <w:noProof/>
              <w:webHidden/>
            </w:rPr>
            <w:delText>197</w:delText>
          </w:r>
        </w:del>
      </w:ins>
      <w:del w:id="965" w:author="Author">
        <w:r w:rsidR="006D67E9" w:rsidDel="00517C87">
          <w:rPr>
            <w:noProof/>
            <w:webHidden/>
          </w:rPr>
          <w:delText>191</w:delText>
        </w:r>
      </w:del>
      <w:r w:rsidR="006D67E9">
        <w:rPr>
          <w:noProof/>
          <w:webHidden/>
        </w:rPr>
        <w:fldChar w:fldCharType="end"/>
      </w:r>
      <w:r>
        <w:rPr>
          <w:noProof/>
        </w:rPr>
        <w:fldChar w:fldCharType="end"/>
      </w:r>
    </w:p>
    <w:p w14:paraId="19BC8EC1" w14:textId="33AA11E1"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"_Toc25143975" </w:instrText>
      </w:r>
      <w:r>
        <w:rPr>
          <w:rStyle w:val="Hyperlink"/>
        </w:rPr>
        <w:fldChar w:fldCharType="separate"/>
      </w:r>
      <w:r w:rsidR="006D67E9" w:rsidRPr="009C0F88">
        <w:rPr>
          <w:rStyle w:val="Hyperlink"/>
          <w:noProof/>
        </w:rPr>
        <w:t>2.8</w:t>
      </w:r>
      <w:r w:rsidR="006D67E9">
        <w:rPr>
          <w:rFonts w:asciiTheme="minorHAnsi" w:eastAsiaTheme="minorEastAsia" w:hAnsiTheme="minorHAnsi" w:cstheme="minorBidi"/>
          <w:iCs w:val="0"/>
          <w:caps w:val="0"/>
          <w:noProof/>
          <w:sz w:val="22"/>
          <w:szCs w:val="22"/>
        </w:rPr>
        <w:tab/>
      </w:r>
      <w:r w:rsidR="006D67E9" w:rsidRPr="009C0F88">
        <w:rPr>
          <w:rStyle w:val="Hyperlink"/>
          <w:noProof/>
        </w:rPr>
        <w:t>STANDARDS PROHIBITING CONFLICTS OF INTEREST</w:t>
      </w:r>
      <w:r w:rsidR="006D67E9">
        <w:rPr>
          <w:noProof/>
          <w:webHidden/>
        </w:rPr>
        <w:tab/>
      </w:r>
      <w:r w:rsidR="006D67E9">
        <w:rPr>
          <w:noProof/>
          <w:webHidden/>
        </w:rPr>
        <w:fldChar w:fldCharType="begin"/>
      </w:r>
      <w:r w:rsidR="006D67E9">
        <w:rPr>
          <w:noProof/>
          <w:webHidden/>
        </w:rPr>
        <w:instrText xml:space="preserve"> PAGEREF _Toc25143975 \h </w:instrText>
      </w:r>
      <w:r w:rsidR="006D67E9">
        <w:rPr>
          <w:noProof/>
          <w:webHidden/>
        </w:rPr>
      </w:r>
      <w:r w:rsidR="006D67E9">
        <w:rPr>
          <w:noProof/>
          <w:webHidden/>
        </w:rPr>
        <w:fldChar w:fldCharType="separate"/>
      </w:r>
      <w:ins w:id="966" w:author="Author">
        <w:r w:rsidR="00517C87">
          <w:rPr>
            <w:noProof/>
            <w:webHidden/>
          </w:rPr>
          <w:t>197</w:t>
        </w:r>
        <w:del w:id="967" w:author="Author">
          <w:r w:rsidR="00C05877" w:rsidDel="00517C87">
            <w:rPr>
              <w:noProof/>
              <w:webHidden/>
            </w:rPr>
            <w:delText>197</w:delText>
          </w:r>
        </w:del>
      </w:ins>
      <w:del w:id="968" w:author="Author">
        <w:r w:rsidR="006D67E9" w:rsidDel="00517C87">
          <w:rPr>
            <w:noProof/>
            <w:webHidden/>
          </w:rPr>
          <w:delText>191</w:delText>
        </w:r>
      </w:del>
      <w:r w:rsidR="006D67E9">
        <w:rPr>
          <w:noProof/>
          <w:webHidden/>
        </w:rPr>
        <w:fldChar w:fldCharType="end"/>
      </w:r>
      <w:r>
        <w:rPr>
          <w:noProof/>
        </w:rPr>
        <w:fldChar w:fldCharType="end"/>
      </w:r>
    </w:p>
    <w:p w14:paraId="71BD4A7E" w14:textId="32128C2A"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"_Toc25143976" </w:instrText>
      </w:r>
      <w:r>
        <w:rPr>
          <w:rStyle w:val="Hyperlink"/>
        </w:rPr>
        <w:fldChar w:fldCharType="separate"/>
      </w:r>
      <w:r w:rsidR="006D67E9" w:rsidRPr="009C0F88">
        <w:rPr>
          <w:rStyle w:val="Hyperlink"/>
          <w:noProof/>
        </w:rPr>
        <w:t>2.9</w:t>
      </w:r>
      <w:r w:rsidR="006D67E9">
        <w:rPr>
          <w:rFonts w:asciiTheme="minorHAnsi" w:eastAsiaTheme="minorEastAsia" w:hAnsiTheme="minorHAnsi" w:cstheme="minorBidi"/>
          <w:iCs w:val="0"/>
          <w:caps w:val="0"/>
          <w:noProof/>
          <w:sz w:val="22"/>
          <w:szCs w:val="22"/>
        </w:rPr>
        <w:tab/>
      </w:r>
      <w:r w:rsidR="006D67E9" w:rsidRPr="009C0F88">
        <w:rPr>
          <w:rStyle w:val="Hyperlink"/>
          <w:noProof/>
        </w:rPr>
        <w:t>NOTICE TO ALL CONTRACTORS SET-OFF FOR STATE TAX NOTICE</w:t>
      </w:r>
      <w:r w:rsidR="006D67E9">
        <w:rPr>
          <w:noProof/>
          <w:webHidden/>
        </w:rPr>
        <w:tab/>
      </w:r>
      <w:r w:rsidR="006D67E9">
        <w:rPr>
          <w:noProof/>
          <w:webHidden/>
        </w:rPr>
        <w:fldChar w:fldCharType="begin"/>
      </w:r>
      <w:r w:rsidR="006D67E9">
        <w:rPr>
          <w:noProof/>
          <w:webHidden/>
        </w:rPr>
        <w:instrText xml:space="preserve"> PAGEREF _Toc25143976 \h </w:instrText>
      </w:r>
      <w:r w:rsidR="006D67E9">
        <w:rPr>
          <w:noProof/>
          <w:webHidden/>
        </w:rPr>
      </w:r>
      <w:r w:rsidR="006D67E9">
        <w:rPr>
          <w:noProof/>
          <w:webHidden/>
        </w:rPr>
        <w:fldChar w:fldCharType="separate"/>
      </w:r>
      <w:ins w:id="969" w:author="Author">
        <w:r w:rsidR="00517C87">
          <w:rPr>
            <w:noProof/>
            <w:webHidden/>
          </w:rPr>
          <w:t>198</w:t>
        </w:r>
        <w:del w:id="970" w:author="Author">
          <w:r w:rsidR="00C05877" w:rsidDel="00517C87">
            <w:rPr>
              <w:noProof/>
              <w:webHidden/>
            </w:rPr>
            <w:delText>198</w:delText>
          </w:r>
        </w:del>
      </w:ins>
      <w:del w:id="971" w:author="Author">
        <w:r w:rsidR="006D67E9" w:rsidDel="00517C87">
          <w:rPr>
            <w:noProof/>
            <w:webHidden/>
          </w:rPr>
          <w:delText>192</w:delText>
        </w:r>
      </w:del>
      <w:r w:rsidR="006D67E9">
        <w:rPr>
          <w:noProof/>
          <w:webHidden/>
        </w:rPr>
        <w:fldChar w:fldCharType="end"/>
      </w:r>
      <w:r>
        <w:rPr>
          <w:noProof/>
        </w:rPr>
        <w:fldChar w:fldCharType="end"/>
      </w:r>
    </w:p>
    <w:p w14:paraId="05DFAF73" w14:textId="3BFC49F3"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"_Toc25143977" </w:instrText>
      </w:r>
      <w:r>
        <w:rPr>
          <w:rStyle w:val="Hyperlink"/>
        </w:rPr>
        <w:fldChar w:fldCharType="separate"/>
      </w:r>
      <w:r w:rsidR="006D67E9" w:rsidRPr="009C0F88">
        <w:rPr>
          <w:rStyle w:val="Hyperlink"/>
          <w:noProof/>
        </w:rPr>
        <w:t>2.10</w:t>
      </w:r>
      <w:r w:rsidR="006D67E9">
        <w:rPr>
          <w:rFonts w:asciiTheme="minorHAnsi" w:eastAsiaTheme="minorEastAsia" w:hAnsiTheme="minorHAnsi" w:cstheme="minorBidi"/>
          <w:iCs w:val="0"/>
          <w:caps w:val="0"/>
          <w:noProof/>
          <w:sz w:val="22"/>
          <w:szCs w:val="22"/>
        </w:rPr>
        <w:tab/>
      </w:r>
      <w:r w:rsidR="006D67E9" w:rsidRPr="009C0F88">
        <w:rPr>
          <w:rStyle w:val="Hyperlink"/>
          <w:noProof/>
        </w:rPr>
        <w:t>COMPLIANCE - LAWS</w:t>
      </w:r>
      <w:r w:rsidR="006D67E9">
        <w:rPr>
          <w:noProof/>
          <w:webHidden/>
        </w:rPr>
        <w:tab/>
      </w:r>
      <w:r w:rsidR="006D67E9">
        <w:rPr>
          <w:noProof/>
          <w:webHidden/>
        </w:rPr>
        <w:fldChar w:fldCharType="begin"/>
      </w:r>
      <w:r w:rsidR="006D67E9">
        <w:rPr>
          <w:noProof/>
          <w:webHidden/>
        </w:rPr>
        <w:instrText xml:space="preserve"> PAGEREF _Toc25143977 \h </w:instrText>
      </w:r>
      <w:r w:rsidR="006D67E9">
        <w:rPr>
          <w:noProof/>
          <w:webHidden/>
        </w:rPr>
      </w:r>
      <w:r w:rsidR="006D67E9">
        <w:rPr>
          <w:noProof/>
          <w:webHidden/>
        </w:rPr>
        <w:fldChar w:fldCharType="separate"/>
      </w:r>
      <w:ins w:id="972" w:author="Author">
        <w:r w:rsidR="00517C87">
          <w:rPr>
            <w:noProof/>
            <w:webHidden/>
          </w:rPr>
          <w:t>198</w:t>
        </w:r>
        <w:del w:id="973" w:author="Author">
          <w:r w:rsidR="00C05877" w:rsidDel="00517C87">
            <w:rPr>
              <w:noProof/>
              <w:webHidden/>
            </w:rPr>
            <w:delText>198</w:delText>
          </w:r>
        </w:del>
      </w:ins>
      <w:del w:id="974" w:author="Author">
        <w:r w:rsidR="006D67E9" w:rsidDel="00517C87">
          <w:rPr>
            <w:noProof/>
            <w:webHidden/>
          </w:rPr>
          <w:delText>192</w:delText>
        </w:r>
      </w:del>
      <w:r w:rsidR="006D67E9">
        <w:rPr>
          <w:noProof/>
          <w:webHidden/>
        </w:rPr>
        <w:fldChar w:fldCharType="end"/>
      </w:r>
      <w:r>
        <w:rPr>
          <w:noProof/>
        </w:rPr>
        <w:fldChar w:fldCharType="end"/>
      </w:r>
    </w:p>
    <w:p w14:paraId="715A8300" w14:textId="1A9F7CE3"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"_Toc25143978" </w:instrText>
      </w:r>
      <w:r>
        <w:rPr>
          <w:rStyle w:val="Hyperlink"/>
        </w:rPr>
        <w:fldChar w:fldCharType="separate"/>
      </w:r>
      <w:r w:rsidR="006D67E9" w:rsidRPr="009C0F88">
        <w:rPr>
          <w:rStyle w:val="Hyperlink"/>
          <w:noProof/>
        </w:rPr>
        <w:t>2.11</w:t>
      </w:r>
      <w:r w:rsidR="006D67E9">
        <w:rPr>
          <w:rFonts w:asciiTheme="minorHAnsi" w:eastAsiaTheme="minorEastAsia" w:hAnsiTheme="minorHAnsi" w:cstheme="minorBidi"/>
          <w:iCs w:val="0"/>
          <w:caps w:val="0"/>
          <w:noProof/>
          <w:sz w:val="22"/>
          <w:szCs w:val="22"/>
        </w:rPr>
        <w:tab/>
      </w:r>
      <w:r w:rsidR="006D67E9" w:rsidRPr="009C0F88">
        <w:rPr>
          <w:rStyle w:val="Hyperlink"/>
          <w:noProof/>
        </w:rPr>
        <w:t>COMPLIANCE - STATE LAWS</w:t>
      </w:r>
      <w:r w:rsidR="006D67E9">
        <w:rPr>
          <w:noProof/>
          <w:webHidden/>
        </w:rPr>
        <w:tab/>
      </w:r>
      <w:r w:rsidR="006D67E9">
        <w:rPr>
          <w:noProof/>
          <w:webHidden/>
        </w:rPr>
        <w:fldChar w:fldCharType="begin"/>
      </w:r>
      <w:r w:rsidR="006D67E9">
        <w:rPr>
          <w:noProof/>
          <w:webHidden/>
        </w:rPr>
        <w:instrText xml:space="preserve"> PAGEREF _Toc25143978 \h </w:instrText>
      </w:r>
      <w:r w:rsidR="006D67E9">
        <w:rPr>
          <w:noProof/>
          <w:webHidden/>
        </w:rPr>
      </w:r>
      <w:r w:rsidR="006D67E9">
        <w:rPr>
          <w:noProof/>
          <w:webHidden/>
        </w:rPr>
        <w:fldChar w:fldCharType="separate"/>
      </w:r>
      <w:ins w:id="975" w:author="Author">
        <w:r w:rsidR="00517C87">
          <w:rPr>
            <w:noProof/>
            <w:webHidden/>
          </w:rPr>
          <w:t>198</w:t>
        </w:r>
        <w:del w:id="976" w:author="Author">
          <w:r w:rsidR="00C05877" w:rsidDel="00517C87">
            <w:rPr>
              <w:noProof/>
              <w:webHidden/>
            </w:rPr>
            <w:delText>198</w:delText>
          </w:r>
        </w:del>
      </w:ins>
      <w:del w:id="977" w:author="Author">
        <w:r w:rsidR="006D67E9" w:rsidDel="00517C87">
          <w:rPr>
            <w:noProof/>
            <w:webHidden/>
          </w:rPr>
          <w:delText>192</w:delText>
        </w:r>
      </w:del>
      <w:r w:rsidR="006D67E9">
        <w:rPr>
          <w:noProof/>
          <w:webHidden/>
        </w:rPr>
        <w:fldChar w:fldCharType="end"/>
      </w:r>
      <w:r>
        <w:rPr>
          <w:noProof/>
        </w:rPr>
        <w:fldChar w:fldCharType="end"/>
      </w:r>
    </w:p>
    <w:p w14:paraId="386087FE" w14:textId="17CC5B8C" w:rsidR="006D67E9" w:rsidRDefault="00A700FF">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"_Toc25143979" </w:instrText>
      </w:r>
      <w:r>
        <w:rPr>
          <w:rStyle w:val="Hyperlink"/>
        </w:rPr>
        <w:fldChar w:fldCharType="separate"/>
      </w:r>
      <w:r w:rsidR="006D67E9" w:rsidRPr="009C0F88">
        <w:rPr>
          <w:rStyle w:val="Hyperlink"/>
          <w:noProof/>
        </w:rPr>
        <w:t>2.12</w:t>
      </w:r>
      <w:r w:rsidR="006D67E9">
        <w:rPr>
          <w:rFonts w:asciiTheme="minorHAnsi" w:eastAsiaTheme="minorEastAsia" w:hAnsiTheme="minorHAnsi" w:cstheme="minorBidi"/>
          <w:iCs w:val="0"/>
          <w:caps w:val="0"/>
          <w:noProof/>
          <w:sz w:val="22"/>
          <w:szCs w:val="22"/>
        </w:rPr>
        <w:tab/>
      </w:r>
      <w:r w:rsidR="006D67E9" w:rsidRPr="009C0F88">
        <w:rPr>
          <w:rStyle w:val="Hyperlink"/>
          <w:noProof/>
        </w:rPr>
        <w:t>Warranty of no solicitation on commission or contingent fee basis</w:t>
      </w:r>
      <w:r w:rsidR="006D67E9">
        <w:rPr>
          <w:noProof/>
          <w:webHidden/>
        </w:rPr>
        <w:tab/>
      </w:r>
      <w:r w:rsidR="006D67E9">
        <w:rPr>
          <w:noProof/>
          <w:webHidden/>
        </w:rPr>
        <w:fldChar w:fldCharType="begin"/>
      </w:r>
      <w:r w:rsidR="006D67E9">
        <w:rPr>
          <w:noProof/>
          <w:webHidden/>
        </w:rPr>
        <w:instrText xml:space="preserve"> PAGEREF _Toc25143979 \h </w:instrText>
      </w:r>
      <w:r w:rsidR="006D67E9">
        <w:rPr>
          <w:noProof/>
          <w:webHidden/>
        </w:rPr>
      </w:r>
      <w:r w:rsidR="006D67E9">
        <w:rPr>
          <w:noProof/>
          <w:webHidden/>
        </w:rPr>
        <w:fldChar w:fldCharType="separate"/>
      </w:r>
      <w:ins w:id="978" w:author="Author">
        <w:r w:rsidR="00517C87">
          <w:rPr>
            <w:noProof/>
            <w:webHidden/>
          </w:rPr>
          <w:t>198</w:t>
        </w:r>
        <w:del w:id="979" w:author="Author">
          <w:r w:rsidR="00C05877" w:rsidDel="00517C87">
            <w:rPr>
              <w:noProof/>
              <w:webHidden/>
            </w:rPr>
            <w:delText>198</w:delText>
          </w:r>
        </w:del>
      </w:ins>
      <w:del w:id="980" w:author="Author">
        <w:r w:rsidR="006D67E9" w:rsidDel="00517C87">
          <w:rPr>
            <w:noProof/>
            <w:webHidden/>
          </w:rPr>
          <w:delText>192</w:delText>
        </w:r>
      </w:del>
      <w:r w:rsidR="006D67E9">
        <w:rPr>
          <w:noProof/>
          <w:webHidden/>
        </w:rPr>
        <w:fldChar w:fldCharType="end"/>
      </w:r>
      <w:r>
        <w:rPr>
          <w:noProof/>
        </w:rPr>
        <w:fldChar w:fldCharType="end"/>
      </w:r>
    </w:p>
    <w:p w14:paraId="6A4DF1D0" w14:textId="6CE5BA3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"_Toc25143980" </w:instrText>
      </w:r>
      <w:r>
        <w:rPr>
          <w:rStyle w:val="Hyperlink"/>
        </w:rPr>
        <w:fldChar w:fldCharType="separate"/>
      </w:r>
      <w:r w:rsidR="006D67E9" w:rsidRPr="009C0F88">
        <w:rPr>
          <w:rStyle w:val="Hyperlink"/>
          <w:noProof/>
        </w:rPr>
        <w:t>3.</w:t>
      </w:r>
      <w:r w:rsidR="006D67E9">
        <w:rPr>
          <w:rFonts w:asciiTheme="minorHAnsi" w:eastAsiaTheme="minorEastAsia" w:hAnsiTheme="minorHAnsi" w:cstheme="minorBidi"/>
          <w:caps w:val="0"/>
          <w:noProof/>
          <w:sz w:val="22"/>
          <w:szCs w:val="22"/>
        </w:rPr>
        <w:tab/>
      </w:r>
      <w:r w:rsidR="006D67E9" w:rsidRPr="009C0F88">
        <w:rPr>
          <w:rStyle w:val="Hyperlink"/>
          <w:noProof/>
        </w:rPr>
        <w:t>STATE LAW REQUIRING MANDATORY COMPLIANCE BY CONTRACTORS UNDER CIRCUMSTANCES SET FORTH IN LAW OR BASED ON THE TYPE OF CONTRACT</w:t>
      </w:r>
      <w:r w:rsidR="006D67E9">
        <w:rPr>
          <w:noProof/>
          <w:webHidden/>
        </w:rPr>
        <w:tab/>
      </w:r>
      <w:r w:rsidR="006D67E9">
        <w:rPr>
          <w:noProof/>
          <w:webHidden/>
        </w:rPr>
        <w:fldChar w:fldCharType="begin"/>
      </w:r>
      <w:r w:rsidR="006D67E9">
        <w:rPr>
          <w:noProof/>
          <w:webHidden/>
        </w:rPr>
        <w:instrText xml:space="preserve"> PAGEREF _Toc25143980 \h </w:instrText>
      </w:r>
      <w:r w:rsidR="006D67E9">
        <w:rPr>
          <w:noProof/>
          <w:webHidden/>
        </w:rPr>
      </w:r>
      <w:r w:rsidR="006D67E9">
        <w:rPr>
          <w:noProof/>
          <w:webHidden/>
        </w:rPr>
        <w:fldChar w:fldCharType="separate"/>
      </w:r>
      <w:ins w:id="981" w:author="Author">
        <w:r w:rsidR="00517C87">
          <w:rPr>
            <w:noProof/>
            <w:webHidden/>
          </w:rPr>
          <w:t>198</w:t>
        </w:r>
        <w:del w:id="982" w:author="Author">
          <w:r w:rsidR="00C05877" w:rsidDel="00517C87">
            <w:rPr>
              <w:noProof/>
              <w:webHidden/>
            </w:rPr>
            <w:delText>198</w:delText>
          </w:r>
        </w:del>
      </w:ins>
      <w:del w:id="983" w:author="Author">
        <w:r w:rsidR="006D67E9" w:rsidDel="00517C87">
          <w:rPr>
            <w:noProof/>
            <w:webHidden/>
          </w:rPr>
          <w:delText>192</w:delText>
        </w:r>
      </w:del>
      <w:r w:rsidR="006D67E9">
        <w:rPr>
          <w:noProof/>
          <w:webHidden/>
        </w:rPr>
        <w:fldChar w:fldCharType="end"/>
      </w:r>
      <w:r>
        <w:rPr>
          <w:noProof/>
        </w:rPr>
        <w:fldChar w:fldCharType="end"/>
      </w:r>
    </w:p>
    <w:p w14:paraId="4B42B0E6" w14:textId="7BA4965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"_Toc25143981" </w:instrText>
      </w:r>
      <w:r>
        <w:rPr>
          <w:rStyle w:val="Hyperlink"/>
        </w:rPr>
        <w:fldChar w:fldCharType="separate"/>
      </w:r>
      <w:r w:rsidR="006D67E9" w:rsidRPr="009C0F88">
        <w:rPr>
          <w:rStyle w:val="Hyperlink"/>
          <w:noProof/>
        </w:rPr>
        <w:t>3.1</w:t>
      </w:r>
      <w:r w:rsidR="006D67E9">
        <w:rPr>
          <w:rFonts w:asciiTheme="minorHAnsi" w:eastAsiaTheme="minorEastAsia" w:hAnsiTheme="minorHAnsi" w:cstheme="minorBidi"/>
          <w:caps w:val="0"/>
          <w:noProof/>
          <w:sz w:val="22"/>
          <w:szCs w:val="22"/>
        </w:rPr>
        <w:tab/>
      </w:r>
      <w:r w:rsidR="006D67E9" w:rsidRPr="009C0F88">
        <w:rPr>
          <w:rStyle w:val="Hyperlink"/>
          <w:noProof/>
        </w:rPr>
        <w:t>COMPLIANCE - CODES</w:t>
      </w:r>
      <w:r w:rsidR="006D67E9">
        <w:rPr>
          <w:noProof/>
          <w:webHidden/>
        </w:rPr>
        <w:tab/>
      </w:r>
      <w:r w:rsidR="006D67E9">
        <w:rPr>
          <w:noProof/>
          <w:webHidden/>
        </w:rPr>
        <w:fldChar w:fldCharType="begin"/>
      </w:r>
      <w:r w:rsidR="006D67E9">
        <w:rPr>
          <w:noProof/>
          <w:webHidden/>
        </w:rPr>
        <w:instrText xml:space="preserve"> PAGEREF _Toc25143981 \h </w:instrText>
      </w:r>
      <w:r w:rsidR="006D67E9">
        <w:rPr>
          <w:noProof/>
          <w:webHidden/>
        </w:rPr>
      </w:r>
      <w:r w:rsidR="006D67E9">
        <w:rPr>
          <w:noProof/>
          <w:webHidden/>
        </w:rPr>
        <w:fldChar w:fldCharType="separate"/>
      </w:r>
      <w:ins w:id="984" w:author="Author">
        <w:r w:rsidR="00517C87">
          <w:rPr>
            <w:noProof/>
            <w:webHidden/>
          </w:rPr>
          <w:t>198</w:t>
        </w:r>
        <w:del w:id="985" w:author="Author">
          <w:r w:rsidR="00C05877" w:rsidDel="00517C87">
            <w:rPr>
              <w:noProof/>
              <w:webHidden/>
            </w:rPr>
            <w:delText>198</w:delText>
          </w:r>
        </w:del>
      </w:ins>
      <w:del w:id="986" w:author="Author">
        <w:r w:rsidR="006D67E9" w:rsidDel="00517C87">
          <w:rPr>
            <w:noProof/>
            <w:webHidden/>
          </w:rPr>
          <w:delText>192</w:delText>
        </w:r>
      </w:del>
      <w:r w:rsidR="006D67E9">
        <w:rPr>
          <w:noProof/>
          <w:webHidden/>
        </w:rPr>
        <w:fldChar w:fldCharType="end"/>
      </w:r>
      <w:r>
        <w:rPr>
          <w:noProof/>
        </w:rPr>
        <w:fldChar w:fldCharType="end"/>
      </w:r>
    </w:p>
    <w:p w14:paraId="58893674" w14:textId="2C70F1B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"_Toc25143982" </w:instrText>
      </w:r>
      <w:r>
        <w:rPr>
          <w:rStyle w:val="Hyperlink"/>
        </w:rPr>
        <w:fldChar w:fldCharType="separate"/>
      </w:r>
      <w:r w:rsidR="006D67E9" w:rsidRPr="009C0F88">
        <w:rPr>
          <w:rStyle w:val="Hyperlink"/>
          <w:noProof/>
        </w:rPr>
        <w:t>3.2</w:t>
      </w:r>
      <w:r w:rsidR="006D67E9">
        <w:rPr>
          <w:rFonts w:asciiTheme="minorHAnsi" w:eastAsiaTheme="minorEastAsia" w:hAnsiTheme="minorHAnsi" w:cstheme="minorBidi"/>
          <w:caps w:val="0"/>
          <w:noProof/>
          <w:sz w:val="22"/>
          <w:szCs w:val="22"/>
        </w:rPr>
        <w:tab/>
      </w:r>
      <w:r w:rsidR="006D67E9" w:rsidRPr="009C0F88">
        <w:rPr>
          <w:rStyle w:val="Hyperlink"/>
          <w:noProof/>
        </w:rPr>
        <w:t>PUBLIC WORKS CONTRACTOR REGISTRATION ACT</w:t>
      </w:r>
      <w:r w:rsidR="006D67E9">
        <w:rPr>
          <w:noProof/>
          <w:webHidden/>
        </w:rPr>
        <w:tab/>
      </w:r>
      <w:r w:rsidR="006D67E9">
        <w:rPr>
          <w:noProof/>
          <w:webHidden/>
        </w:rPr>
        <w:fldChar w:fldCharType="begin"/>
      </w:r>
      <w:r w:rsidR="006D67E9">
        <w:rPr>
          <w:noProof/>
          <w:webHidden/>
        </w:rPr>
        <w:instrText xml:space="preserve"> PAGEREF _Toc25143982 \h </w:instrText>
      </w:r>
      <w:r w:rsidR="006D67E9">
        <w:rPr>
          <w:noProof/>
          <w:webHidden/>
        </w:rPr>
      </w:r>
      <w:r w:rsidR="006D67E9">
        <w:rPr>
          <w:noProof/>
          <w:webHidden/>
        </w:rPr>
        <w:fldChar w:fldCharType="separate"/>
      </w:r>
      <w:ins w:id="987" w:author="Author">
        <w:r w:rsidR="00517C87">
          <w:rPr>
            <w:noProof/>
            <w:webHidden/>
          </w:rPr>
          <w:t>199</w:t>
        </w:r>
        <w:del w:id="988" w:author="Author">
          <w:r w:rsidR="00C05877" w:rsidDel="00517C87">
            <w:rPr>
              <w:noProof/>
              <w:webHidden/>
            </w:rPr>
            <w:delText>199</w:delText>
          </w:r>
        </w:del>
      </w:ins>
      <w:del w:id="989" w:author="Author">
        <w:r w:rsidR="006D67E9" w:rsidDel="00517C87">
          <w:rPr>
            <w:noProof/>
            <w:webHidden/>
          </w:rPr>
          <w:delText>193</w:delText>
        </w:r>
      </w:del>
      <w:r w:rsidR="006D67E9">
        <w:rPr>
          <w:noProof/>
          <w:webHidden/>
        </w:rPr>
        <w:fldChar w:fldCharType="end"/>
      </w:r>
      <w:r>
        <w:rPr>
          <w:noProof/>
        </w:rPr>
        <w:fldChar w:fldCharType="end"/>
      </w:r>
    </w:p>
    <w:p w14:paraId="22FAE43F" w14:textId="6457657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"_Toc25143983" </w:instrText>
      </w:r>
      <w:r>
        <w:rPr>
          <w:rStyle w:val="Hyperlink"/>
        </w:rPr>
        <w:fldChar w:fldCharType="separate"/>
      </w:r>
      <w:r w:rsidR="006D67E9" w:rsidRPr="009C0F88">
        <w:rPr>
          <w:rStyle w:val="Hyperlink"/>
          <w:noProof/>
        </w:rPr>
        <w:t>3.3</w:t>
      </w:r>
      <w:r w:rsidR="006D67E9">
        <w:rPr>
          <w:rFonts w:asciiTheme="minorHAnsi" w:eastAsiaTheme="minorEastAsia" w:hAnsiTheme="minorHAnsi" w:cstheme="minorBidi"/>
          <w:caps w:val="0"/>
          <w:noProof/>
          <w:sz w:val="22"/>
          <w:szCs w:val="22"/>
        </w:rPr>
        <w:tab/>
      </w:r>
      <w:r w:rsidR="006D67E9" w:rsidRPr="009C0F88">
        <w:rPr>
          <w:rStyle w:val="Hyperlink"/>
          <w:noProof/>
        </w:rPr>
        <w:t>PUBLIC WORKS CONTRACT - ADDITIONAL AFFIRMATIVE ACTION REQUIREMENTS</w:t>
      </w:r>
      <w:r w:rsidR="006D67E9">
        <w:rPr>
          <w:noProof/>
          <w:webHidden/>
        </w:rPr>
        <w:tab/>
      </w:r>
      <w:r w:rsidR="006D67E9">
        <w:rPr>
          <w:noProof/>
          <w:webHidden/>
        </w:rPr>
        <w:fldChar w:fldCharType="begin"/>
      </w:r>
      <w:r w:rsidR="006D67E9">
        <w:rPr>
          <w:noProof/>
          <w:webHidden/>
        </w:rPr>
        <w:instrText xml:space="preserve"> PAGEREF _Toc25143983 \h </w:instrText>
      </w:r>
      <w:r w:rsidR="006D67E9">
        <w:rPr>
          <w:noProof/>
          <w:webHidden/>
        </w:rPr>
      </w:r>
      <w:r w:rsidR="006D67E9">
        <w:rPr>
          <w:noProof/>
          <w:webHidden/>
        </w:rPr>
        <w:fldChar w:fldCharType="separate"/>
      </w:r>
      <w:ins w:id="990" w:author="Author">
        <w:r w:rsidR="00517C87">
          <w:rPr>
            <w:noProof/>
            <w:webHidden/>
          </w:rPr>
          <w:t>199</w:t>
        </w:r>
        <w:del w:id="991" w:author="Author">
          <w:r w:rsidR="00C05877" w:rsidDel="00517C87">
            <w:rPr>
              <w:noProof/>
              <w:webHidden/>
            </w:rPr>
            <w:delText>199</w:delText>
          </w:r>
        </w:del>
      </w:ins>
      <w:del w:id="992" w:author="Author">
        <w:r w:rsidR="006D67E9" w:rsidDel="00517C87">
          <w:rPr>
            <w:noProof/>
            <w:webHidden/>
          </w:rPr>
          <w:delText>193</w:delText>
        </w:r>
      </w:del>
      <w:r w:rsidR="006D67E9">
        <w:rPr>
          <w:noProof/>
          <w:webHidden/>
        </w:rPr>
        <w:fldChar w:fldCharType="end"/>
      </w:r>
      <w:r>
        <w:rPr>
          <w:noProof/>
        </w:rPr>
        <w:fldChar w:fldCharType="end"/>
      </w:r>
    </w:p>
    <w:p w14:paraId="0E131224" w14:textId="3DD15B3D"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"_Toc25143984" </w:instrText>
      </w:r>
      <w:r>
        <w:rPr>
          <w:rStyle w:val="Hyperlink"/>
        </w:rPr>
        <w:fldChar w:fldCharType="separate"/>
      </w:r>
      <w:r w:rsidR="006D67E9" w:rsidRPr="009C0F88">
        <w:rPr>
          <w:rStyle w:val="Hyperlink"/>
          <w:noProof/>
        </w:rPr>
        <w:t>3.4</w:t>
      </w:r>
      <w:r w:rsidR="006D67E9">
        <w:rPr>
          <w:rFonts w:asciiTheme="minorHAnsi" w:eastAsiaTheme="minorEastAsia" w:hAnsiTheme="minorHAnsi" w:cstheme="minorBidi"/>
          <w:caps w:val="0"/>
          <w:noProof/>
          <w:sz w:val="22"/>
          <w:szCs w:val="22"/>
        </w:rPr>
        <w:tab/>
      </w:r>
      <w:r w:rsidR="006D67E9" w:rsidRPr="009C0F88">
        <w:rPr>
          <w:rStyle w:val="Hyperlink"/>
          <w:noProof/>
        </w:rPr>
        <w:t>BUILDING SERVICE</w:t>
      </w:r>
      <w:r w:rsidR="006D67E9">
        <w:rPr>
          <w:noProof/>
          <w:webHidden/>
        </w:rPr>
        <w:tab/>
      </w:r>
      <w:r w:rsidR="006D67E9">
        <w:rPr>
          <w:noProof/>
          <w:webHidden/>
        </w:rPr>
        <w:fldChar w:fldCharType="begin"/>
      </w:r>
      <w:r w:rsidR="006D67E9">
        <w:rPr>
          <w:noProof/>
          <w:webHidden/>
        </w:rPr>
        <w:instrText xml:space="preserve"> PAGEREF _Toc25143984 \h </w:instrText>
      </w:r>
      <w:r w:rsidR="006D67E9">
        <w:rPr>
          <w:noProof/>
          <w:webHidden/>
        </w:rPr>
      </w:r>
      <w:r w:rsidR="006D67E9">
        <w:rPr>
          <w:noProof/>
          <w:webHidden/>
        </w:rPr>
        <w:fldChar w:fldCharType="separate"/>
      </w:r>
      <w:ins w:id="993" w:author="Author">
        <w:r w:rsidR="00517C87">
          <w:rPr>
            <w:noProof/>
            <w:webHidden/>
          </w:rPr>
          <w:t>200</w:t>
        </w:r>
        <w:del w:id="994" w:author="Author">
          <w:r w:rsidR="00C05877" w:rsidDel="00517C87">
            <w:rPr>
              <w:noProof/>
              <w:webHidden/>
            </w:rPr>
            <w:delText>200</w:delText>
          </w:r>
        </w:del>
      </w:ins>
      <w:del w:id="995" w:author="Author">
        <w:r w:rsidR="006D67E9" w:rsidDel="00517C87">
          <w:rPr>
            <w:noProof/>
            <w:webHidden/>
          </w:rPr>
          <w:delText>194</w:delText>
        </w:r>
      </w:del>
      <w:r w:rsidR="006D67E9">
        <w:rPr>
          <w:noProof/>
          <w:webHidden/>
        </w:rPr>
        <w:fldChar w:fldCharType="end"/>
      </w:r>
      <w:r>
        <w:rPr>
          <w:noProof/>
        </w:rPr>
        <w:fldChar w:fldCharType="end"/>
      </w:r>
    </w:p>
    <w:p w14:paraId="0CABACF9" w14:textId="349E070D"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"_Toc25143985" </w:instrText>
      </w:r>
      <w:r>
        <w:rPr>
          <w:rStyle w:val="Hyperlink"/>
        </w:rPr>
        <w:fldChar w:fldCharType="separate"/>
      </w:r>
      <w:r w:rsidR="006D67E9" w:rsidRPr="009C0F88">
        <w:rPr>
          <w:rStyle w:val="Hyperlink"/>
          <w:noProof/>
        </w:rPr>
        <w:t>3.5</w:t>
      </w:r>
      <w:r w:rsidR="006D67E9">
        <w:rPr>
          <w:rFonts w:asciiTheme="minorHAnsi" w:eastAsiaTheme="minorEastAsia" w:hAnsiTheme="minorHAnsi" w:cstheme="minorBidi"/>
          <w:caps w:val="0"/>
          <w:noProof/>
          <w:sz w:val="22"/>
          <w:szCs w:val="22"/>
        </w:rPr>
        <w:tab/>
      </w:r>
      <w:r w:rsidR="006D67E9" w:rsidRPr="009C0F88">
        <w:rPr>
          <w:rStyle w:val="Hyperlink"/>
          <w:noProof/>
        </w:rPr>
        <w:t>THE WORKER AND COMMUNITY RIGHT TO KNOW ACT</w:t>
      </w:r>
      <w:r w:rsidR="006D67E9">
        <w:rPr>
          <w:noProof/>
          <w:webHidden/>
        </w:rPr>
        <w:tab/>
      </w:r>
      <w:r w:rsidR="006D67E9">
        <w:rPr>
          <w:noProof/>
          <w:webHidden/>
        </w:rPr>
        <w:fldChar w:fldCharType="begin"/>
      </w:r>
      <w:r w:rsidR="006D67E9">
        <w:rPr>
          <w:noProof/>
          <w:webHidden/>
        </w:rPr>
        <w:instrText xml:space="preserve"> PAGEREF _Toc25143985 \h </w:instrText>
      </w:r>
      <w:r w:rsidR="006D67E9">
        <w:rPr>
          <w:noProof/>
          <w:webHidden/>
        </w:rPr>
      </w:r>
      <w:r w:rsidR="006D67E9">
        <w:rPr>
          <w:noProof/>
          <w:webHidden/>
        </w:rPr>
        <w:fldChar w:fldCharType="separate"/>
      </w:r>
      <w:ins w:id="996" w:author="Author">
        <w:r w:rsidR="00517C87">
          <w:rPr>
            <w:noProof/>
            <w:webHidden/>
          </w:rPr>
          <w:t>200</w:t>
        </w:r>
        <w:del w:id="997" w:author="Author">
          <w:r w:rsidR="00C05877" w:rsidDel="00517C87">
            <w:rPr>
              <w:noProof/>
              <w:webHidden/>
            </w:rPr>
            <w:delText>200</w:delText>
          </w:r>
        </w:del>
      </w:ins>
      <w:del w:id="998" w:author="Author">
        <w:r w:rsidR="006D67E9" w:rsidDel="00517C87">
          <w:rPr>
            <w:noProof/>
            <w:webHidden/>
          </w:rPr>
          <w:delText>194</w:delText>
        </w:r>
      </w:del>
      <w:r w:rsidR="006D67E9">
        <w:rPr>
          <w:noProof/>
          <w:webHidden/>
        </w:rPr>
        <w:fldChar w:fldCharType="end"/>
      </w:r>
      <w:r>
        <w:rPr>
          <w:noProof/>
        </w:rPr>
        <w:fldChar w:fldCharType="end"/>
      </w:r>
    </w:p>
    <w:p w14:paraId="31178148" w14:textId="55EC4247"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"_Toc25143986" </w:instrText>
      </w:r>
      <w:r>
        <w:rPr>
          <w:rStyle w:val="Hyperlink"/>
        </w:rPr>
        <w:fldChar w:fldCharType="separate"/>
      </w:r>
      <w:r w:rsidR="006D67E9" w:rsidRPr="009C0F88">
        <w:rPr>
          <w:rStyle w:val="Hyperlink"/>
          <w:noProof/>
        </w:rPr>
        <w:t>3.6</w:t>
      </w:r>
      <w:r w:rsidR="006D67E9">
        <w:rPr>
          <w:rFonts w:asciiTheme="minorHAnsi" w:eastAsiaTheme="minorEastAsia" w:hAnsiTheme="minorHAnsi" w:cstheme="minorBidi"/>
          <w:caps w:val="0"/>
          <w:noProof/>
          <w:sz w:val="22"/>
          <w:szCs w:val="22"/>
        </w:rPr>
        <w:tab/>
      </w:r>
      <w:r w:rsidR="006D67E9" w:rsidRPr="009C0F88">
        <w:rPr>
          <w:rStyle w:val="Hyperlink"/>
          <w:noProof/>
        </w:rPr>
        <w:t>SERVICE PERFORMANCE WITHIN U.S.</w:t>
      </w:r>
      <w:r w:rsidR="006D67E9">
        <w:rPr>
          <w:noProof/>
          <w:webHidden/>
        </w:rPr>
        <w:tab/>
      </w:r>
      <w:r w:rsidR="006D67E9">
        <w:rPr>
          <w:noProof/>
          <w:webHidden/>
        </w:rPr>
        <w:fldChar w:fldCharType="begin"/>
      </w:r>
      <w:r w:rsidR="006D67E9">
        <w:rPr>
          <w:noProof/>
          <w:webHidden/>
        </w:rPr>
        <w:instrText xml:space="preserve"> PAGEREF _Toc25143986 \h </w:instrText>
      </w:r>
      <w:r w:rsidR="006D67E9">
        <w:rPr>
          <w:noProof/>
          <w:webHidden/>
        </w:rPr>
      </w:r>
      <w:r w:rsidR="006D67E9">
        <w:rPr>
          <w:noProof/>
          <w:webHidden/>
        </w:rPr>
        <w:fldChar w:fldCharType="separate"/>
      </w:r>
      <w:ins w:id="999" w:author="Author">
        <w:r w:rsidR="00517C87">
          <w:rPr>
            <w:noProof/>
            <w:webHidden/>
          </w:rPr>
          <w:t>200</w:t>
        </w:r>
        <w:del w:id="1000" w:author="Author">
          <w:r w:rsidR="00C05877" w:rsidDel="00517C87">
            <w:rPr>
              <w:noProof/>
              <w:webHidden/>
            </w:rPr>
            <w:delText>200</w:delText>
          </w:r>
        </w:del>
      </w:ins>
      <w:del w:id="1001" w:author="Author">
        <w:r w:rsidR="006D67E9" w:rsidDel="00517C87">
          <w:rPr>
            <w:noProof/>
            <w:webHidden/>
          </w:rPr>
          <w:delText>194</w:delText>
        </w:r>
      </w:del>
      <w:r w:rsidR="006D67E9">
        <w:rPr>
          <w:noProof/>
          <w:webHidden/>
        </w:rPr>
        <w:fldChar w:fldCharType="end"/>
      </w:r>
      <w:r>
        <w:rPr>
          <w:noProof/>
        </w:rPr>
        <w:fldChar w:fldCharType="end"/>
      </w:r>
    </w:p>
    <w:p w14:paraId="6DC7832A" w14:textId="10D14F63"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"_Toc25143987" </w:instrText>
      </w:r>
      <w:r>
        <w:rPr>
          <w:rStyle w:val="Hyperlink"/>
        </w:rPr>
        <w:fldChar w:fldCharType="separate"/>
      </w:r>
      <w:r w:rsidR="006D67E9" w:rsidRPr="009C0F88">
        <w:rPr>
          <w:rStyle w:val="Hyperlink"/>
          <w:noProof/>
        </w:rPr>
        <w:t>3.7</w:t>
      </w:r>
      <w:r w:rsidR="006D67E9">
        <w:rPr>
          <w:rFonts w:asciiTheme="minorHAnsi" w:eastAsiaTheme="minorEastAsia" w:hAnsiTheme="minorHAnsi" w:cstheme="minorBidi"/>
          <w:caps w:val="0"/>
          <w:noProof/>
          <w:sz w:val="22"/>
          <w:szCs w:val="22"/>
        </w:rPr>
        <w:tab/>
      </w:r>
      <w:r w:rsidR="006D67E9" w:rsidRPr="009C0F88">
        <w:rPr>
          <w:rStyle w:val="Hyperlink"/>
          <w:noProof/>
        </w:rPr>
        <w:t>BUY AMERICAN</w:t>
      </w:r>
      <w:r w:rsidR="006D67E9">
        <w:rPr>
          <w:noProof/>
          <w:webHidden/>
        </w:rPr>
        <w:tab/>
      </w:r>
      <w:r w:rsidR="006D67E9">
        <w:rPr>
          <w:noProof/>
          <w:webHidden/>
        </w:rPr>
        <w:fldChar w:fldCharType="begin"/>
      </w:r>
      <w:r w:rsidR="006D67E9">
        <w:rPr>
          <w:noProof/>
          <w:webHidden/>
        </w:rPr>
        <w:instrText xml:space="preserve"> PAGEREF _Toc25143987 \h </w:instrText>
      </w:r>
      <w:r w:rsidR="006D67E9">
        <w:rPr>
          <w:noProof/>
          <w:webHidden/>
        </w:rPr>
      </w:r>
      <w:r w:rsidR="006D67E9">
        <w:rPr>
          <w:noProof/>
          <w:webHidden/>
        </w:rPr>
        <w:fldChar w:fldCharType="separate"/>
      </w:r>
      <w:ins w:id="1002" w:author="Author">
        <w:r w:rsidR="00517C87">
          <w:rPr>
            <w:noProof/>
            <w:webHidden/>
          </w:rPr>
          <w:t>201</w:t>
        </w:r>
        <w:del w:id="1003" w:author="Author">
          <w:r w:rsidR="00C05877" w:rsidDel="00517C87">
            <w:rPr>
              <w:noProof/>
              <w:webHidden/>
            </w:rPr>
            <w:delText>201</w:delText>
          </w:r>
        </w:del>
      </w:ins>
      <w:del w:id="1004" w:author="Author">
        <w:r w:rsidR="006D67E9" w:rsidDel="00517C87">
          <w:rPr>
            <w:noProof/>
            <w:webHidden/>
          </w:rPr>
          <w:delText>195</w:delText>
        </w:r>
      </w:del>
      <w:r w:rsidR="006D67E9">
        <w:rPr>
          <w:noProof/>
          <w:webHidden/>
        </w:rPr>
        <w:fldChar w:fldCharType="end"/>
      </w:r>
      <w:r>
        <w:rPr>
          <w:noProof/>
        </w:rPr>
        <w:fldChar w:fldCharType="end"/>
      </w:r>
    </w:p>
    <w:p w14:paraId="19FFE490" w14:textId="3A49284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"_Toc25143988" </w:instrText>
      </w:r>
      <w:r>
        <w:rPr>
          <w:rStyle w:val="Hyperlink"/>
        </w:rPr>
        <w:fldChar w:fldCharType="separate"/>
      </w:r>
      <w:r w:rsidR="006D67E9" w:rsidRPr="009C0F88">
        <w:rPr>
          <w:rStyle w:val="Hyperlink"/>
          <w:noProof/>
        </w:rPr>
        <w:t>4.</w:t>
      </w:r>
      <w:r w:rsidR="006D67E9">
        <w:rPr>
          <w:rFonts w:asciiTheme="minorHAnsi" w:eastAsiaTheme="minorEastAsia" w:hAnsiTheme="minorHAnsi" w:cstheme="minorBidi"/>
          <w:caps w:val="0"/>
          <w:noProof/>
          <w:sz w:val="22"/>
          <w:szCs w:val="22"/>
        </w:rPr>
        <w:tab/>
      </w:r>
      <w:r w:rsidR="006D67E9" w:rsidRPr="009C0F88">
        <w:rPr>
          <w:rStyle w:val="Hyperlink"/>
          <w:noProof/>
        </w:rPr>
        <w:t>INDEMNIFICATION AND INSURANCE</w:t>
      </w:r>
      <w:r w:rsidR="006D67E9">
        <w:rPr>
          <w:noProof/>
          <w:webHidden/>
        </w:rPr>
        <w:tab/>
      </w:r>
      <w:r w:rsidR="006D67E9">
        <w:rPr>
          <w:noProof/>
          <w:webHidden/>
        </w:rPr>
        <w:fldChar w:fldCharType="begin"/>
      </w:r>
      <w:r w:rsidR="006D67E9">
        <w:rPr>
          <w:noProof/>
          <w:webHidden/>
        </w:rPr>
        <w:instrText xml:space="preserve"> PAGEREF _Toc25143988 \h </w:instrText>
      </w:r>
      <w:r w:rsidR="006D67E9">
        <w:rPr>
          <w:noProof/>
          <w:webHidden/>
        </w:rPr>
      </w:r>
      <w:r w:rsidR="006D67E9">
        <w:rPr>
          <w:noProof/>
          <w:webHidden/>
        </w:rPr>
        <w:fldChar w:fldCharType="separate"/>
      </w:r>
      <w:ins w:id="1005" w:author="Author">
        <w:r w:rsidR="00517C87">
          <w:rPr>
            <w:noProof/>
            <w:webHidden/>
          </w:rPr>
          <w:t>201</w:t>
        </w:r>
        <w:del w:id="1006" w:author="Author">
          <w:r w:rsidR="00C05877" w:rsidDel="00517C87">
            <w:rPr>
              <w:noProof/>
              <w:webHidden/>
            </w:rPr>
            <w:delText>201</w:delText>
          </w:r>
        </w:del>
      </w:ins>
      <w:del w:id="1007" w:author="Author">
        <w:r w:rsidR="006D67E9" w:rsidDel="00517C87">
          <w:rPr>
            <w:noProof/>
            <w:webHidden/>
          </w:rPr>
          <w:delText>195</w:delText>
        </w:r>
      </w:del>
      <w:r w:rsidR="006D67E9">
        <w:rPr>
          <w:noProof/>
          <w:webHidden/>
        </w:rPr>
        <w:fldChar w:fldCharType="end"/>
      </w:r>
      <w:r>
        <w:rPr>
          <w:noProof/>
        </w:rPr>
        <w:fldChar w:fldCharType="end"/>
      </w:r>
    </w:p>
    <w:p w14:paraId="08F016FF" w14:textId="68F50AF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"_Toc25143989" </w:instrText>
      </w:r>
      <w:r>
        <w:rPr>
          <w:rStyle w:val="Hyperlink"/>
        </w:rPr>
        <w:fldChar w:fldCharType="separate"/>
      </w:r>
      <w:r w:rsidR="006D67E9" w:rsidRPr="009C0F88">
        <w:rPr>
          <w:rStyle w:val="Hyperlink"/>
          <w:noProof/>
        </w:rPr>
        <w:t>4.1</w:t>
      </w:r>
      <w:r w:rsidR="006D67E9">
        <w:rPr>
          <w:rFonts w:asciiTheme="minorHAnsi" w:eastAsiaTheme="minorEastAsia" w:hAnsiTheme="minorHAnsi" w:cstheme="minorBidi"/>
          <w:caps w:val="0"/>
          <w:noProof/>
          <w:sz w:val="22"/>
          <w:szCs w:val="22"/>
        </w:rPr>
        <w:tab/>
      </w:r>
      <w:r w:rsidR="006D67E9" w:rsidRPr="009C0F88">
        <w:rPr>
          <w:rStyle w:val="Hyperlink"/>
          <w:noProof/>
        </w:rPr>
        <w:t>INDEMNIFICATION</w:t>
      </w:r>
      <w:r w:rsidR="006D67E9">
        <w:rPr>
          <w:noProof/>
          <w:webHidden/>
        </w:rPr>
        <w:tab/>
      </w:r>
      <w:r w:rsidR="006D67E9">
        <w:rPr>
          <w:noProof/>
          <w:webHidden/>
        </w:rPr>
        <w:fldChar w:fldCharType="begin"/>
      </w:r>
      <w:r w:rsidR="006D67E9">
        <w:rPr>
          <w:noProof/>
          <w:webHidden/>
        </w:rPr>
        <w:instrText xml:space="preserve"> PAGEREF _Toc25143989 \h </w:instrText>
      </w:r>
      <w:r w:rsidR="006D67E9">
        <w:rPr>
          <w:noProof/>
          <w:webHidden/>
        </w:rPr>
      </w:r>
      <w:r w:rsidR="006D67E9">
        <w:rPr>
          <w:noProof/>
          <w:webHidden/>
        </w:rPr>
        <w:fldChar w:fldCharType="separate"/>
      </w:r>
      <w:ins w:id="1008" w:author="Author">
        <w:r w:rsidR="00517C87">
          <w:rPr>
            <w:noProof/>
            <w:webHidden/>
          </w:rPr>
          <w:t>201</w:t>
        </w:r>
        <w:del w:id="1009" w:author="Author">
          <w:r w:rsidR="00C05877" w:rsidDel="00517C87">
            <w:rPr>
              <w:noProof/>
              <w:webHidden/>
            </w:rPr>
            <w:delText>201</w:delText>
          </w:r>
        </w:del>
      </w:ins>
      <w:del w:id="1010" w:author="Author">
        <w:r w:rsidR="006D67E9" w:rsidDel="00517C87">
          <w:rPr>
            <w:noProof/>
            <w:webHidden/>
          </w:rPr>
          <w:delText>195</w:delText>
        </w:r>
      </w:del>
      <w:r w:rsidR="006D67E9">
        <w:rPr>
          <w:noProof/>
          <w:webHidden/>
        </w:rPr>
        <w:fldChar w:fldCharType="end"/>
      </w:r>
      <w:r>
        <w:rPr>
          <w:noProof/>
        </w:rPr>
        <w:fldChar w:fldCharType="end"/>
      </w:r>
    </w:p>
    <w:p w14:paraId="7DAEEE54" w14:textId="4ADD993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"_Toc25143990" </w:instrText>
      </w:r>
      <w:r>
        <w:rPr>
          <w:rStyle w:val="Hyperlink"/>
        </w:rPr>
        <w:fldChar w:fldCharType="separate"/>
      </w:r>
      <w:r w:rsidR="006D67E9" w:rsidRPr="009C0F88">
        <w:rPr>
          <w:rStyle w:val="Hyperlink"/>
          <w:noProof/>
        </w:rPr>
        <w:t>4.2</w:t>
      </w:r>
      <w:r w:rsidR="006D67E9">
        <w:rPr>
          <w:rFonts w:asciiTheme="minorHAnsi" w:eastAsiaTheme="minorEastAsia" w:hAnsiTheme="minorHAnsi" w:cstheme="minorBidi"/>
          <w:caps w:val="0"/>
          <w:noProof/>
          <w:sz w:val="22"/>
          <w:szCs w:val="22"/>
        </w:rPr>
        <w:tab/>
      </w:r>
      <w:r w:rsidR="006D67E9" w:rsidRPr="009C0F88">
        <w:rPr>
          <w:rStyle w:val="Hyperlink"/>
          <w:noProof/>
        </w:rPr>
        <w:t>INSURANCE</w:t>
      </w:r>
      <w:r w:rsidR="006D67E9">
        <w:rPr>
          <w:noProof/>
          <w:webHidden/>
        </w:rPr>
        <w:tab/>
      </w:r>
      <w:r w:rsidR="006D67E9">
        <w:rPr>
          <w:noProof/>
          <w:webHidden/>
        </w:rPr>
        <w:fldChar w:fldCharType="begin"/>
      </w:r>
      <w:r w:rsidR="006D67E9">
        <w:rPr>
          <w:noProof/>
          <w:webHidden/>
        </w:rPr>
        <w:instrText xml:space="preserve"> PAGEREF _Toc25143990 \h </w:instrText>
      </w:r>
      <w:r w:rsidR="006D67E9">
        <w:rPr>
          <w:noProof/>
          <w:webHidden/>
        </w:rPr>
      </w:r>
      <w:r w:rsidR="006D67E9">
        <w:rPr>
          <w:noProof/>
          <w:webHidden/>
        </w:rPr>
        <w:fldChar w:fldCharType="separate"/>
      </w:r>
      <w:ins w:id="1011" w:author="Author">
        <w:r w:rsidR="00517C87">
          <w:rPr>
            <w:noProof/>
            <w:webHidden/>
          </w:rPr>
          <w:t>201</w:t>
        </w:r>
        <w:del w:id="1012" w:author="Author">
          <w:r w:rsidR="00C05877" w:rsidDel="00517C87">
            <w:rPr>
              <w:noProof/>
              <w:webHidden/>
            </w:rPr>
            <w:delText>201</w:delText>
          </w:r>
        </w:del>
      </w:ins>
      <w:del w:id="1013" w:author="Author">
        <w:r w:rsidR="006D67E9" w:rsidDel="00517C87">
          <w:rPr>
            <w:noProof/>
            <w:webHidden/>
          </w:rPr>
          <w:delText>195</w:delText>
        </w:r>
      </w:del>
      <w:r w:rsidR="006D67E9">
        <w:rPr>
          <w:noProof/>
          <w:webHidden/>
        </w:rPr>
        <w:fldChar w:fldCharType="end"/>
      </w:r>
      <w:r>
        <w:rPr>
          <w:noProof/>
        </w:rPr>
        <w:fldChar w:fldCharType="end"/>
      </w:r>
    </w:p>
    <w:p w14:paraId="3AFA0779" w14:textId="38AB7DFE"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"_Toc25143991" </w:instrText>
      </w:r>
      <w:r>
        <w:rPr>
          <w:rStyle w:val="Hyperlink"/>
        </w:rPr>
        <w:fldChar w:fldCharType="separate"/>
      </w:r>
      <w:r w:rsidR="006D67E9" w:rsidRPr="009C0F88">
        <w:rPr>
          <w:rStyle w:val="Hyperlink"/>
          <w:noProof/>
        </w:rPr>
        <w:t>5.</w:t>
      </w:r>
      <w:r w:rsidR="006D67E9">
        <w:rPr>
          <w:rFonts w:asciiTheme="minorHAnsi" w:eastAsiaTheme="minorEastAsia" w:hAnsiTheme="minorHAnsi" w:cstheme="minorBidi"/>
          <w:caps w:val="0"/>
          <w:noProof/>
          <w:sz w:val="22"/>
          <w:szCs w:val="22"/>
        </w:rPr>
        <w:tab/>
      </w:r>
      <w:r w:rsidR="006D67E9" w:rsidRPr="009C0F88">
        <w:rPr>
          <w:rStyle w:val="Hyperlink"/>
          <w:noProof/>
        </w:rPr>
        <w:t>TERMS GOVERNING ALL CONTRACTS</w:t>
      </w:r>
      <w:r w:rsidR="006D67E9">
        <w:rPr>
          <w:noProof/>
          <w:webHidden/>
        </w:rPr>
        <w:tab/>
      </w:r>
      <w:r w:rsidR="006D67E9">
        <w:rPr>
          <w:noProof/>
          <w:webHidden/>
        </w:rPr>
        <w:fldChar w:fldCharType="begin"/>
      </w:r>
      <w:r w:rsidR="006D67E9">
        <w:rPr>
          <w:noProof/>
          <w:webHidden/>
        </w:rPr>
        <w:instrText xml:space="preserve"> PAGEREF _Toc25143991 \h </w:instrText>
      </w:r>
      <w:r w:rsidR="006D67E9">
        <w:rPr>
          <w:noProof/>
          <w:webHidden/>
        </w:rPr>
      </w:r>
      <w:r w:rsidR="006D67E9">
        <w:rPr>
          <w:noProof/>
          <w:webHidden/>
        </w:rPr>
        <w:fldChar w:fldCharType="separate"/>
      </w:r>
      <w:ins w:id="1014" w:author="Author">
        <w:r w:rsidR="00517C87">
          <w:rPr>
            <w:noProof/>
            <w:webHidden/>
          </w:rPr>
          <w:t>202</w:t>
        </w:r>
        <w:del w:id="1015" w:author="Author">
          <w:r w:rsidR="00C05877" w:rsidDel="00517C87">
            <w:rPr>
              <w:noProof/>
              <w:webHidden/>
            </w:rPr>
            <w:delText>202</w:delText>
          </w:r>
        </w:del>
      </w:ins>
      <w:del w:id="1016" w:author="Author">
        <w:r w:rsidR="006D67E9" w:rsidDel="00517C87">
          <w:rPr>
            <w:noProof/>
            <w:webHidden/>
          </w:rPr>
          <w:delText>196</w:delText>
        </w:r>
      </w:del>
      <w:r w:rsidR="006D67E9">
        <w:rPr>
          <w:noProof/>
          <w:webHidden/>
        </w:rPr>
        <w:fldChar w:fldCharType="end"/>
      </w:r>
      <w:r>
        <w:rPr>
          <w:noProof/>
        </w:rPr>
        <w:fldChar w:fldCharType="end"/>
      </w:r>
    </w:p>
    <w:p w14:paraId="24FD89A5" w14:textId="65BC2DE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"_Toc25143992" </w:instrText>
      </w:r>
      <w:r>
        <w:rPr>
          <w:rStyle w:val="Hyperlink"/>
        </w:rPr>
        <w:fldChar w:fldCharType="separate"/>
      </w:r>
      <w:r w:rsidR="006D67E9" w:rsidRPr="009C0F88">
        <w:rPr>
          <w:rStyle w:val="Hyperlink"/>
          <w:noProof/>
        </w:rPr>
        <w:t>5.1</w:t>
      </w:r>
      <w:r w:rsidR="006D67E9">
        <w:rPr>
          <w:rFonts w:asciiTheme="minorHAnsi" w:eastAsiaTheme="minorEastAsia" w:hAnsiTheme="minorHAnsi" w:cstheme="minorBidi"/>
          <w:caps w:val="0"/>
          <w:noProof/>
          <w:sz w:val="22"/>
          <w:szCs w:val="22"/>
        </w:rPr>
        <w:tab/>
      </w:r>
      <w:r w:rsidR="006D67E9" w:rsidRPr="009C0F88">
        <w:rPr>
          <w:rStyle w:val="Hyperlink"/>
          <w:noProof/>
        </w:rPr>
        <w:t>CONTRACTOR IS INDEPENDENT CONTRACTOR</w:t>
      </w:r>
      <w:r w:rsidR="006D67E9">
        <w:rPr>
          <w:noProof/>
          <w:webHidden/>
        </w:rPr>
        <w:tab/>
      </w:r>
      <w:r w:rsidR="006D67E9">
        <w:rPr>
          <w:noProof/>
          <w:webHidden/>
        </w:rPr>
        <w:fldChar w:fldCharType="begin"/>
      </w:r>
      <w:r w:rsidR="006D67E9">
        <w:rPr>
          <w:noProof/>
          <w:webHidden/>
        </w:rPr>
        <w:instrText xml:space="preserve"> PAGEREF _Toc25143992 \h </w:instrText>
      </w:r>
      <w:r w:rsidR="006D67E9">
        <w:rPr>
          <w:noProof/>
          <w:webHidden/>
        </w:rPr>
      </w:r>
      <w:r w:rsidR="006D67E9">
        <w:rPr>
          <w:noProof/>
          <w:webHidden/>
        </w:rPr>
        <w:fldChar w:fldCharType="separate"/>
      </w:r>
      <w:ins w:id="1017" w:author="Author">
        <w:r w:rsidR="00517C87">
          <w:rPr>
            <w:noProof/>
            <w:webHidden/>
          </w:rPr>
          <w:t>202</w:t>
        </w:r>
        <w:del w:id="1018" w:author="Author">
          <w:r w:rsidR="00C05877" w:rsidDel="00517C87">
            <w:rPr>
              <w:noProof/>
              <w:webHidden/>
            </w:rPr>
            <w:delText>202</w:delText>
          </w:r>
        </w:del>
      </w:ins>
      <w:del w:id="1019" w:author="Author">
        <w:r w:rsidR="006D67E9" w:rsidDel="00517C87">
          <w:rPr>
            <w:noProof/>
            <w:webHidden/>
          </w:rPr>
          <w:delText>196</w:delText>
        </w:r>
      </w:del>
      <w:r w:rsidR="006D67E9">
        <w:rPr>
          <w:noProof/>
          <w:webHidden/>
        </w:rPr>
        <w:fldChar w:fldCharType="end"/>
      </w:r>
      <w:r>
        <w:rPr>
          <w:noProof/>
        </w:rPr>
        <w:fldChar w:fldCharType="end"/>
      </w:r>
    </w:p>
    <w:p w14:paraId="2D964CDE" w14:textId="7E17F626"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"_Toc25143993" </w:instrText>
      </w:r>
      <w:r>
        <w:rPr>
          <w:rStyle w:val="Hyperlink"/>
        </w:rPr>
        <w:fldChar w:fldCharType="separate"/>
      </w:r>
      <w:r w:rsidR="006D67E9" w:rsidRPr="009C0F88">
        <w:rPr>
          <w:rStyle w:val="Hyperlink"/>
          <w:noProof/>
        </w:rPr>
        <w:t>5.2</w:t>
      </w:r>
      <w:r w:rsidR="006D67E9">
        <w:rPr>
          <w:rFonts w:asciiTheme="minorHAnsi" w:eastAsiaTheme="minorEastAsia" w:hAnsiTheme="minorHAnsi" w:cstheme="minorBidi"/>
          <w:caps w:val="0"/>
          <w:noProof/>
          <w:sz w:val="22"/>
          <w:szCs w:val="22"/>
        </w:rPr>
        <w:tab/>
      </w:r>
      <w:r w:rsidR="006D67E9" w:rsidRPr="009C0F88">
        <w:rPr>
          <w:rStyle w:val="Hyperlink"/>
          <w:noProof/>
        </w:rPr>
        <w:t>CONTRACT AMOUNT</w:t>
      </w:r>
      <w:r w:rsidR="006D67E9">
        <w:rPr>
          <w:noProof/>
          <w:webHidden/>
        </w:rPr>
        <w:tab/>
      </w:r>
      <w:r w:rsidR="006D67E9">
        <w:rPr>
          <w:noProof/>
          <w:webHidden/>
        </w:rPr>
        <w:fldChar w:fldCharType="begin"/>
      </w:r>
      <w:r w:rsidR="006D67E9">
        <w:rPr>
          <w:noProof/>
          <w:webHidden/>
        </w:rPr>
        <w:instrText xml:space="preserve"> PAGEREF _Toc25143993 \h </w:instrText>
      </w:r>
      <w:r w:rsidR="006D67E9">
        <w:rPr>
          <w:noProof/>
          <w:webHidden/>
        </w:rPr>
      </w:r>
      <w:r w:rsidR="006D67E9">
        <w:rPr>
          <w:noProof/>
          <w:webHidden/>
        </w:rPr>
        <w:fldChar w:fldCharType="separate"/>
      </w:r>
      <w:ins w:id="1020" w:author="Author">
        <w:r w:rsidR="00517C87">
          <w:rPr>
            <w:noProof/>
            <w:webHidden/>
          </w:rPr>
          <w:t>202</w:t>
        </w:r>
        <w:del w:id="1021" w:author="Author">
          <w:r w:rsidR="00C05877" w:rsidDel="00517C87">
            <w:rPr>
              <w:noProof/>
              <w:webHidden/>
            </w:rPr>
            <w:delText>202</w:delText>
          </w:r>
        </w:del>
      </w:ins>
      <w:del w:id="1022" w:author="Author">
        <w:r w:rsidR="006D67E9" w:rsidDel="00517C87">
          <w:rPr>
            <w:noProof/>
            <w:webHidden/>
          </w:rPr>
          <w:delText>196</w:delText>
        </w:r>
      </w:del>
      <w:r w:rsidR="006D67E9">
        <w:rPr>
          <w:noProof/>
          <w:webHidden/>
        </w:rPr>
        <w:fldChar w:fldCharType="end"/>
      </w:r>
      <w:r>
        <w:rPr>
          <w:noProof/>
        </w:rPr>
        <w:fldChar w:fldCharType="end"/>
      </w:r>
    </w:p>
    <w:p w14:paraId="7A0FB6E3" w14:textId="72C8ED70"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"_Toc25143994" </w:instrText>
      </w:r>
      <w:r>
        <w:rPr>
          <w:rStyle w:val="Hyperlink"/>
        </w:rPr>
        <w:fldChar w:fldCharType="separate"/>
      </w:r>
      <w:r w:rsidR="006D67E9" w:rsidRPr="009C0F88">
        <w:rPr>
          <w:rStyle w:val="Hyperlink"/>
          <w:noProof/>
        </w:rPr>
        <w:t>5.3</w:t>
      </w:r>
      <w:r w:rsidR="006D67E9">
        <w:rPr>
          <w:rFonts w:asciiTheme="minorHAnsi" w:eastAsiaTheme="minorEastAsia" w:hAnsiTheme="minorHAnsi" w:cstheme="minorBidi"/>
          <w:caps w:val="0"/>
          <w:noProof/>
          <w:sz w:val="22"/>
          <w:szCs w:val="22"/>
        </w:rPr>
        <w:tab/>
      </w:r>
      <w:r w:rsidR="006D67E9" w:rsidRPr="009C0F88">
        <w:rPr>
          <w:rStyle w:val="Hyperlink"/>
          <w:noProof/>
        </w:rPr>
        <w:t>CONTRACT TERM AND EXTENSION OPTION</w:t>
      </w:r>
      <w:r w:rsidR="006D67E9">
        <w:rPr>
          <w:noProof/>
          <w:webHidden/>
        </w:rPr>
        <w:tab/>
      </w:r>
      <w:r w:rsidR="006D67E9">
        <w:rPr>
          <w:noProof/>
          <w:webHidden/>
        </w:rPr>
        <w:fldChar w:fldCharType="begin"/>
      </w:r>
      <w:r w:rsidR="006D67E9">
        <w:rPr>
          <w:noProof/>
          <w:webHidden/>
        </w:rPr>
        <w:instrText xml:space="preserve"> PAGEREF _Toc25143994 \h </w:instrText>
      </w:r>
      <w:r w:rsidR="006D67E9">
        <w:rPr>
          <w:noProof/>
          <w:webHidden/>
        </w:rPr>
      </w:r>
      <w:r w:rsidR="006D67E9">
        <w:rPr>
          <w:noProof/>
          <w:webHidden/>
        </w:rPr>
        <w:fldChar w:fldCharType="separate"/>
      </w:r>
      <w:ins w:id="1023" w:author="Author">
        <w:r w:rsidR="00517C87">
          <w:rPr>
            <w:noProof/>
            <w:webHidden/>
          </w:rPr>
          <w:t>202</w:t>
        </w:r>
        <w:del w:id="1024" w:author="Author">
          <w:r w:rsidR="00C05877" w:rsidDel="00517C87">
            <w:rPr>
              <w:noProof/>
              <w:webHidden/>
            </w:rPr>
            <w:delText>202</w:delText>
          </w:r>
        </w:del>
      </w:ins>
      <w:del w:id="1025" w:author="Author">
        <w:r w:rsidR="006D67E9" w:rsidDel="00517C87">
          <w:rPr>
            <w:noProof/>
            <w:webHidden/>
          </w:rPr>
          <w:delText>196</w:delText>
        </w:r>
      </w:del>
      <w:r w:rsidR="006D67E9">
        <w:rPr>
          <w:noProof/>
          <w:webHidden/>
        </w:rPr>
        <w:fldChar w:fldCharType="end"/>
      </w:r>
      <w:r>
        <w:rPr>
          <w:noProof/>
        </w:rPr>
        <w:fldChar w:fldCharType="end"/>
      </w:r>
    </w:p>
    <w:p w14:paraId="47E8254A" w14:textId="2677E719"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"_Toc25143995" </w:instrText>
      </w:r>
      <w:r>
        <w:rPr>
          <w:rStyle w:val="Hyperlink"/>
        </w:rPr>
        <w:fldChar w:fldCharType="separate"/>
      </w:r>
      <w:r w:rsidR="006D67E9" w:rsidRPr="009C0F88">
        <w:rPr>
          <w:rStyle w:val="Hyperlink"/>
          <w:noProof/>
        </w:rPr>
        <w:t>5.4</w:t>
      </w:r>
      <w:r w:rsidR="006D67E9">
        <w:rPr>
          <w:rFonts w:asciiTheme="minorHAnsi" w:eastAsiaTheme="minorEastAsia" w:hAnsiTheme="minorHAnsi" w:cstheme="minorBidi"/>
          <w:caps w:val="0"/>
          <w:noProof/>
          <w:sz w:val="22"/>
          <w:szCs w:val="22"/>
        </w:rPr>
        <w:tab/>
      </w:r>
      <w:r w:rsidR="006D67E9" w:rsidRPr="009C0F88">
        <w:rPr>
          <w:rStyle w:val="Hyperlink"/>
          <w:noProof/>
        </w:rPr>
        <w:t>STATE’S OPTION TO REDUCE SCOPE OF WORK</w:t>
      </w:r>
      <w:r w:rsidR="006D67E9">
        <w:rPr>
          <w:noProof/>
          <w:webHidden/>
        </w:rPr>
        <w:tab/>
      </w:r>
      <w:r w:rsidR="006D67E9">
        <w:rPr>
          <w:noProof/>
          <w:webHidden/>
        </w:rPr>
        <w:fldChar w:fldCharType="begin"/>
      </w:r>
      <w:r w:rsidR="006D67E9">
        <w:rPr>
          <w:noProof/>
          <w:webHidden/>
        </w:rPr>
        <w:instrText xml:space="preserve"> PAGEREF _Toc25143995 \h </w:instrText>
      </w:r>
      <w:r w:rsidR="006D67E9">
        <w:rPr>
          <w:noProof/>
          <w:webHidden/>
        </w:rPr>
      </w:r>
      <w:r w:rsidR="006D67E9">
        <w:rPr>
          <w:noProof/>
          <w:webHidden/>
        </w:rPr>
        <w:fldChar w:fldCharType="separate"/>
      </w:r>
      <w:ins w:id="1026" w:author="Author">
        <w:r w:rsidR="00517C87">
          <w:rPr>
            <w:noProof/>
            <w:webHidden/>
          </w:rPr>
          <w:t>202</w:t>
        </w:r>
        <w:del w:id="1027" w:author="Author">
          <w:r w:rsidR="00C05877" w:rsidDel="00517C87">
            <w:rPr>
              <w:noProof/>
              <w:webHidden/>
            </w:rPr>
            <w:delText>202</w:delText>
          </w:r>
        </w:del>
      </w:ins>
      <w:del w:id="1028" w:author="Author">
        <w:r w:rsidR="006D67E9" w:rsidDel="00517C87">
          <w:rPr>
            <w:noProof/>
            <w:webHidden/>
          </w:rPr>
          <w:delText>196</w:delText>
        </w:r>
      </w:del>
      <w:r w:rsidR="006D67E9">
        <w:rPr>
          <w:noProof/>
          <w:webHidden/>
        </w:rPr>
        <w:fldChar w:fldCharType="end"/>
      </w:r>
      <w:r>
        <w:rPr>
          <w:noProof/>
        </w:rPr>
        <w:fldChar w:fldCharType="end"/>
      </w:r>
    </w:p>
    <w:p w14:paraId="2FEB676B" w14:textId="795CE79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"_Toc25143996" </w:instrText>
      </w:r>
      <w:r>
        <w:rPr>
          <w:rStyle w:val="Hyperlink"/>
        </w:rPr>
        <w:fldChar w:fldCharType="separate"/>
      </w:r>
      <w:r w:rsidR="006D67E9" w:rsidRPr="009C0F88">
        <w:rPr>
          <w:rStyle w:val="Hyperlink"/>
          <w:noProof/>
        </w:rPr>
        <w:t>5.5</w:t>
      </w:r>
      <w:r w:rsidR="006D67E9">
        <w:rPr>
          <w:rFonts w:asciiTheme="minorHAnsi" w:eastAsiaTheme="minorEastAsia" w:hAnsiTheme="minorHAnsi" w:cstheme="minorBidi"/>
          <w:caps w:val="0"/>
          <w:noProof/>
          <w:sz w:val="22"/>
          <w:szCs w:val="22"/>
        </w:rPr>
        <w:tab/>
      </w:r>
      <w:r w:rsidR="006D67E9" w:rsidRPr="009C0F88">
        <w:rPr>
          <w:rStyle w:val="Hyperlink"/>
          <w:noProof/>
        </w:rPr>
        <w:t>CHANGE IN LAW</w:t>
      </w:r>
      <w:r w:rsidR="006D67E9">
        <w:rPr>
          <w:noProof/>
          <w:webHidden/>
        </w:rPr>
        <w:tab/>
      </w:r>
      <w:r w:rsidR="006D67E9">
        <w:rPr>
          <w:noProof/>
          <w:webHidden/>
        </w:rPr>
        <w:fldChar w:fldCharType="begin"/>
      </w:r>
      <w:r w:rsidR="006D67E9">
        <w:rPr>
          <w:noProof/>
          <w:webHidden/>
        </w:rPr>
        <w:instrText xml:space="preserve"> PAGEREF _Toc25143996 \h </w:instrText>
      </w:r>
      <w:r w:rsidR="006D67E9">
        <w:rPr>
          <w:noProof/>
          <w:webHidden/>
        </w:rPr>
      </w:r>
      <w:r w:rsidR="006D67E9">
        <w:rPr>
          <w:noProof/>
          <w:webHidden/>
        </w:rPr>
        <w:fldChar w:fldCharType="separate"/>
      </w:r>
      <w:ins w:id="1029" w:author="Author">
        <w:r w:rsidR="00517C87">
          <w:rPr>
            <w:noProof/>
            <w:webHidden/>
          </w:rPr>
          <w:t>203</w:t>
        </w:r>
        <w:del w:id="1030" w:author="Author">
          <w:r w:rsidR="00C05877" w:rsidDel="00517C87">
            <w:rPr>
              <w:noProof/>
              <w:webHidden/>
            </w:rPr>
            <w:delText>203</w:delText>
          </w:r>
        </w:del>
      </w:ins>
      <w:del w:id="1031" w:author="Author">
        <w:r w:rsidR="006D67E9" w:rsidDel="00517C87">
          <w:rPr>
            <w:noProof/>
            <w:webHidden/>
          </w:rPr>
          <w:delText>197</w:delText>
        </w:r>
      </w:del>
      <w:r w:rsidR="006D67E9">
        <w:rPr>
          <w:noProof/>
          <w:webHidden/>
        </w:rPr>
        <w:fldChar w:fldCharType="end"/>
      </w:r>
      <w:r>
        <w:rPr>
          <w:noProof/>
        </w:rPr>
        <w:fldChar w:fldCharType="end"/>
      </w:r>
    </w:p>
    <w:p w14:paraId="74EB3E0C" w14:textId="57A25D62"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"_Toc25143997" </w:instrText>
      </w:r>
      <w:r>
        <w:rPr>
          <w:rStyle w:val="Hyperlink"/>
        </w:rPr>
        <w:fldChar w:fldCharType="separate"/>
      </w:r>
      <w:r w:rsidR="006D67E9" w:rsidRPr="009C0F88">
        <w:rPr>
          <w:rStyle w:val="Hyperlink"/>
          <w:noProof/>
        </w:rPr>
        <w:t>5.6</w:t>
      </w:r>
      <w:r w:rsidR="006D67E9">
        <w:rPr>
          <w:rFonts w:asciiTheme="minorHAnsi" w:eastAsiaTheme="minorEastAsia" w:hAnsiTheme="minorHAnsi" w:cstheme="minorBidi"/>
          <w:caps w:val="0"/>
          <w:noProof/>
          <w:sz w:val="22"/>
          <w:szCs w:val="22"/>
        </w:rPr>
        <w:tab/>
      </w:r>
      <w:r w:rsidR="006D67E9" w:rsidRPr="009C0F88">
        <w:rPr>
          <w:rStyle w:val="Hyperlink"/>
          <w:noProof/>
        </w:rPr>
        <w:t>SUSPENSION OF WORK</w:t>
      </w:r>
      <w:r w:rsidR="006D67E9">
        <w:rPr>
          <w:noProof/>
          <w:webHidden/>
        </w:rPr>
        <w:tab/>
      </w:r>
      <w:r w:rsidR="006D67E9">
        <w:rPr>
          <w:noProof/>
          <w:webHidden/>
        </w:rPr>
        <w:fldChar w:fldCharType="begin"/>
      </w:r>
      <w:r w:rsidR="006D67E9">
        <w:rPr>
          <w:noProof/>
          <w:webHidden/>
        </w:rPr>
        <w:instrText xml:space="preserve"> PAGEREF _Toc25143997 \h </w:instrText>
      </w:r>
      <w:r w:rsidR="006D67E9">
        <w:rPr>
          <w:noProof/>
          <w:webHidden/>
        </w:rPr>
      </w:r>
      <w:r w:rsidR="006D67E9">
        <w:rPr>
          <w:noProof/>
          <w:webHidden/>
        </w:rPr>
        <w:fldChar w:fldCharType="separate"/>
      </w:r>
      <w:ins w:id="1032" w:author="Author">
        <w:r w:rsidR="00517C87">
          <w:rPr>
            <w:noProof/>
            <w:webHidden/>
          </w:rPr>
          <w:t>203</w:t>
        </w:r>
        <w:del w:id="1033" w:author="Author">
          <w:r w:rsidR="00C05877" w:rsidDel="00517C87">
            <w:rPr>
              <w:noProof/>
              <w:webHidden/>
            </w:rPr>
            <w:delText>203</w:delText>
          </w:r>
        </w:del>
      </w:ins>
      <w:del w:id="1034" w:author="Author">
        <w:r w:rsidR="006D67E9" w:rsidDel="00517C87">
          <w:rPr>
            <w:noProof/>
            <w:webHidden/>
          </w:rPr>
          <w:delText>197</w:delText>
        </w:r>
      </w:del>
      <w:r w:rsidR="006D67E9">
        <w:rPr>
          <w:noProof/>
          <w:webHidden/>
        </w:rPr>
        <w:fldChar w:fldCharType="end"/>
      </w:r>
      <w:r>
        <w:rPr>
          <w:noProof/>
        </w:rPr>
        <w:fldChar w:fldCharType="end"/>
      </w:r>
    </w:p>
    <w:p w14:paraId="7FB84BD1" w14:textId="1D3EEC3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"_Toc25143998" </w:instrText>
      </w:r>
      <w:r>
        <w:rPr>
          <w:rStyle w:val="Hyperlink"/>
        </w:rPr>
        <w:fldChar w:fldCharType="separate"/>
      </w:r>
      <w:r w:rsidR="006D67E9" w:rsidRPr="009C0F88">
        <w:rPr>
          <w:rStyle w:val="Hyperlink"/>
          <w:noProof/>
        </w:rPr>
        <w:t>5.7</w:t>
      </w:r>
      <w:r w:rsidR="006D67E9">
        <w:rPr>
          <w:rFonts w:asciiTheme="minorHAnsi" w:eastAsiaTheme="minorEastAsia" w:hAnsiTheme="minorHAnsi" w:cstheme="minorBidi"/>
          <w:caps w:val="0"/>
          <w:noProof/>
          <w:sz w:val="22"/>
          <w:szCs w:val="22"/>
        </w:rPr>
        <w:tab/>
      </w:r>
      <w:r w:rsidR="006D67E9" w:rsidRPr="009C0F88">
        <w:rPr>
          <w:rStyle w:val="Hyperlink"/>
          <w:noProof/>
        </w:rPr>
        <w:t>TERMINATION OF CONTRACT</w:t>
      </w:r>
      <w:r w:rsidR="006D67E9">
        <w:rPr>
          <w:noProof/>
          <w:webHidden/>
        </w:rPr>
        <w:tab/>
      </w:r>
      <w:r w:rsidR="006D67E9">
        <w:rPr>
          <w:noProof/>
          <w:webHidden/>
        </w:rPr>
        <w:fldChar w:fldCharType="begin"/>
      </w:r>
      <w:r w:rsidR="006D67E9">
        <w:rPr>
          <w:noProof/>
          <w:webHidden/>
        </w:rPr>
        <w:instrText xml:space="preserve"> PAGEREF _Toc25143998 \h </w:instrText>
      </w:r>
      <w:r w:rsidR="006D67E9">
        <w:rPr>
          <w:noProof/>
          <w:webHidden/>
        </w:rPr>
      </w:r>
      <w:r w:rsidR="006D67E9">
        <w:rPr>
          <w:noProof/>
          <w:webHidden/>
        </w:rPr>
        <w:fldChar w:fldCharType="separate"/>
      </w:r>
      <w:ins w:id="1035" w:author="Author">
        <w:r w:rsidR="00517C87">
          <w:rPr>
            <w:noProof/>
            <w:webHidden/>
          </w:rPr>
          <w:t>204</w:t>
        </w:r>
        <w:del w:id="1036" w:author="Author">
          <w:r w:rsidR="00C05877" w:rsidDel="00517C87">
            <w:rPr>
              <w:noProof/>
              <w:webHidden/>
            </w:rPr>
            <w:delText>204</w:delText>
          </w:r>
        </w:del>
      </w:ins>
      <w:del w:id="1037" w:author="Author">
        <w:r w:rsidR="006D67E9" w:rsidDel="00517C87">
          <w:rPr>
            <w:noProof/>
            <w:webHidden/>
          </w:rPr>
          <w:delText>198</w:delText>
        </w:r>
      </w:del>
      <w:r w:rsidR="006D67E9">
        <w:rPr>
          <w:noProof/>
          <w:webHidden/>
        </w:rPr>
        <w:fldChar w:fldCharType="end"/>
      </w:r>
      <w:r>
        <w:rPr>
          <w:noProof/>
        </w:rPr>
        <w:fldChar w:fldCharType="end"/>
      </w:r>
    </w:p>
    <w:p w14:paraId="5C417BB2" w14:textId="7E8D0FA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"_Toc25143999" </w:instrText>
      </w:r>
      <w:r>
        <w:rPr>
          <w:rStyle w:val="Hyperlink"/>
        </w:rPr>
        <w:fldChar w:fldCharType="separate"/>
      </w:r>
      <w:r w:rsidR="006D67E9" w:rsidRPr="009C0F88">
        <w:rPr>
          <w:rStyle w:val="Hyperlink"/>
          <w:noProof/>
        </w:rPr>
        <w:t>5.8</w:t>
      </w:r>
      <w:r w:rsidR="006D67E9">
        <w:rPr>
          <w:rFonts w:asciiTheme="minorHAnsi" w:eastAsiaTheme="minorEastAsia" w:hAnsiTheme="minorHAnsi" w:cstheme="minorBidi"/>
          <w:caps w:val="0"/>
          <w:noProof/>
          <w:sz w:val="22"/>
          <w:szCs w:val="22"/>
        </w:rPr>
        <w:tab/>
      </w:r>
      <w:r w:rsidR="006D67E9" w:rsidRPr="009C0F88">
        <w:rPr>
          <w:rStyle w:val="Hyperlink"/>
          <w:noProof/>
        </w:rPr>
        <w:t>SUBCONTRACTING OR ASSIGNMENT</w:t>
      </w:r>
      <w:r w:rsidR="006D67E9">
        <w:rPr>
          <w:noProof/>
          <w:webHidden/>
        </w:rPr>
        <w:tab/>
      </w:r>
      <w:r w:rsidR="006D67E9">
        <w:rPr>
          <w:noProof/>
          <w:webHidden/>
        </w:rPr>
        <w:fldChar w:fldCharType="begin"/>
      </w:r>
      <w:r w:rsidR="006D67E9">
        <w:rPr>
          <w:noProof/>
          <w:webHidden/>
        </w:rPr>
        <w:instrText xml:space="preserve"> PAGEREF _Toc25143999 \h </w:instrText>
      </w:r>
      <w:r w:rsidR="006D67E9">
        <w:rPr>
          <w:noProof/>
          <w:webHidden/>
        </w:rPr>
      </w:r>
      <w:r w:rsidR="006D67E9">
        <w:rPr>
          <w:noProof/>
          <w:webHidden/>
        </w:rPr>
        <w:fldChar w:fldCharType="separate"/>
      </w:r>
      <w:ins w:id="1038" w:author="Author">
        <w:r w:rsidR="00517C87">
          <w:rPr>
            <w:noProof/>
            <w:webHidden/>
          </w:rPr>
          <w:t>204</w:t>
        </w:r>
        <w:del w:id="1039" w:author="Author">
          <w:r w:rsidR="00C05877" w:rsidDel="00517C87">
            <w:rPr>
              <w:noProof/>
              <w:webHidden/>
            </w:rPr>
            <w:delText>204</w:delText>
          </w:r>
        </w:del>
      </w:ins>
      <w:del w:id="1040" w:author="Author">
        <w:r w:rsidR="006D67E9" w:rsidDel="00517C87">
          <w:rPr>
            <w:noProof/>
            <w:webHidden/>
          </w:rPr>
          <w:delText>198</w:delText>
        </w:r>
      </w:del>
      <w:r w:rsidR="006D67E9">
        <w:rPr>
          <w:noProof/>
          <w:webHidden/>
        </w:rPr>
        <w:fldChar w:fldCharType="end"/>
      </w:r>
      <w:r>
        <w:rPr>
          <w:noProof/>
        </w:rPr>
        <w:fldChar w:fldCharType="end"/>
      </w:r>
    </w:p>
    <w:p w14:paraId="573355B9" w14:textId="5447F19D"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"_Toc25144000" </w:instrText>
      </w:r>
      <w:r>
        <w:rPr>
          <w:rStyle w:val="Hyperlink"/>
        </w:rPr>
        <w:fldChar w:fldCharType="separate"/>
      </w:r>
      <w:r w:rsidR="006D67E9" w:rsidRPr="009C0F88">
        <w:rPr>
          <w:rStyle w:val="Hyperlink"/>
          <w:noProof/>
        </w:rPr>
        <w:t>5.9</w:t>
      </w:r>
      <w:r w:rsidR="006D67E9">
        <w:rPr>
          <w:rFonts w:asciiTheme="minorHAnsi" w:eastAsiaTheme="minorEastAsia" w:hAnsiTheme="minorHAnsi" w:cstheme="minorBidi"/>
          <w:caps w:val="0"/>
          <w:noProof/>
          <w:sz w:val="22"/>
          <w:szCs w:val="22"/>
        </w:rPr>
        <w:tab/>
      </w:r>
      <w:r w:rsidR="006D67E9" w:rsidRPr="009C0F88">
        <w:rPr>
          <w:rStyle w:val="Hyperlink"/>
          <w:noProof/>
        </w:rPr>
        <w:t>NO CONTRACTUAL RELATIONSHIP BETWEEN SUBCONTRACTORS AND STATE</w:t>
      </w:r>
      <w:r w:rsidR="006D67E9">
        <w:rPr>
          <w:noProof/>
          <w:webHidden/>
        </w:rPr>
        <w:tab/>
      </w:r>
      <w:r w:rsidR="006D67E9">
        <w:rPr>
          <w:noProof/>
          <w:webHidden/>
        </w:rPr>
        <w:fldChar w:fldCharType="begin"/>
      </w:r>
      <w:r w:rsidR="006D67E9">
        <w:rPr>
          <w:noProof/>
          <w:webHidden/>
        </w:rPr>
        <w:instrText xml:space="preserve"> PAGEREF _Toc25144000 \h </w:instrText>
      </w:r>
      <w:r w:rsidR="006D67E9">
        <w:rPr>
          <w:noProof/>
          <w:webHidden/>
        </w:rPr>
      </w:r>
      <w:r w:rsidR="006D67E9">
        <w:rPr>
          <w:noProof/>
          <w:webHidden/>
        </w:rPr>
        <w:fldChar w:fldCharType="separate"/>
      </w:r>
      <w:ins w:id="1041" w:author="Author">
        <w:r w:rsidR="00517C87">
          <w:rPr>
            <w:noProof/>
            <w:webHidden/>
          </w:rPr>
          <w:t>204</w:t>
        </w:r>
        <w:del w:id="1042" w:author="Author">
          <w:r w:rsidR="00C05877" w:rsidDel="00517C87">
            <w:rPr>
              <w:noProof/>
              <w:webHidden/>
            </w:rPr>
            <w:delText>204</w:delText>
          </w:r>
        </w:del>
      </w:ins>
      <w:del w:id="1043" w:author="Author">
        <w:r w:rsidR="006D67E9" w:rsidDel="00517C87">
          <w:rPr>
            <w:noProof/>
            <w:webHidden/>
          </w:rPr>
          <w:delText>198</w:delText>
        </w:r>
      </w:del>
      <w:r w:rsidR="006D67E9">
        <w:rPr>
          <w:noProof/>
          <w:webHidden/>
        </w:rPr>
        <w:fldChar w:fldCharType="end"/>
      </w:r>
      <w:r>
        <w:rPr>
          <w:noProof/>
        </w:rPr>
        <w:fldChar w:fldCharType="end"/>
      </w:r>
    </w:p>
    <w:p w14:paraId="676C6FEC" w14:textId="756AA36A"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"_Toc25144001" </w:instrText>
      </w:r>
      <w:r>
        <w:rPr>
          <w:rStyle w:val="Hyperlink"/>
        </w:rPr>
        <w:fldChar w:fldCharType="separate"/>
      </w:r>
      <w:r w:rsidR="006D67E9" w:rsidRPr="009C0F88">
        <w:rPr>
          <w:rStyle w:val="Hyperlink"/>
          <w:noProof/>
        </w:rPr>
        <w:t>5.10</w:t>
      </w:r>
      <w:r w:rsidR="006D67E9">
        <w:rPr>
          <w:rFonts w:asciiTheme="minorHAnsi" w:eastAsiaTheme="minorEastAsia" w:hAnsiTheme="minorHAnsi" w:cstheme="minorBidi"/>
          <w:caps w:val="0"/>
          <w:noProof/>
          <w:sz w:val="22"/>
          <w:szCs w:val="22"/>
        </w:rPr>
        <w:tab/>
      </w:r>
      <w:r w:rsidR="006D67E9" w:rsidRPr="009C0F88">
        <w:rPr>
          <w:rStyle w:val="Hyperlink"/>
          <w:noProof/>
        </w:rPr>
        <w:t>MERGERS, ACQUISITIONS</w:t>
      </w:r>
      <w:r w:rsidR="006D67E9">
        <w:rPr>
          <w:noProof/>
          <w:webHidden/>
        </w:rPr>
        <w:tab/>
      </w:r>
      <w:r w:rsidR="006D67E9">
        <w:rPr>
          <w:noProof/>
          <w:webHidden/>
        </w:rPr>
        <w:fldChar w:fldCharType="begin"/>
      </w:r>
      <w:r w:rsidR="006D67E9">
        <w:rPr>
          <w:noProof/>
          <w:webHidden/>
        </w:rPr>
        <w:instrText xml:space="preserve"> PAGEREF _Toc25144001 \h </w:instrText>
      </w:r>
      <w:r w:rsidR="006D67E9">
        <w:rPr>
          <w:noProof/>
          <w:webHidden/>
        </w:rPr>
      </w:r>
      <w:r w:rsidR="006D67E9">
        <w:rPr>
          <w:noProof/>
          <w:webHidden/>
        </w:rPr>
        <w:fldChar w:fldCharType="separate"/>
      </w:r>
      <w:ins w:id="1044" w:author="Author">
        <w:r w:rsidR="00517C87">
          <w:rPr>
            <w:noProof/>
            <w:webHidden/>
          </w:rPr>
          <w:t>204</w:t>
        </w:r>
        <w:del w:id="1045" w:author="Author">
          <w:r w:rsidR="00C05877" w:rsidDel="00517C87">
            <w:rPr>
              <w:noProof/>
              <w:webHidden/>
            </w:rPr>
            <w:delText>204</w:delText>
          </w:r>
        </w:del>
      </w:ins>
      <w:del w:id="1046" w:author="Author">
        <w:r w:rsidR="006D67E9" w:rsidDel="00517C87">
          <w:rPr>
            <w:noProof/>
            <w:webHidden/>
          </w:rPr>
          <w:delText>198</w:delText>
        </w:r>
      </w:del>
      <w:r w:rsidR="006D67E9">
        <w:rPr>
          <w:noProof/>
          <w:webHidden/>
        </w:rPr>
        <w:fldChar w:fldCharType="end"/>
      </w:r>
      <w:r>
        <w:rPr>
          <w:noProof/>
        </w:rPr>
        <w:fldChar w:fldCharType="end"/>
      </w:r>
    </w:p>
    <w:p w14:paraId="460EA925" w14:textId="46E7056B"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"_Toc25144002" </w:instrText>
      </w:r>
      <w:r>
        <w:rPr>
          <w:rStyle w:val="Hyperlink"/>
        </w:rPr>
        <w:fldChar w:fldCharType="separate"/>
      </w:r>
      <w:r w:rsidR="006D67E9" w:rsidRPr="009C0F88">
        <w:rPr>
          <w:rStyle w:val="Hyperlink"/>
          <w:noProof/>
        </w:rPr>
        <w:t>5.11</w:t>
      </w:r>
      <w:r w:rsidR="006D67E9">
        <w:rPr>
          <w:rFonts w:asciiTheme="minorHAnsi" w:eastAsiaTheme="minorEastAsia" w:hAnsiTheme="minorHAnsi" w:cstheme="minorBidi"/>
          <w:caps w:val="0"/>
          <w:noProof/>
          <w:sz w:val="22"/>
          <w:szCs w:val="22"/>
        </w:rPr>
        <w:tab/>
      </w:r>
      <w:r w:rsidR="006D67E9" w:rsidRPr="009C0F88">
        <w:rPr>
          <w:rStyle w:val="Hyperlink"/>
          <w:noProof/>
        </w:rPr>
        <w:t>PERFORMANCE GUARANTEE OF CONTRACTOR</w:t>
      </w:r>
      <w:r w:rsidR="006D67E9">
        <w:rPr>
          <w:noProof/>
          <w:webHidden/>
        </w:rPr>
        <w:tab/>
      </w:r>
      <w:r w:rsidR="006D67E9">
        <w:rPr>
          <w:noProof/>
          <w:webHidden/>
        </w:rPr>
        <w:fldChar w:fldCharType="begin"/>
      </w:r>
      <w:r w:rsidR="006D67E9">
        <w:rPr>
          <w:noProof/>
          <w:webHidden/>
        </w:rPr>
        <w:instrText xml:space="preserve"> PAGEREF _Toc25144002 \h </w:instrText>
      </w:r>
      <w:r w:rsidR="006D67E9">
        <w:rPr>
          <w:noProof/>
          <w:webHidden/>
        </w:rPr>
      </w:r>
      <w:r w:rsidR="006D67E9">
        <w:rPr>
          <w:noProof/>
          <w:webHidden/>
        </w:rPr>
        <w:fldChar w:fldCharType="separate"/>
      </w:r>
      <w:ins w:id="1047" w:author="Author">
        <w:r w:rsidR="00517C87">
          <w:rPr>
            <w:noProof/>
            <w:webHidden/>
          </w:rPr>
          <w:t>205</w:t>
        </w:r>
        <w:del w:id="1048" w:author="Author">
          <w:r w:rsidR="00C05877" w:rsidDel="00517C87">
            <w:rPr>
              <w:noProof/>
              <w:webHidden/>
            </w:rPr>
            <w:delText>205</w:delText>
          </w:r>
        </w:del>
      </w:ins>
      <w:del w:id="1049" w:author="Author">
        <w:r w:rsidR="006D67E9" w:rsidDel="00517C87">
          <w:rPr>
            <w:noProof/>
            <w:webHidden/>
          </w:rPr>
          <w:delText>199</w:delText>
        </w:r>
      </w:del>
      <w:r w:rsidR="006D67E9">
        <w:rPr>
          <w:noProof/>
          <w:webHidden/>
        </w:rPr>
        <w:fldChar w:fldCharType="end"/>
      </w:r>
      <w:r>
        <w:rPr>
          <w:noProof/>
        </w:rPr>
        <w:fldChar w:fldCharType="end"/>
      </w:r>
    </w:p>
    <w:p w14:paraId="3B7BC64F" w14:textId="327FC7B7"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"_Toc25144003" </w:instrText>
      </w:r>
      <w:r>
        <w:rPr>
          <w:rStyle w:val="Hyperlink"/>
        </w:rPr>
        <w:fldChar w:fldCharType="separate"/>
      </w:r>
      <w:r w:rsidR="006D67E9" w:rsidRPr="009C0F88">
        <w:rPr>
          <w:rStyle w:val="Hyperlink"/>
          <w:noProof/>
        </w:rPr>
        <w:t>5.12</w:t>
      </w:r>
      <w:r w:rsidR="006D67E9">
        <w:rPr>
          <w:rFonts w:asciiTheme="minorHAnsi" w:eastAsiaTheme="minorEastAsia" w:hAnsiTheme="minorHAnsi" w:cstheme="minorBidi"/>
          <w:caps w:val="0"/>
          <w:noProof/>
          <w:sz w:val="22"/>
          <w:szCs w:val="22"/>
        </w:rPr>
        <w:tab/>
      </w:r>
      <w:r w:rsidR="006D67E9" w:rsidRPr="009C0F88">
        <w:rPr>
          <w:rStyle w:val="Hyperlink"/>
          <w:noProof/>
        </w:rPr>
        <w:t>DELIVERY REQUIREMENTS</w:t>
      </w:r>
      <w:r w:rsidR="006D67E9">
        <w:rPr>
          <w:noProof/>
          <w:webHidden/>
        </w:rPr>
        <w:tab/>
      </w:r>
      <w:r w:rsidR="006D67E9">
        <w:rPr>
          <w:noProof/>
          <w:webHidden/>
        </w:rPr>
        <w:fldChar w:fldCharType="begin"/>
      </w:r>
      <w:r w:rsidR="006D67E9">
        <w:rPr>
          <w:noProof/>
          <w:webHidden/>
        </w:rPr>
        <w:instrText xml:space="preserve"> PAGEREF _Toc25144003 \h </w:instrText>
      </w:r>
      <w:r w:rsidR="006D67E9">
        <w:rPr>
          <w:noProof/>
          <w:webHidden/>
        </w:rPr>
      </w:r>
      <w:r w:rsidR="006D67E9">
        <w:rPr>
          <w:noProof/>
          <w:webHidden/>
        </w:rPr>
        <w:fldChar w:fldCharType="separate"/>
      </w:r>
      <w:ins w:id="1050" w:author="Author">
        <w:r w:rsidR="00517C87">
          <w:rPr>
            <w:noProof/>
            <w:webHidden/>
          </w:rPr>
          <w:t>205</w:t>
        </w:r>
        <w:del w:id="1051" w:author="Author">
          <w:r w:rsidR="00C05877" w:rsidDel="00517C87">
            <w:rPr>
              <w:noProof/>
              <w:webHidden/>
            </w:rPr>
            <w:delText>205</w:delText>
          </w:r>
        </w:del>
      </w:ins>
      <w:del w:id="1052" w:author="Author">
        <w:r w:rsidR="006D67E9" w:rsidDel="00517C87">
          <w:rPr>
            <w:noProof/>
            <w:webHidden/>
          </w:rPr>
          <w:delText>199</w:delText>
        </w:r>
      </w:del>
      <w:r w:rsidR="006D67E9">
        <w:rPr>
          <w:noProof/>
          <w:webHidden/>
        </w:rPr>
        <w:fldChar w:fldCharType="end"/>
      </w:r>
      <w:r>
        <w:rPr>
          <w:noProof/>
        </w:rPr>
        <w:fldChar w:fldCharType="end"/>
      </w:r>
    </w:p>
    <w:p w14:paraId="1673A4AF" w14:textId="64EA5029"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"_Toc25144004" </w:instrText>
      </w:r>
      <w:r>
        <w:rPr>
          <w:rStyle w:val="Hyperlink"/>
        </w:rPr>
        <w:fldChar w:fldCharType="separate"/>
      </w:r>
      <w:r w:rsidR="006D67E9" w:rsidRPr="009C0F88">
        <w:rPr>
          <w:rStyle w:val="Hyperlink"/>
          <w:noProof/>
        </w:rPr>
        <w:t>5.13</w:t>
      </w:r>
      <w:r w:rsidR="006D67E9">
        <w:rPr>
          <w:rFonts w:asciiTheme="minorHAnsi" w:eastAsiaTheme="minorEastAsia" w:hAnsiTheme="minorHAnsi" w:cstheme="minorBidi"/>
          <w:caps w:val="0"/>
          <w:noProof/>
          <w:sz w:val="22"/>
          <w:szCs w:val="22"/>
        </w:rPr>
        <w:tab/>
      </w:r>
      <w:r w:rsidR="006D67E9" w:rsidRPr="009C0F88">
        <w:rPr>
          <w:rStyle w:val="Hyperlink"/>
          <w:noProof/>
        </w:rPr>
        <w:t>APPLICABLE LAW AND JURISDICTION</w:t>
      </w:r>
      <w:r w:rsidR="006D67E9">
        <w:rPr>
          <w:noProof/>
          <w:webHidden/>
        </w:rPr>
        <w:tab/>
      </w:r>
      <w:r w:rsidR="006D67E9">
        <w:rPr>
          <w:noProof/>
          <w:webHidden/>
        </w:rPr>
        <w:fldChar w:fldCharType="begin"/>
      </w:r>
      <w:r w:rsidR="006D67E9">
        <w:rPr>
          <w:noProof/>
          <w:webHidden/>
        </w:rPr>
        <w:instrText xml:space="preserve"> PAGEREF _Toc25144004 \h </w:instrText>
      </w:r>
      <w:r w:rsidR="006D67E9">
        <w:rPr>
          <w:noProof/>
          <w:webHidden/>
        </w:rPr>
      </w:r>
      <w:r w:rsidR="006D67E9">
        <w:rPr>
          <w:noProof/>
          <w:webHidden/>
        </w:rPr>
        <w:fldChar w:fldCharType="separate"/>
      </w:r>
      <w:ins w:id="1053" w:author="Author">
        <w:r w:rsidR="00517C87">
          <w:rPr>
            <w:noProof/>
            <w:webHidden/>
          </w:rPr>
          <w:t>205</w:t>
        </w:r>
        <w:del w:id="1054" w:author="Author">
          <w:r w:rsidR="00C05877" w:rsidDel="00517C87">
            <w:rPr>
              <w:noProof/>
              <w:webHidden/>
            </w:rPr>
            <w:delText>205</w:delText>
          </w:r>
        </w:del>
      </w:ins>
      <w:del w:id="1055" w:author="Author">
        <w:r w:rsidR="006D67E9" w:rsidDel="00517C87">
          <w:rPr>
            <w:noProof/>
            <w:webHidden/>
          </w:rPr>
          <w:delText>199</w:delText>
        </w:r>
      </w:del>
      <w:r w:rsidR="006D67E9">
        <w:rPr>
          <w:noProof/>
          <w:webHidden/>
        </w:rPr>
        <w:fldChar w:fldCharType="end"/>
      </w:r>
      <w:r>
        <w:rPr>
          <w:noProof/>
        </w:rPr>
        <w:fldChar w:fldCharType="end"/>
      </w:r>
    </w:p>
    <w:p w14:paraId="6D819B33" w14:textId="315DD3D3"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"_Toc25144005" </w:instrText>
      </w:r>
      <w:r>
        <w:rPr>
          <w:rStyle w:val="Hyperlink"/>
        </w:rPr>
        <w:fldChar w:fldCharType="separate"/>
      </w:r>
      <w:r w:rsidR="006D67E9" w:rsidRPr="009C0F88">
        <w:rPr>
          <w:rStyle w:val="Hyperlink"/>
          <w:noProof/>
        </w:rPr>
        <w:t>5.14</w:t>
      </w:r>
      <w:r w:rsidR="006D67E9">
        <w:rPr>
          <w:rFonts w:asciiTheme="minorHAnsi" w:eastAsiaTheme="minorEastAsia" w:hAnsiTheme="minorHAnsi" w:cstheme="minorBidi"/>
          <w:caps w:val="0"/>
          <w:noProof/>
          <w:sz w:val="22"/>
          <w:szCs w:val="22"/>
        </w:rPr>
        <w:tab/>
      </w:r>
      <w:r w:rsidR="006D67E9" w:rsidRPr="009C0F88">
        <w:rPr>
          <w:rStyle w:val="Hyperlink"/>
          <w:noProof/>
        </w:rPr>
        <w:t>CONTRACT AMENDMENT</w:t>
      </w:r>
      <w:r w:rsidR="006D67E9">
        <w:rPr>
          <w:noProof/>
          <w:webHidden/>
        </w:rPr>
        <w:tab/>
      </w:r>
      <w:r w:rsidR="006D67E9">
        <w:rPr>
          <w:noProof/>
          <w:webHidden/>
        </w:rPr>
        <w:fldChar w:fldCharType="begin"/>
      </w:r>
      <w:r w:rsidR="006D67E9">
        <w:rPr>
          <w:noProof/>
          <w:webHidden/>
        </w:rPr>
        <w:instrText xml:space="preserve"> PAGEREF _Toc25144005 \h </w:instrText>
      </w:r>
      <w:r w:rsidR="006D67E9">
        <w:rPr>
          <w:noProof/>
          <w:webHidden/>
        </w:rPr>
      </w:r>
      <w:r w:rsidR="006D67E9">
        <w:rPr>
          <w:noProof/>
          <w:webHidden/>
        </w:rPr>
        <w:fldChar w:fldCharType="separate"/>
      </w:r>
      <w:ins w:id="1056" w:author="Author">
        <w:r w:rsidR="00517C87">
          <w:rPr>
            <w:noProof/>
            <w:webHidden/>
          </w:rPr>
          <w:t>206</w:t>
        </w:r>
        <w:del w:id="1057" w:author="Author">
          <w:r w:rsidR="00C05877" w:rsidDel="00517C87">
            <w:rPr>
              <w:noProof/>
              <w:webHidden/>
            </w:rPr>
            <w:delText>206</w:delText>
          </w:r>
        </w:del>
      </w:ins>
      <w:del w:id="1058" w:author="Author">
        <w:r w:rsidR="006D67E9" w:rsidDel="00517C87">
          <w:rPr>
            <w:noProof/>
            <w:webHidden/>
          </w:rPr>
          <w:delText>200</w:delText>
        </w:r>
      </w:del>
      <w:r w:rsidR="006D67E9">
        <w:rPr>
          <w:noProof/>
          <w:webHidden/>
        </w:rPr>
        <w:fldChar w:fldCharType="end"/>
      </w:r>
      <w:r>
        <w:rPr>
          <w:noProof/>
        </w:rPr>
        <w:fldChar w:fldCharType="end"/>
      </w:r>
    </w:p>
    <w:p w14:paraId="202BD443" w14:textId="06D9C9D9"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"_Toc25144006" </w:instrText>
      </w:r>
      <w:r>
        <w:rPr>
          <w:rStyle w:val="Hyperlink"/>
        </w:rPr>
        <w:fldChar w:fldCharType="separate"/>
      </w:r>
      <w:r w:rsidR="006D67E9" w:rsidRPr="009C0F88">
        <w:rPr>
          <w:rStyle w:val="Hyperlink"/>
          <w:noProof/>
        </w:rPr>
        <w:t>5.15</w:t>
      </w:r>
      <w:r w:rsidR="006D67E9">
        <w:rPr>
          <w:rFonts w:asciiTheme="minorHAnsi" w:eastAsiaTheme="minorEastAsia" w:hAnsiTheme="minorHAnsi" w:cstheme="minorBidi"/>
          <w:caps w:val="0"/>
          <w:noProof/>
          <w:sz w:val="22"/>
          <w:szCs w:val="22"/>
        </w:rPr>
        <w:tab/>
      </w:r>
      <w:r w:rsidR="006D67E9" w:rsidRPr="009C0F88">
        <w:rPr>
          <w:rStyle w:val="Hyperlink"/>
          <w:noProof/>
        </w:rPr>
        <w:t>MAINTENANCE OF RECORDS</w:t>
      </w:r>
      <w:r w:rsidR="006D67E9">
        <w:rPr>
          <w:noProof/>
          <w:webHidden/>
        </w:rPr>
        <w:tab/>
      </w:r>
      <w:r w:rsidR="006D67E9">
        <w:rPr>
          <w:noProof/>
          <w:webHidden/>
        </w:rPr>
        <w:fldChar w:fldCharType="begin"/>
      </w:r>
      <w:r w:rsidR="006D67E9">
        <w:rPr>
          <w:noProof/>
          <w:webHidden/>
        </w:rPr>
        <w:instrText xml:space="preserve"> PAGEREF _Toc25144006 \h </w:instrText>
      </w:r>
      <w:r w:rsidR="006D67E9">
        <w:rPr>
          <w:noProof/>
          <w:webHidden/>
        </w:rPr>
      </w:r>
      <w:r w:rsidR="006D67E9">
        <w:rPr>
          <w:noProof/>
          <w:webHidden/>
        </w:rPr>
        <w:fldChar w:fldCharType="separate"/>
      </w:r>
      <w:ins w:id="1059" w:author="Author">
        <w:r w:rsidR="00517C87">
          <w:rPr>
            <w:noProof/>
            <w:webHidden/>
          </w:rPr>
          <w:t>206</w:t>
        </w:r>
        <w:del w:id="1060" w:author="Author">
          <w:r w:rsidR="00C05877" w:rsidDel="00517C87">
            <w:rPr>
              <w:noProof/>
              <w:webHidden/>
            </w:rPr>
            <w:delText>206</w:delText>
          </w:r>
        </w:del>
      </w:ins>
      <w:del w:id="1061" w:author="Author">
        <w:r w:rsidR="006D67E9" w:rsidDel="00517C87">
          <w:rPr>
            <w:noProof/>
            <w:webHidden/>
          </w:rPr>
          <w:delText>200</w:delText>
        </w:r>
      </w:del>
      <w:r w:rsidR="006D67E9">
        <w:rPr>
          <w:noProof/>
          <w:webHidden/>
        </w:rPr>
        <w:fldChar w:fldCharType="end"/>
      </w:r>
      <w:r>
        <w:rPr>
          <w:noProof/>
        </w:rPr>
        <w:fldChar w:fldCharType="end"/>
      </w:r>
    </w:p>
    <w:p w14:paraId="4C7AD4FF" w14:textId="52CF4AA5" w:rsidR="006D67E9" w:rsidRDefault="00A700FF">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"_Toc25144007" </w:instrText>
      </w:r>
      <w:r>
        <w:rPr>
          <w:rStyle w:val="Hyperlink"/>
        </w:rPr>
        <w:fldChar w:fldCharType="separate"/>
      </w:r>
      <w:r w:rsidR="006D67E9" w:rsidRPr="009C0F88">
        <w:rPr>
          <w:rStyle w:val="Hyperlink"/>
          <w:noProof/>
        </w:rPr>
        <w:t>5.16</w:t>
      </w:r>
      <w:r w:rsidR="006D67E9">
        <w:rPr>
          <w:rFonts w:asciiTheme="minorHAnsi" w:eastAsiaTheme="minorEastAsia" w:hAnsiTheme="minorHAnsi" w:cstheme="minorBidi"/>
          <w:caps w:val="0"/>
          <w:noProof/>
          <w:sz w:val="22"/>
          <w:szCs w:val="22"/>
        </w:rPr>
        <w:tab/>
      </w:r>
      <w:r w:rsidR="006D67E9" w:rsidRPr="009C0F88">
        <w:rPr>
          <w:rStyle w:val="Hyperlink"/>
          <w:noProof/>
        </w:rPr>
        <w:t>ASSIGNMENT OF ANTITRUST CLAIM(S)</w:t>
      </w:r>
      <w:r w:rsidR="006D67E9">
        <w:rPr>
          <w:noProof/>
          <w:webHidden/>
        </w:rPr>
        <w:tab/>
      </w:r>
      <w:r w:rsidR="006D67E9">
        <w:rPr>
          <w:noProof/>
          <w:webHidden/>
        </w:rPr>
        <w:fldChar w:fldCharType="begin"/>
      </w:r>
      <w:r w:rsidR="006D67E9">
        <w:rPr>
          <w:noProof/>
          <w:webHidden/>
        </w:rPr>
        <w:instrText xml:space="preserve"> PAGEREF _Toc25144007 \h </w:instrText>
      </w:r>
      <w:r w:rsidR="006D67E9">
        <w:rPr>
          <w:noProof/>
          <w:webHidden/>
        </w:rPr>
      </w:r>
      <w:r w:rsidR="006D67E9">
        <w:rPr>
          <w:noProof/>
          <w:webHidden/>
        </w:rPr>
        <w:fldChar w:fldCharType="separate"/>
      </w:r>
      <w:ins w:id="1062" w:author="Author">
        <w:r w:rsidR="00517C87">
          <w:rPr>
            <w:noProof/>
            <w:webHidden/>
          </w:rPr>
          <w:t>206</w:t>
        </w:r>
        <w:del w:id="1063" w:author="Author">
          <w:r w:rsidR="00C05877" w:rsidDel="00517C87">
            <w:rPr>
              <w:noProof/>
              <w:webHidden/>
            </w:rPr>
            <w:delText>206</w:delText>
          </w:r>
        </w:del>
      </w:ins>
      <w:del w:id="1064" w:author="Author">
        <w:r w:rsidR="006D67E9" w:rsidDel="00517C87">
          <w:rPr>
            <w:noProof/>
            <w:webHidden/>
          </w:rPr>
          <w:delText>200</w:delText>
        </w:r>
      </w:del>
      <w:r w:rsidR="006D67E9">
        <w:rPr>
          <w:noProof/>
          <w:webHidden/>
        </w:rPr>
        <w:fldChar w:fldCharType="end"/>
      </w:r>
      <w:r>
        <w:rPr>
          <w:noProof/>
        </w:rPr>
        <w:fldChar w:fldCharType="end"/>
      </w:r>
    </w:p>
    <w:p w14:paraId="1F4A1F7E" w14:textId="525C306D" w:rsidR="006D67E9" w:rsidRDefault="00A700FF">
      <w:pPr>
        <w:pStyle w:val="TOC2"/>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"_Toc25144008" </w:instrText>
      </w:r>
      <w:r>
        <w:rPr>
          <w:rStyle w:val="Hyperlink"/>
        </w:rPr>
        <w:fldChar w:fldCharType="separate"/>
      </w:r>
      <w:r w:rsidR="006D67E9" w:rsidRPr="009C0F88">
        <w:rPr>
          <w:rStyle w:val="Hyperlink"/>
          <w:noProof/>
        </w:rPr>
        <w:t>6</w:t>
      </w:r>
      <w:r w:rsidR="006D67E9">
        <w:rPr>
          <w:noProof/>
          <w:webHidden/>
        </w:rPr>
        <w:tab/>
      </w:r>
      <w:r w:rsidR="006D67E9">
        <w:rPr>
          <w:noProof/>
          <w:webHidden/>
        </w:rPr>
        <w:fldChar w:fldCharType="begin"/>
      </w:r>
      <w:r w:rsidR="006D67E9">
        <w:rPr>
          <w:noProof/>
          <w:webHidden/>
        </w:rPr>
        <w:instrText xml:space="preserve"> PAGEREF _Toc25144008 \h </w:instrText>
      </w:r>
      <w:r w:rsidR="006D67E9">
        <w:rPr>
          <w:noProof/>
          <w:webHidden/>
        </w:rPr>
      </w:r>
      <w:r w:rsidR="006D67E9">
        <w:rPr>
          <w:noProof/>
          <w:webHidden/>
        </w:rPr>
        <w:fldChar w:fldCharType="separate"/>
      </w:r>
      <w:ins w:id="1065" w:author="Author">
        <w:r w:rsidR="00517C87">
          <w:rPr>
            <w:noProof/>
            <w:webHidden/>
          </w:rPr>
          <w:t>206</w:t>
        </w:r>
        <w:del w:id="1066" w:author="Author">
          <w:r w:rsidR="00C05877" w:rsidDel="00517C87">
            <w:rPr>
              <w:noProof/>
              <w:webHidden/>
            </w:rPr>
            <w:delText>206</w:delText>
          </w:r>
        </w:del>
      </w:ins>
      <w:del w:id="1067" w:author="Author">
        <w:r w:rsidR="006D67E9" w:rsidDel="00517C87">
          <w:rPr>
            <w:noProof/>
            <w:webHidden/>
          </w:rPr>
          <w:delText>200</w:delText>
        </w:r>
      </w:del>
      <w:r w:rsidR="006D67E9">
        <w:rPr>
          <w:noProof/>
          <w:webHidden/>
        </w:rPr>
        <w:fldChar w:fldCharType="end"/>
      </w:r>
      <w:r>
        <w:rPr>
          <w:noProof/>
        </w:rPr>
        <w:fldChar w:fldCharType="end"/>
      </w:r>
    </w:p>
    <w:p w14:paraId="79A6EAFA" w14:textId="573DB26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"_Toc25144009" </w:instrText>
      </w:r>
      <w:r>
        <w:rPr>
          <w:rStyle w:val="Hyperlink"/>
        </w:rPr>
        <w:fldChar w:fldCharType="separate"/>
      </w:r>
      <w:r w:rsidR="006D67E9" w:rsidRPr="009C0F88">
        <w:rPr>
          <w:rStyle w:val="Hyperlink"/>
          <w:noProof/>
        </w:rPr>
        <w:t>6.1</w:t>
      </w:r>
      <w:r w:rsidR="006D67E9">
        <w:rPr>
          <w:rFonts w:asciiTheme="minorHAnsi" w:eastAsiaTheme="minorEastAsia" w:hAnsiTheme="minorHAnsi" w:cstheme="minorBidi"/>
          <w:caps w:val="0"/>
          <w:noProof/>
          <w:sz w:val="22"/>
          <w:szCs w:val="22"/>
        </w:rPr>
        <w:tab/>
      </w:r>
      <w:r w:rsidR="006D67E9" w:rsidRPr="009C0F88">
        <w:rPr>
          <w:rStyle w:val="Hyperlink"/>
          <w:noProof/>
        </w:rPr>
        <w:t>PRICE FLUCTUATION DURING CONTRACT</w:t>
      </w:r>
      <w:r w:rsidR="006D67E9">
        <w:rPr>
          <w:noProof/>
          <w:webHidden/>
        </w:rPr>
        <w:tab/>
      </w:r>
      <w:r w:rsidR="006D67E9">
        <w:rPr>
          <w:noProof/>
          <w:webHidden/>
        </w:rPr>
        <w:fldChar w:fldCharType="begin"/>
      </w:r>
      <w:r w:rsidR="006D67E9">
        <w:rPr>
          <w:noProof/>
          <w:webHidden/>
        </w:rPr>
        <w:instrText xml:space="preserve"> PAGEREF _Toc25144009 \h </w:instrText>
      </w:r>
      <w:r w:rsidR="006D67E9">
        <w:rPr>
          <w:noProof/>
          <w:webHidden/>
        </w:rPr>
      </w:r>
      <w:r w:rsidR="006D67E9">
        <w:rPr>
          <w:noProof/>
          <w:webHidden/>
        </w:rPr>
        <w:fldChar w:fldCharType="separate"/>
      </w:r>
      <w:ins w:id="1068" w:author="Author">
        <w:r w:rsidR="00517C87">
          <w:rPr>
            <w:noProof/>
            <w:webHidden/>
          </w:rPr>
          <w:t>206</w:t>
        </w:r>
        <w:del w:id="1069" w:author="Author">
          <w:r w:rsidR="00C05877" w:rsidDel="00517C87">
            <w:rPr>
              <w:noProof/>
              <w:webHidden/>
            </w:rPr>
            <w:delText>206</w:delText>
          </w:r>
        </w:del>
      </w:ins>
      <w:del w:id="1070" w:author="Author">
        <w:r w:rsidR="006D67E9" w:rsidDel="00517C87">
          <w:rPr>
            <w:noProof/>
            <w:webHidden/>
          </w:rPr>
          <w:delText>200</w:delText>
        </w:r>
      </w:del>
      <w:r w:rsidR="006D67E9">
        <w:rPr>
          <w:noProof/>
          <w:webHidden/>
        </w:rPr>
        <w:fldChar w:fldCharType="end"/>
      </w:r>
      <w:r>
        <w:rPr>
          <w:noProof/>
        </w:rPr>
        <w:fldChar w:fldCharType="end"/>
      </w:r>
    </w:p>
    <w:p w14:paraId="13918098" w14:textId="1FA9DC1C"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"_Toc25144010" </w:instrText>
      </w:r>
      <w:r>
        <w:rPr>
          <w:rStyle w:val="Hyperlink"/>
        </w:rPr>
        <w:fldChar w:fldCharType="separate"/>
      </w:r>
      <w:r w:rsidR="006D67E9" w:rsidRPr="009C0F88">
        <w:rPr>
          <w:rStyle w:val="Hyperlink"/>
          <w:noProof/>
        </w:rPr>
        <w:t>6.2</w:t>
      </w:r>
      <w:r w:rsidR="006D67E9">
        <w:rPr>
          <w:rFonts w:asciiTheme="minorHAnsi" w:eastAsiaTheme="minorEastAsia" w:hAnsiTheme="minorHAnsi" w:cstheme="minorBidi"/>
          <w:caps w:val="0"/>
          <w:noProof/>
          <w:sz w:val="22"/>
          <w:szCs w:val="22"/>
        </w:rPr>
        <w:tab/>
      </w:r>
      <w:r w:rsidR="006D67E9" w:rsidRPr="009C0F88">
        <w:rPr>
          <w:rStyle w:val="Hyperlink"/>
          <w:noProof/>
        </w:rPr>
        <w:t>TAX CHARGES</w:t>
      </w:r>
      <w:r w:rsidR="006D67E9">
        <w:rPr>
          <w:noProof/>
          <w:webHidden/>
        </w:rPr>
        <w:tab/>
      </w:r>
      <w:r w:rsidR="006D67E9">
        <w:rPr>
          <w:noProof/>
          <w:webHidden/>
        </w:rPr>
        <w:fldChar w:fldCharType="begin"/>
      </w:r>
      <w:r w:rsidR="006D67E9">
        <w:rPr>
          <w:noProof/>
          <w:webHidden/>
        </w:rPr>
        <w:instrText xml:space="preserve"> PAGEREF _Toc25144010 \h </w:instrText>
      </w:r>
      <w:r w:rsidR="006D67E9">
        <w:rPr>
          <w:noProof/>
          <w:webHidden/>
        </w:rPr>
      </w:r>
      <w:r w:rsidR="006D67E9">
        <w:rPr>
          <w:noProof/>
          <w:webHidden/>
        </w:rPr>
        <w:fldChar w:fldCharType="separate"/>
      </w:r>
      <w:ins w:id="1071" w:author="Author">
        <w:r w:rsidR="00517C87">
          <w:rPr>
            <w:noProof/>
            <w:webHidden/>
          </w:rPr>
          <w:t>207</w:t>
        </w:r>
        <w:del w:id="1072" w:author="Author">
          <w:r w:rsidR="00C05877" w:rsidDel="00517C87">
            <w:rPr>
              <w:noProof/>
              <w:webHidden/>
            </w:rPr>
            <w:delText>207</w:delText>
          </w:r>
        </w:del>
      </w:ins>
      <w:del w:id="1073" w:author="Author">
        <w:r w:rsidR="006D67E9" w:rsidDel="00517C87">
          <w:rPr>
            <w:noProof/>
            <w:webHidden/>
          </w:rPr>
          <w:delText>201</w:delText>
        </w:r>
      </w:del>
      <w:r w:rsidR="006D67E9">
        <w:rPr>
          <w:noProof/>
          <w:webHidden/>
        </w:rPr>
        <w:fldChar w:fldCharType="end"/>
      </w:r>
      <w:r>
        <w:rPr>
          <w:noProof/>
        </w:rPr>
        <w:fldChar w:fldCharType="end"/>
      </w:r>
    </w:p>
    <w:p w14:paraId="4FFEFFCA" w14:textId="5AF694A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"_Toc25144011" </w:instrText>
      </w:r>
      <w:r>
        <w:rPr>
          <w:rStyle w:val="Hyperlink"/>
        </w:rPr>
        <w:fldChar w:fldCharType="separate"/>
      </w:r>
      <w:r w:rsidR="006D67E9" w:rsidRPr="009C0F88">
        <w:rPr>
          <w:rStyle w:val="Hyperlink"/>
          <w:noProof/>
        </w:rPr>
        <w:t>6.3</w:t>
      </w:r>
      <w:r w:rsidR="006D67E9">
        <w:rPr>
          <w:rFonts w:asciiTheme="minorHAnsi" w:eastAsiaTheme="minorEastAsia" w:hAnsiTheme="minorHAnsi" w:cstheme="minorBidi"/>
          <w:caps w:val="0"/>
          <w:noProof/>
          <w:sz w:val="22"/>
          <w:szCs w:val="22"/>
        </w:rPr>
        <w:tab/>
      </w:r>
      <w:r w:rsidR="006D67E9" w:rsidRPr="009C0F88">
        <w:rPr>
          <w:rStyle w:val="Hyperlink"/>
          <w:noProof/>
        </w:rPr>
        <w:t>PAYMENT TO VENDORS</w:t>
      </w:r>
      <w:r w:rsidR="006D67E9">
        <w:rPr>
          <w:noProof/>
          <w:webHidden/>
        </w:rPr>
        <w:tab/>
      </w:r>
      <w:r w:rsidR="006D67E9">
        <w:rPr>
          <w:noProof/>
          <w:webHidden/>
        </w:rPr>
        <w:fldChar w:fldCharType="begin"/>
      </w:r>
      <w:r w:rsidR="006D67E9">
        <w:rPr>
          <w:noProof/>
          <w:webHidden/>
        </w:rPr>
        <w:instrText xml:space="preserve"> PAGEREF _Toc25144011 \h </w:instrText>
      </w:r>
      <w:r w:rsidR="006D67E9">
        <w:rPr>
          <w:noProof/>
          <w:webHidden/>
        </w:rPr>
      </w:r>
      <w:r w:rsidR="006D67E9">
        <w:rPr>
          <w:noProof/>
          <w:webHidden/>
        </w:rPr>
        <w:fldChar w:fldCharType="separate"/>
      </w:r>
      <w:ins w:id="1074" w:author="Author">
        <w:r w:rsidR="00517C87">
          <w:rPr>
            <w:noProof/>
            <w:webHidden/>
          </w:rPr>
          <w:t>207</w:t>
        </w:r>
        <w:del w:id="1075" w:author="Author">
          <w:r w:rsidR="00C05877" w:rsidDel="00517C87">
            <w:rPr>
              <w:noProof/>
              <w:webHidden/>
            </w:rPr>
            <w:delText>207</w:delText>
          </w:r>
        </w:del>
      </w:ins>
      <w:del w:id="1076" w:author="Author">
        <w:r w:rsidR="006D67E9" w:rsidDel="00517C87">
          <w:rPr>
            <w:noProof/>
            <w:webHidden/>
          </w:rPr>
          <w:delText>201</w:delText>
        </w:r>
      </w:del>
      <w:r w:rsidR="006D67E9">
        <w:rPr>
          <w:noProof/>
          <w:webHidden/>
        </w:rPr>
        <w:fldChar w:fldCharType="end"/>
      </w:r>
      <w:r>
        <w:rPr>
          <w:noProof/>
        </w:rPr>
        <w:fldChar w:fldCharType="end"/>
      </w:r>
    </w:p>
    <w:p w14:paraId="04A7C78C" w14:textId="59C71410"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"_Toc25144012" </w:instrText>
      </w:r>
      <w:r>
        <w:rPr>
          <w:rStyle w:val="Hyperlink"/>
        </w:rPr>
        <w:fldChar w:fldCharType="separate"/>
      </w:r>
      <w:r w:rsidR="006D67E9" w:rsidRPr="009C0F88">
        <w:rPr>
          <w:rStyle w:val="Hyperlink"/>
          <w:noProof/>
        </w:rPr>
        <w:t>6.4</w:t>
      </w:r>
      <w:r w:rsidR="006D67E9">
        <w:rPr>
          <w:rFonts w:asciiTheme="minorHAnsi" w:eastAsiaTheme="minorEastAsia" w:hAnsiTheme="minorHAnsi" w:cstheme="minorBidi"/>
          <w:caps w:val="0"/>
          <w:noProof/>
          <w:sz w:val="22"/>
          <w:szCs w:val="22"/>
        </w:rPr>
        <w:tab/>
      </w:r>
      <w:r w:rsidR="006D67E9" w:rsidRPr="009C0F88">
        <w:rPr>
          <w:rStyle w:val="Hyperlink"/>
          <w:noProof/>
        </w:rPr>
        <w:t>OPTIONAL PAYMENT METHOD: P-CARD</w:t>
      </w:r>
      <w:r w:rsidR="006D67E9">
        <w:rPr>
          <w:noProof/>
          <w:webHidden/>
        </w:rPr>
        <w:tab/>
      </w:r>
      <w:r w:rsidR="006D67E9">
        <w:rPr>
          <w:noProof/>
          <w:webHidden/>
        </w:rPr>
        <w:fldChar w:fldCharType="begin"/>
      </w:r>
      <w:r w:rsidR="006D67E9">
        <w:rPr>
          <w:noProof/>
          <w:webHidden/>
        </w:rPr>
        <w:instrText xml:space="preserve"> PAGEREF _Toc25144012 \h </w:instrText>
      </w:r>
      <w:r w:rsidR="006D67E9">
        <w:rPr>
          <w:noProof/>
          <w:webHidden/>
        </w:rPr>
      </w:r>
      <w:r w:rsidR="006D67E9">
        <w:rPr>
          <w:noProof/>
          <w:webHidden/>
        </w:rPr>
        <w:fldChar w:fldCharType="separate"/>
      </w:r>
      <w:ins w:id="1077" w:author="Author">
        <w:r w:rsidR="00517C87">
          <w:rPr>
            <w:noProof/>
            <w:webHidden/>
          </w:rPr>
          <w:t>207</w:t>
        </w:r>
        <w:del w:id="1078" w:author="Author">
          <w:r w:rsidR="00C05877" w:rsidDel="00517C87">
            <w:rPr>
              <w:noProof/>
              <w:webHidden/>
            </w:rPr>
            <w:delText>207</w:delText>
          </w:r>
        </w:del>
      </w:ins>
      <w:del w:id="1079" w:author="Author">
        <w:r w:rsidR="006D67E9" w:rsidDel="00517C87">
          <w:rPr>
            <w:noProof/>
            <w:webHidden/>
          </w:rPr>
          <w:delText>201</w:delText>
        </w:r>
      </w:del>
      <w:r w:rsidR="006D67E9">
        <w:rPr>
          <w:noProof/>
          <w:webHidden/>
        </w:rPr>
        <w:fldChar w:fldCharType="end"/>
      </w:r>
      <w:r>
        <w:rPr>
          <w:noProof/>
        </w:rPr>
        <w:fldChar w:fldCharType="end"/>
      </w:r>
    </w:p>
    <w:p w14:paraId="339EED33" w14:textId="17C5DC3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"_Toc25144013" </w:instrText>
      </w:r>
      <w:r>
        <w:rPr>
          <w:rStyle w:val="Hyperlink"/>
        </w:rPr>
        <w:fldChar w:fldCharType="separate"/>
      </w:r>
      <w:r w:rsidR="006D67E9" w:rsidRPr="009C0F88">
        <w:rPr>
          <w:rStyle w:val="Hyperlink"/>
          <w:noProof/>
        </w:rPr>
        <w:t>6.5</w:t>
      </w:r>
      <w:r w:rsidR="006D67E9">
        <w:rPr>
          <w:rFonts w:asciiTheme="minorHAnsi" w:eastAsiaTheme="minorEastAsia" w:hAnsiTheme="minorHAnsi" w:cstheme="minorBidi"/>
          <w:caps w:val="0"/>
          <w:noProof/>
          <w:sz w:val="22"/>
          <w:szCs w:val="22"/>
        </w:rPr>
        <w:tab/>
      </w:r>
      <w:r w:rsidR="006D67E9" w:rsidRPr="009C0F88">
        <w:rPr>
          <w:rStyle w:val="Hyperlink"/>
          <w:noProof/>
        </w:rPr>
        <w:t>NEW JERSEY PROMPT PAYMENT ACT</w:t>
      </w:r>
      <w:r w:rsidR="006D67E9">
        <w:rPr>
          <w:noProof/>
          <w:webHidden/>
        </w:rPr>
        <w:tab/>
      </w:r>
      <w:r w:rsidR="006D67E9">
        <w:rPr>
          <w:noProof/>
          <w:webHidden/>
        </w:rPr>
        <w:fldChar w:fldCharType="begin"/>
      </w:r>
      <w:r w:rsidR="006D67E9">
        <w:rPr>
          <w:noProof/>
          <w:webHidden/>
        </w:rPr>
        <w:instrText xml:space="preserve"> PAGEREF _Toc25144013 \h </w:instrText>
      </w:r>
      <w:r w:rsidR="006D67E9">
        <w:rPr>
          <w:noProof/>
          <w:webHidden/>
        </w:rPr>
      </w:r>
      <w:r w:rsidR="006D67E9">
        <w:rPr>
          <w:noProof/>
          <w:webHidden/>
        </w:rPr>
        <w:fldChar w:fldCharType="separate"/>
      </w:r>
      <w:ins w:id="1080" w:author="Author">
        <w:r w:rsidR="00517C87">
          <w:rPr>
            <w:noProof/>
            <w:webHidden/>
          </w:rPr>
          <w:t>207</w:t>
        </w:r>
        <w:del w:id="1081" w:author="Author">
          <w:r w:rsidR="00C05877" w:rsidDel="00517C87">
            <w:rPr>
              <w:noProof/>
              <w:webHidden/>
            </w:rPr>
            <w:delText>207</w:delText>
          </w:r>
        </w:del>
      </w:ins>
      <w:del w:id="1082" w:author="Author">
        <w:r w:rsidR="006D67E9" w:rsidDel="00517C87">
          <w:rPr>
            <w:noProof/>
            <w:webHidden/>
          </w:rPr>
          <w:delText>201</w:delText>
        </w:r>
      </w:del>
      <w:r w:rsidR="006D67E9">
        <w:rPr>
          <w:noProof/>
          <w:webHidden/>
        </w:rPr>
        <w:fldChar w:fldCharType="end"/>
      </w:r>
      <w:r>
        <w:rPr>
          <w:noProof/>
        </w:rPr>
        <w:fldChar w:fldCharType="end"/>
      </w:r>
    </w:p>
    <w:p w14:paraId="72FE7EDD" w14:textId="5E8AA3DF"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"_Toc25144014" </w:instrText>
      </w:r>
      <w:r>
        <w:rPr>
          <w:rStyle w:val="Hyperlink"/>
        </w:rPr>
        <w:fldChar w:fldCharType="separate"/>
      </w:r>
      <w:r w:rsidR="006D67E9" w:rsidRPr="009C0F88">
        <w:rPr>
          <w:rStyle w:val="Hyperlink"/>
          <w:noProof/>
        </w:rPr>
        <w:t>6.6</w:t>
      </w:r>
      <w:r w:rsidR="006D67E9">
        <w:rPr>
          <w:rFonts w:asciiTheme="minorHAnsi" w:eastAsiaTheme="minorEastAsia" w:hAnsiTheme="minorHAnsi" w:cstheme="minorBidi"/>
          <w:caps w:val="0"/>
          <w:noProof/>
          <w:sz w:val="22"/>
          <w:szCs w:val="22"/>
        </w:rPr>
        <w:tab/>
      </w:r>
      <w:r w:rsidR="006D67E9" w:rsidRPr="009C0F88">
        <w:rPr>
          <w:rStyle w:val="Hyperlink"/>
          <w:noProof/>
        </w:rPr>
        <w:t>AVAILABILITY OF FUNDS</w:t>
      </w:r>
      <w:r w:rsidR="006D67E9">
        <w:rPr>
          <w:noProof/>
          <w:webHidden/>
        </w:rPr>
        <w:tab/>
      </w:r>
      <w:r w:rsidR="006D67E9">
        <w:rPr>
          <w:noProof/>
          <w:webHidden/>
        </w:rPr>
        <w:fldChar w:fldCharType="begin"/>
      </w:r>
      <w:r w:rsidR="006D67E9">
        <w:rPr>
          <w:noProof/>
          <w:webHidden/>
        </w:rPr>
        <w:instrText xml:space="preserve"> PAGEREF _Toc25144014 \h </w:instrText>
      </w:r>
      <w:r w:rsidR="006D67E9">
        <w:rPr>
          <w:noProof/>
          <w:webHidden/>
        </w:rPr>
      </w:r>
      <w:r w:rsidR="006D67E9">
        <w:rPr>
          <w:noProof/>
          <w:webHidden/>
        </w:rPr>
        <w:fldChar w:fldCharType="separate"/>
      </w:r>
      <w:ins w:id="1083" w:author="Author">
        <w:r w:rsidR="00517C87">
          <w:rPr>
            <w:noProof/>
            <w:webHidden/>
          </w:rPr>
          <w:t>208</w:t>
        </w:r>
        <w:del w:id="1084" w:author="Author">
          <w:r w:rsidR="00C05877" w:rsidDel="00517C87">
            <w:rPr>
              <w:noProof/>
              <w:webHidden/>
            </w:rPr>
            <w:delText>208</w:delText>
          </w:r>
        </w:del>
      </w:ins>
      <w:del w:id="1085" w:author="Author">
        <w:r w:rsidR="006D67E9" w:rsidDel="00517C87">
          <w:rPr>
            <w:noProof/>
            <w:webHidden/>
          </w:rPr>
          <w:delText>202</w:delText>
        </w:r>
      </w:del>
      <w:r w:rsidR="006D67E9">
        <w:rPr>
          <w:noProof/>
          <w:webHidden/>
        </w:rPr>
        <w:fldChar w:fldCharType="end"/>
      </w:r>
      <w:r>
        <w:rPr>
          <w:noProof/>
        </w:rPr>
        <w:fldChar w:fldCharType="end"/>
      </w:r>
    </w:p>
    <w:p w14:paraId="2855CD1D" w14:textId="0B8A28C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"_Toc25144015" </w:instrText>
      </w:r>
      <w:r>
        <w:rPr>
          <w:rStyle w:val="Hyperlink"/>
        </w:rPr>
        <w:fldChar w:fldCharType="separate"/>
      </w:r>
      <w:r w:rsidR="006D67E9" w:rsidRPr="009C0F88">
        <w:rPr>
          <w:rStyle w:val="Hyperlink"/>
          <w:noProof/>
        </w:rPr>
        <w:t>7.</w:t>
      </w:r>
      <w:r w:rsidR="006D67E9">
        <w:rPr>
          <w:rFonts w:asciiTheme="minorHAnsi" w:eastAsiaTheme="minorEastAsia" w:hAnsiTheme="minorHAnsi" w:cstheme="minorBidi"/>
          <w:caps w:val="0"/>
          <w:noProof/>
          <w:sz w:val="22"/>
          <w:szCs w:val="22"/>
        </w:rPr>
        <w:tab/>
      </w:r>
      <w:r w:rsidR="006D67E9" w:rsidRPr="009C0F88">
        <w:rPr>
          <w:rStyle w:val="Hyperlink"/>
          <w:noProof/>
        </w:rPr>
        <w:t>TERMS RELATING TO ALL CONTRACTS FUNDED, IN WHOLE OR IN PART, BY FEDERAL FUNDS</w:t>
      </w:r>
      <w:r w:rsidR="006D67E9">
        <w:rPr>
          <w:noProof/>
          <w:webHidden/>
        </w:rPr>
        <w:tab/>
      </w:r>
      <w:r w:rsidR="006D67E9">
        <w:rPr>
          <w:noProof/>
          <w:webHidden/>
        </w:rPr>
        <w:fldChar w:fldCharType="begin"/>
      </w:r>
      <w:r w:rsidR="006D67E9">
        <w:rPr>
          <w:noProof/>
          <w:webHidden/>
        </w:rPr>
        <w:instrText xml:space="preserve"> PAGEREF _Toc25144015 \h </w:instrText>
      </w:r>
      <w:r w:rsidR="006D67E9">
        <w:rPr>
          <w:noProof/>
          <w:webHidden/>
        </w:rPr>
      </w:r>
      <w:r w:rsidR="006D67E9">
        <w:rPr>
          <w:noProof/>
          <w:webHidden/>
        </w:rPr>
        <w:fldChar w:fldCharType="separate"/>
      </w:r>
      <w:ins w:id="1086" w:author="Author">
        <w:r w:rsidR="00517C87">
          <w:rPr>
            <w:noProof/>
            <w:webHidden/>
          </w:rPr>
          <w:t>208</w:t>
        </w:r>
        <w:del w:id="1087" w:author="Author">
          <w:r w:rsidR="00C05877" w:rsidDel="00517C87">
            <w:rPr>
              <w:noProof/>
              <w:webHidden/>
            </w:rPr>
            <w:delText>208</w:delText>
          </w:r>
        </w:del>
      </w:ins>
      <w:del w:id="1088" w:author="Author">
        <w:r w:rsidR="006D67E9" w:rsidDel="00517C87">
          <w:rPr>
            <w:noProof/>
            <w:webHidden/>
          </w:rPr>
          <w:delText>202</w:delText>
        </w:r>
      </w:del>
      <w:r w:rsidR="006D67E9">
        <w:rPr>
          <w:noProof/>
          <w:webHidden/>
        </w:rPr>
        <w:fldChar w:fldCharType="end"/>
      </w:r>
      <w:r>
        <w:rPr>
          <w:noProof/>
        </w:rPr>
        <w:fldChar w:fldCharType="end"/>
      </w:r>
    </w:p>
    <w:p w14:paraId="7EAA8981" w14:textId="21787BB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"_Toc25144016" </w:instrText>
      </w:r>
      <w:r>
        <w:rPr>
          <w:rStyle w:val="Hyperlink"/>
        </w:rPr>
        <w:fldChar w:fldCharType="separate"/>
      </w:r>
      <w:r w:rsidR="006D67E9" w:rsidRPr="009C0F88">
        <w:rPr>
          <w:rStyle w:val="Hyperlink"/>
          <w:noProof/>
        </w:rPr>
        <w:t>7.1</w:t>
      </w:r>
      <w:r w:rsidR="006D67E9">
        <w:rPr>
          <w:rFonts w:asciiTheme="minorHAnsi" w:eastAsiaTheme="minorEastAsia" w:hAnsiTheme="minorHAnsi" w:cstheme="minorBidi"/>
          <w:caps w:val="0"/>
          <w:noProof/>
          <w:sz w:val="22"/>
          <w:szCs w:val="22"/>
        </w:rPr>
        <w:tab/>
      </w:r>
      <w:r w:rsidR="006D67E9" w:rsidRPr="009C0F88">
        <w:rPr>
          <w:rStyle w:val="Hyperlink"/>
          <w:noProof/>
        </w:rPr>
        <w:t>PROCUREMENT OF RECOVERED MATERIALS</w:t>
      </w:r>
      <w:r w:rsidR="006D67E9">
        <w:rPr>
          <w:noProof/>
          <w:webHidden/>
        </w:rPr>
        <w:tab/>
      </w:r>
      <w:r w:rsidR="006D67E9">
        <w:rPr>
          <w:noProof/>
          <w:webHidden/>
        </w:rPr>
        <w:fldChar w:fldCharType="begin"/>
      </w:r>
      <w:r w:rsidR="006D67E9">
        <w:rPr>
          <w:noProof/>
          <w:webHidden/>
        </w:rPr>
        <w:instrText xml:space="preserve"> PAGEREF _Toc25144016 \h </w:instrText>
      </w:r>
      <w:r w:rsidR="006D67E9">
        <w:rPr>
          <w:noProof/>
          <w:webHidden/>
        </w:rPr>
      </w:r>
      <w:r w:rsidR="006D67E9">
        <w:rPr>
          <w:noProof/>
          <w:webHidden/>
        </w:rPr>
        <w:fldChar w:fldCharType="separate"/>
      </w:r>
      <w:ins w:id="1089" w:author="Author">
        <w:r w:rsidR="00517C87">
          <w:rPr>
            <w:noProof/>
            <w:webHidden/>
          </w:rPr>
          <w:t>208</w:t>
        </w:r>
        <w:del w:id="1090" w:author="Author">
          <w:r w:rsidR="00C05877" w:rsidDel="00517C87">
            <w:rPr>
              <w:noProof/>
              <w:webHidden/>
            </w:rPr>
            <w:delText>208</w:delText>
          </w:r>
        </w:del>
      </w:ins>
      <w:del w:id="1091" w:author="Author">
        <w:r w:rsidR="006D67E9" w:rsidDel="00517C87">
          <w:rPr>
            <w:noProof/>
            <w:webHidden/>
          </w:rPr>
          <w:delText>202</w:delText>
        </w:r>
      </w:del>
      <w:r w:rsidR="006D67E9">
        <w:rPr>
          <w:noProof/>
          <w:webHidden/>
        </w:rPr>
        <w:fldChar w:fldCharType="end"/>
      </w:r>
      <w:r>
        <w:rPr>
          <w:noProof/>
        </w:rPr>
        <w:fldChar w:fldCharType="end"/>
      </w:r>
    </w:p>
    <w:p w14:paraId="6F6A0E00" w14:textId="007DFB95"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"_Toc25144017" </w:instrText>
      </w:r>
      <w:r>
        <w:rPr>
          <w:rStyle w:val="Hyperlink"/>
        </w:rPr>
        <w:fldChar w:fldCharType="separate"/>
      </w:r>
      <w:r w:rsidR="006D67E9" w:rsidRPr="009C0F88">
        <w:rPr>
          <w:rStyle w:val="Hyperlink"/>
          <w:noProof/>
        </w:rPr>
        <w:t>7.2</w:t>
      </w:r>
      <w:r w:rsidR="006D67E9">
        <w:rPr>
          <w:rFonts w:asciiTheme="minorHAnsi" w:eastAsiaTheme="minorEastAsia" w:hAnsiTheme="minorHAnsi" w:cstheme="minorBidi"/>
          <w:caps w:val="0"/>
          <w:noProof/>
          <w:sz w:val="22"/>
          <w:szCs w:val="22"/>
        </w:rPr>
        <w:tab/>
      </w:r>
      <w:r w:rsidR="006D67E9" w:rsidRPr="009C0F88">
        <w:rPr>
          <w:rStyle w:val="Hyperlink"/>
          <w:noProof/>
        </w:rPr>
        <w:t>EQUAL EMPLOYMENT OPPORTUNITY</w:t>
      </w:r>
      <w:r w:rsidR="006D67E9">
        <w:rPr>
          <w:noProof/>
          <w:webHidden/>
        </w:rPr>
        <w:tab/>
      </w:r>
      <w:r w:rsidR="006D67E9">
        <w:rPr>
          <w:noProof/>
          <w:webHidden/>
        </w:rPr>
        <w:fldChar w:fldCharType="begin"/>
      </w:r>
      <w:r w:rsidR="006D67E9">
        <w:rPr>
          <w:noProof/>
          <w:webHidden/>
        </w:rPr>
        <w:instrText xml:space="preserve"> PAGEREF _Toc25144017 \h </w:instrText>
      </w:r>
      <w:r w:rsidR="006D67E9">
        <w:rPr>
          <w:noProof/>
          <w:webHidden/>
        </w:rPr>
      </w:r>
      <w:r w:rsidR="006D67E9">
        <w:rPr>
          <w:noProof/>
          <w:webHidden/>
        </w:rPr>
        <w:fldChar w:fldCharType="separate"/>
      </w:r>
      <w:ins w:id="1092" w:author="Author">
        <w:r w:rsidR="00517C87">
          <w:rPr>
            <w:noProof/>
            <w:webHidden/>
          </w:rPr>
          <w:t>209</w:t>
        </w:r>
        <w:del w:id="1093" w:author="Author">
          <w:r w:rsidR="00C05877" w:rsidDel="00517C87">
            <w:rPr>
              <w:noProof/>
              <w:webHidden/>
            </w:rPr>
            <w:delText>209</w:delText>
          </w:r>
        </w:del>
      </w:ins>
      <w:del w:id="1094" w:author="Author">
        <w:r w:rsidR="006D67E9" w:rsidDel="00517C87">
          <w:rPr>
            <w:noProof/>
            <w:webHidden/>
          </w:rPr>
          <w:delText>203</w:delText>
        </w:r>
      </w:del>
      <w:r w:rsidR="006D67E9">
        <w:rPr>
          <w:noProof/>
          <w:webHidden/>
        </w:rPr>
        <w:fldChar w:fldCharType="end"/>
      </w:r>
      <w:r>
        <w:rPr>
          <w:noProof/>
        </w:rPr>
        <w:fldChar w:fldCharType="end"/>
      </w:r>
    </w:p>
    <w:p w14:paraId="52A804D1" w14:textId="562BD271"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"_Toc25144018" </w:instrText>
      </w:r>
      <w:r>
        <w:rPr>
          <w:rStyle w:val="Hyperlink"/>
        </w:rPr>
        <w:fldChar w:fldCharType="separate"/>
      </w:r>
      <w:r w:rsidR="006D67E9" w:rsidRPr="009C0F88">
        <w:rPr>
          <w:rStyle w:val="Hyperlink"/>
          <w:noProof/>
        </w:rPr>
        <w:t>7.3</w:t>
      </w:r>
      <w:r w:rsidR="006D67E9">
        <w:rPr>
          <w:rFonts w:asciiTheme="minorHAnsi" w:eastAsiaTheme="minorEastAsia" w:hAnsiTheme="minorHAnsi" w:cstheme="minorBidi"/>
          <w:caps w:val="0"/>
          <w:noProof/>
          <w:sz w:val="22"/>
          <w:szCs w:val="22"/>
        </w:rPr>
        <w:tab/>
      </w:r>
      <w:r w:rsidR="006D67E9" w:rsidRPr="009C0F88">
        <w:rPr>
          <w:rStyle w:val="Hyperlink"/>
          <w:noProof/>
        </w:rPr>
        <w:t xml:space="preserve">DAVIS-BACON ACT, </w:t>
      </w:r>
      <w:r w:rsidR="006D67E9" w:rsidRPr="009C0F88">
        <w:rPr>
          <w:rStyle w:val="Hyperlink"/>
          <w:noProof/>
          <w:shd w:val="clear" w:color="auto" w:fill="FFFFFF"/>
        </w:rPr>
        <w:t>40 U.S.C. 3141-3148, AS AMENDED</w:t>
      </w:r>
      <w:r w:rsidR="006D67E9">
        <w:rPr>
          <w:noProof/>
          <w:webHidden/>
        </w:rPr>
        <w:tab/>
      </w:r>
      <w:r w:rsidR="006D67E9">
        <w:rPr>
          <w:noProof/>
          <w:webHidden/>
        </w:rPr>
        <w:fldChar w:fldCharType="begin"/>
      </w:r>
      <w:r w:rsidR="006D67E9">
        <w:rPr>
          <w:noProof/>
          <w:webHidden/>
        </w:rPr>
        <w:instrText xml:space="preserve"> PAGEREF _Toc25144018 \h </w:instrText>
      </w:r>
      <w:r w:rsidR="006D67E9">
        <w:rPr>
          <w:noProof/>
          <w:webHidden/>
        </w:rPr>
      </w:r>
      <w:r w:rsidR="006D67E9">
        <w:rPr>
          <w:noProof/>
          <w:webHidden/>
        </w:rPr>
        <w:fldChar w:fldCharType="separate"/>
      </w:r>
      <w:ins w:id="1095" w:author="Author">
        <w:r w:rsidR="00517C87">
          <w:rPr>
            <w:noProof/>
            <w:webHidden/>
          </w:rPr>
          <w:t>211</w:t>
        </w:r>
        <w:del w:id="1096" w:author="Author">
          <w:r w:rsidR="00C05877" w:rsidDel="00517C87">
            <w:rPr>
              <w:noProof/>
              <w:webHidden/>
            </w:rPr>
            <w:delText>211</w:delText>
          </w:r>
        </w:del>
      </w:ins>
      <w:del w:id="1097" w:author="Author">
        <w:r w:rsidR="006D67E9" w:rsidDel="00517C87">
          <w:rPr>
            <w:noProof/>
            <w:webHidden/>
          </w:rPr>
          <w:delText>205</w:delText>
        </w:r>
      </w:del>
      <w:r w:rsidR="006D67E9">
        <w:rPr>
          <w:noProof/>
          <w:webHidden/>
        </w:rPr>
        <w:fldChar w:fldCharType="end"/>
      </w:r>
      <w:r>
        <w:rPr>
          <w:noProof/>
        </w:rPr>
        <w:fldChar w:fldCharType="end"/>
      </w:r>
    </w:p>
    <w:p w14:paraId="12CDB8A5" w14:textId="1561159E"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"_Toc25144019" </w:instrText>
      </w:r>
      <w:r>
        <w:rPr>
          <w:rStyle w:val="Hyperlink"/>
        </w:rPr>
        <w:fldChar w:fldCharType="separate"/>
      </w:r>
      <w:r w:rsidR="006D67E9" w:rsidRPr="009C0F88">
        <w:rPr>
          <w:rStyle w:val="Hyperlink"/>
          <w:noProof/>
        </w:rPr>
        <w:t>7.4</w:t>
      </w:r>
      <w:r w:rsidR="006D67E9">
        <w:rPr>
          <w:rFonts w:asciiTheme="minorHAnsi" w:eastAsiaTheme="minorEastAsia" w:hAnsiTheme="minorHAnsi" w:cstheme="minorBidi"/>
          <w:caps w:val="0"/>
          <w:noProof/>
          <w:sz w:val="22"/>
          <w:szCs w:val="22"/>
        </w:rPr>
        <w:tab/>
      </w:r>
      <w:r w:rsidR="006D67E9" w:rsidRPr="009C0F88">
        <w:rPr>
          <w:rStyle w:val="Hyperlink"/>
          <w:noProof/>
        </w:rPr>
        <w:t>CONTRACT WORK HOURS AND SAFETY STANDARDS ACT, 40 U.S.C. 3701-3708</w:t>
      </w:r>
      <w:r w:rsidR="006D67E9">
        <w:rPr>
          <w:noProof/>
          <w:webHidden/>
        </w:rPr>
        <w:tab/>
      </w:r>
      <w:r w:rsidR="006D67E9">
        <w:rPr>
          <w:noProof/>
          <w:webHidden/>
        </w:rPr>
        <w:fldChar w:fldCharType="begin"/>
      </w:r>
      <w:r w:rsidR="006D67E9">
        <w:rPr>
          <w:noProof/>
          <w:webHidden/>
        </w:rPr>
        <w:instrText xml:space="preserve"> PAGEREF _Toc25144019 \h </w:instrText>
      </w:r>
      <w:r w:rsidR="006D67E9">
        <w:rPr>
          <w:noProof/>
          <w:webHidden/>
        </w:rPr>
      </w:r>
      <w:r w:rsidR="006D67E9">
        <w:rPr>
          <w:noProof/>
          <w:webHidden/>
        </w:rPr>
        <w:fldChar w:fldCharType="separate"/>
      </w:r>
      <w:ins w:id="1098" w:author="Author">
        <w:r w:rsidR="00517C87">
          <w:rPr>
            <w:noProof/>
            <w:webHidden/>
          </w:rPr>
          <w:t>211</w:t>
        </w:r>
        <w:del w:id="1099" w:author="Author">
          <w:r w:rsidR="00C05877" w:rsidDel="00517C87">
            <w:rPr>
              <w:noProof/>
              <w:webHidden/>
            </w:rPr>
            <w:delText>211</w:delText>
          </w:r>
        </w:del>
      </w:ins>
      <w:del w:id="1100" w:author="Author">
        <w:r w:rsidR="006D67E9" w:rsidDel="00517C87">
          <w:rPr>
            <w:noProof/>
            <w:webHidden/>
          </w:rPr>
          <w:delText>205</w:delText>
        </w:r>
      </w:del>
      <w:r w:rsidR="006D67E9">
        <w:rPr>
          <w:noProof/>
          <w:webHidden/>
        </w:rPr>
        <w:fldChar w:fldCharType="end"/>
      </w:r>
      <w:r>
        <w:rPr>
          <w:noProof/>
        </w:rPr>
        <w:fldChar w:fldCharType="end"/>
      </w:r>
    </w:p>
    <w:p w14:paraId="793148F0" w14:textId="009326B4"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"_Toc25144020" </w:instrText>
      </w:r>
      <w:r>
        <w:rPr>
          <w:rStyle w:val="Hyperlink"/>
        </w:rPr>
        <w:fldChar w:fldCharType="separate"/>
      </w:r>
      <w:r w:rsidR="006D67E9" w:rsidRPr="009C0F88">
        <w:rPr>
          <w:rStyle w:val="Hyperlink"/>
          <w:noProof/>
        </w:rPr>
        <w:t>7.5</w:t>
      </w:r>
      <w:r w:rsidR="006D67E9">
        <w:rPr>
          <w:rFonts w:asciiTheme="minorHAnsi" w:eastAsiaTheme="minorEastAsia" w:hAnsiTheme="minorHAnsi" w:cstheme="minorBidi"/>
          <w:caps w:val="0"/>
          <w:noProof/>
          <w:sz w:val="22"/>
          <w:szCs w:val="22"/>
        </w:rPr>
        <w:tab/>
      </w:r>
      <w:r w:rsidR="006D67E9" w:rsidRPr="009C0F88">
        <w:rPr>
          <w:rStyle w:val="Hyperlink"/>
          <w:noProof/>
        </w:rPr>
        <w:t>RIGHTS TO INVENTIONS MADE UNDER A CONTRACT OR AGREEMENT</w:t>
      </w:r>
      <w:r w:rsidR="006D67E9">
        <w:rPr>
          <w:noProof/>
          <w:webHidden/>
        </w:rPr>
        <w:tab/>
      </w:r>
      <w:r w:rsidR="006D67E9">
        <w:rPr>
          <w:noProof/>
          <w:webHidden/>
        </w:rPr>
        <w:fldChar w:fldCharType="begin"/>
      </w:r>
      <w:r w:rsidR="006D67E9">
        <w:rPr>
          <w:noProof/>
          <w:webHidden/>
        </w:rPr>
        <w:instrText xml:space="preserve"> PAGEREF _Toc25144020 \h </w:instrText>
      </w:r>
      <w:r w:rsidR="006D67E9">
        <w:rPr>
          <w:noProof/>
          <w:webHidden/>
        </w:rPr>
      </w:r>
      <w:r w:rsidR="006D67E9">
        <w:rPr>
          <w:noProof/>
          <w:webHidden/>
        </w:rPr>
        <w:fldChar w:fldCharType="separate"/>
      </w:r>
      <w:ins w:id="1101" w:author="Author">
        <w:r w:rsidR="00517C87">
          <w:rPr>
            <w:noProof/>
            <w:webHidden/>
          </w:rPr>
          <w:t>212</w:t>
        </w:r>
        <w:del w:id="1102" w:author="Author">
          <w:r w:rsidR="00C05877" w:rsidDel="00517C87">
            <w:rPr>
              <w:noProof/>
              <w:webHidden/>
            </w:rPr>
            <w:delText>212</w:delText>
          </w:r>
        </w:del>
      </w:ins>
      <w:del w:id="1103" w:author="Author">
        <w:r w:rsidR="006D67E9" w:rsidDel="00517C87">
          <w:rPr>
            <w:noProof/>
            <w:webHidden/>
          </w:rPr>
          <w:delText>206</w:delText>
        </w:r>
      </w:del>
      <w:r w:rsidR="006D67E9">
        <w:rPr>
          <w:noProof/>
          <w:webHidden/>
        </w:rPr>
        <w:fldChar w:fldCharType="end"/>
      </w:r>
      <w:r>
        <w:rPr>
          <w:noProof/>
        </w:rPr>
        <w:fldChar w:fldCharType="end"/>
      </w:r>
    </w:p>
    <w:p w14:paraId="72C80576" w14:textId="4C54ACB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"_Toc25144021" </w:instrText>
      </w:r>
      <w:r>
        <w:rPr>
          <w:rStyle w:val="Hyperlink"/>
        </w:rPr>
        <w:fldChar w:fldCharType="separate"/>
      </w:r>
      <w:r w:rsidR="006D67E9" w:rsidRPr="009C0F88">
        <w:rPr>
          <w:rStyle w:val="Hyperlink"/>
          <w:noProof/>
        </w:rPr>
        <w:t>7.6</w:t>
      </w:r>
      <w:r w:rsidR="006D67E9">
        <w:rPr>
          <w:rFonts w:asciiTheme="minorHAnsi" w:eastAsiaTheme="minorEastAsia" w:hAnsiTheme="minorHAnsi" w:cstheme="minorBidi"/>
          <w:caps w:val="0"/>
          <w:noProof/>
          <w:sz w:val="22"/>
          <w:szCs w:val="22"/>
        </w:rPr>
        <w:tab/>
      </w:r>
      <w:r w:rsidR="006D67E9" w:rsidRPr="009C0F88">
        <w:rPr>
          <w:rStyle w:val="Hyperlink"/>
          <w:noProof/>
        </w:rPr>
        <w:t xml:space="preserve">CLEAN AIR ACT, </w:t>
      </w:r>
      <w:r w:rsidR="006D67E9" w:rsidRPr="009C0F88">
        <w:rPr>
          <w:rStyle w:val="Hyperlink"/>
          <w:noProof/>
          <w:shd w:val="clear" w:color="auto" w:fill="FFFFFF"/>
        </w:rPr>
        <w:t xml:space="preserve">42 U.S.C. 7401-7671Q, </w:t>
      </w:r>
      <w:r w:rsidR="006D67E9" w:rsidRPr="009C0F88">
        <w:rPr>
          <w:rStyle w:val="Hyperlink"/>
          <w:noProof/>
        </w:rPr>
        <w:t xml:space="preserve">AND THE FEDERAL WATER POLLUTION CONTROL ACT, </w:t>
      </w:r>
      <w:r w:rsidR="006D67E9" w:rsidRPr="009C0F88">
        <w:rPr>
          <w:rStyle w:val="Hyperlink"/>
          <w:noProof/>
          <w:shd w:val="clear" w:color="auto" w:fill="FFFFFF"/>
        </w:rPr>
        <w:t>33 U.S.C. 1251-1387, AS AMENDED</w:t>
      </w:r>
      <w:r w:rsidR="006D67E9">
        <w:rPr>
          <w:noProof/>
          <w:webHidden/>
        </w:rPr>
        <w:tab/>
      </w:r>
      <w:r w:rsidR="006D67E9">
        <w:rPr>
          <w:noProof/>
          <w:webHidden/>
        </w:rPr>
        <w:fldChar w:fldCharType="begin"/>
      </w:r>
      <w:r w:rsidR="006D67E9">
        <w:rPr>
          <w:noProof/>
          <w:webHidden/>
        </w:rPr>
        <w:instrText xml:space="preserve"> PAGEREF _Toc25144021 \h </w:instrText>
      </w:r>
      <w:r w:rsidR="006D67E9">
        <w:rPr>
          <w:noProof/>
          <w:webHidden/>
        </w:rPr>
      </w:r>
      <w:r w:rsidR="006D67E9">
        <w:rPr>
          <w:noProof/>
          <w:webHidden/>
        </w:rPr>
        <w:fldChar w:fldCharType="separate"/>
      </w:r>
      <w:ins w:id="1104" w:author="Author">
        <w:r w:rsidR="00517C87">
          <w:rPr>
            <w:noProof/>
            <w:webHidden/>
          </w:rPr>
          <w:t>212</w:t>
        </w:r>
        <w:del w:id="1105" w:author="Author">
          <w:r w:rsidR="00C05877" w:rsidDel="00517C87">
            <w:rPr>
              <w:noProof/>
              <w:webHidden/>
            </w:rPr>
            <w:delText>212</w:delText>
          </w:r>
        </w:del>
      </w:ins>
      <w:del w:id="1106" w:author="Author">
        <w:r w:rsidR="006D67E9" w:rsidDel="00517C87">
          <w:rPr>
            <w:noProof/>
            <w:webHidden/>
          </w:rPr>
          <w:delText>206</w:delText>
        </w:r>
      </w:del>
      <w:r w:rsidR="006D67E9">
        <w:rPr>
          <w:noProof/>
          <w:webHidden/>
        </w:rPr>
        <w:fldChar w:fldCharType="end"/>
      </w:r>
      <w:r>
        <w:rPr>
          <w:noProof/>
        </w:rPr>
        <w:fldChar w:fldCharType="end"/>
      </w:r>
    </w:p>
    <w:p w14:paraId="7E867DD1" w14:textId="3DFDA73A"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"_Toc25144022" </w:instrText>
      </w:r>
      <w:r>
        <w:rPr>
          <w:rStyle w:val="Hyperlink"/>
        </w:rPr>
        <w:fldChar w:fldCharType="separate"/>
      </w:r>
      <w:r w:rsidR="006D67E9" w:rsidRPr="009C0F88">
        <w:rPr>
          <w:rStyle w:val="Hyperlink"/>
          <w:noProof/>
        </w:rPr>
        <w:t>7.7</w:t>
      </w:r>
      <w:r w:rsidR="006D67E9">
        <w:rPr>
          <w:rFonts w:asciiTheme="minorHAnsi" w:eastAsiaTheme="minorEastAsia" w:hAnsiTheme="minorHAnsi" w:cstheme="minorBidi"/>
          <w:caps w:val="0"/>
          <w:noProof/>
          <w:sz w:val="22"/>
          <w:szCs w:val="22"/>
        </w:rPr>
        <w:tab/>
      </w:r>
      <w:r w:rsidR="006D67E9" w:rsidRPr="009C0F88">
        <w:rPr>
          <w:rStyle w:val="Hyperlink"/>
          <w:noProof/>
        </w:rPr>
        <w:t>DEBARMENT AND SUSPENSION (EXECUTIVE ORDERS 12549 AND 12689)</w:t>
      </w:r>
      <w:r w:rsidR="006D67E9">
        <w:rPr>
          <w:noProof/>
          <w:webHidden/>
        </w:rPr>
        <w:tab/>
      </w:r>
      <w:r w:rsidR="006D67E9">
        <w:rPr>
          <w:noProof/>
          <w:webHidden/>
        </w:rPr>
        <w:fldChar w:fldCharType="begin"/>
      </w:r>
      <w:r w:rsidR="006D67E9">
        <w:rPr>
          <w:noProof/>
          <w:webHidden/>
        </w:rPr>
        <w:instrText xml:space="preserve"> PAGEREF _Toc25144022 \h </w:instrText>
      </w:r>
      <w:r w:rsidR="006D67E9">
        <w:rPr>
          <w:noProof/>
          <w:webHidden/>
        </w:rPr>
      </w:r>
      <w:r w:rsidR="006D67E9">
        <w:rPr>
          <w:noProof/>
          <w:webHidden/>
        </w:rPr>
        <w:fldChar w:fldCharType="separate"/>
      </w:r>
      <w:ins w:id="1107" w:author="Author">
        <w:r w:rsidR="00517C87">
          <w:rPr>
            <w:noProof/>
            <w:webHidden/>
          </w:rPr>
          <w:t>212</w:t>
        </w:r>
        <w:del w:id="1108" w:author="Author">
          <w:r w:rsidR="00C05877" w:rsidDel="00517C87">
            <w:rPr>
              <w:noProof/>
              <w:webHidden/>
            </w:rPr>
            <w:delText>212</w:delText>
          </w:r>
        </w:del>
      </w:ins>
      <w:del w:id="1109" w:author="Author">
        <w:r w:rsidR="006D67E9" w:rsidDel="00517C87">
          <w:rPr>
            <w:noProof/>
            <w:webHidden/>
          </w:rPr>
          <w:delText>206</w:delText>
        </w:r>
      </w:del>
      <w:r w:rsidR="006D67E9">
        <w:rPr>
          <w:noProof/>
          <w:webHidden/>
        </w:rPr>
        <w:fldChar w:fldCharType="end"/>
      </w:r>
      <w:r>
        <w:rPr>
          <w:noProof/>
        </w:rPr>
        <w:fldChar w:fldCharType="end"/>
      </w:r>
    </w:p>
    <w:p w14:paraId="0895C82B" w14:textId="2FFD25C8" w:rsidR="006D67E9" w:rsidRDefault="00A700FF">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"_Toc25144023" </w:instrText>
      </w:r>
      <w:r>
        <w:rPr>
          <w:rStyle w:val="Hyperlink"/>
        </w:rPr>
        <w:fldChar w:fldCharType="separate"/>
      </w:r>
      <w:r w:rsidR="006D67E9" w:rsidRPr="009C0F88">
        <w:rPr>
          <w:rStyle w:val="Hyperlink"/>
          <w:noProof/>
        </w:rPr>
        <w:t>7.8</w:t>
      </w:r>
      <w:r w:rsidR="006D67E9">
        <w:rPr>
          <w:rFonts w:asciiTheme="minorHAnsi" w:eastAsiaTheme="minorEastAsia" w:hAnsiTheme="minorHAnsi" w:cstheme="minorBidi"/>
          <w:caps w:val="0"/>
          <w:noProof/>
          <w:sz w:val="22"/>
          <w:szCs w:val="22"/>
        </w:rPr>
        <w:tab/>
      </w:r>
      <w:r w:rsidR="006D67E9" w:rsidRPr="009C0F88">
        <w:rPr>
          <w:rStyle w:val="Hyperlink"/>
          <w:noProof/>
        </w:rPr>
        <w:t>BYRD ANTI-LOBBYING AMENDMENT, 31 U.S.C. 1352</w:t>
      </w:r>
      <w:r w:rsidR="006D67E9">
        <w:rPr>
          <w:noProof/>
          <w:webHidden/>
        </w:rPr>
        <w:tab/>
      </w:r>
      <w:r w:rsidR="006D67E9">
        <w:rPr>
          <w:noProof/>
          <w:webHidden/>
        </w:rPr>
        <w:fldChar w:fldCharType="begin"/>
      </w:r>
      <w:r w:rsidR="006D67E9">
        <w:rPr>
          <w:noProof/>
          <w:webHidden/>
        </w:rPr>
        <w:instrText xml:space="preserve"> PAGEREF _Toc25144023 \h </w:instrText>
      </w:r>
      <w:r w:rsidR="006D67E9">
        <w:rPr>
          <w:noProof/>
          <w:webHidden/>
        </w:rPr>
      </w:r>
      <w:r w:rsidR="006D67E9">
        <w:rPr>
          <w:noProof/>
          <w:webHidden/>
        </w:rPr>
        <w:fldChar w:fldCharType="separate"/>
      </w:r>
      <w:ins w:id="1110" w:author="Author">
        <w:r w:rsidR="00517C87">
          <w:rPr>
            <w:noProof/>
            <w:webHidden/>
          </w:rPr>
          <w:t>212</w:t>
        </w:r>
        <w:del w:id="1111" w:author="Author">
          <w:r w:rsidR="00C05877" w:rsidDel="00517C87">
            <w:rPr>
              <w:noProof/>
              <w:webHidden/>
            </w:rPr>
            <w:delText>212</w:delText>
          </w:r>
        </w:del>
      </w:ins>
      <w:del w:id="1112" w:author="Author">
        <w:r w:rsidR="006D67E9" w:rsidDel="00517C87">
          <w:rPr>
            <w:noProof/>
            <w:webHidden/>
          </w:rPr>
          <w:delText>206</w:delText>
        </w:r>
      </w:del>
      <w:r w:rsidR="006D67E9">
        <w:rPr>
          <w:noProof/>
          <w:webHidden/>
        </w:rPr>
        <w:fldChar w:fldCharType="end"/>
      </w:r>
      <w:r>
        <w:rPr>
          <w:noProof/>
        </w:rPr>
        <w:fldChar w:fldCharType="end"/>
      </w:r>
    </w:p>
    <w:p w14:paraId="752CDC3B" w14:textId="77777777" w:rsidR="00AB39D7" w:rsidRDefault="001B3D50" w:rsidP="00CF556A">
      <w:pPr>
        <w:pStyle w:val="CommentText"/>
        <w:tabs>
          <w:tab w:val="right" w:leader="dot" w:pos="9990"/>
        </w:tabs>
        <w:ind w:right="-90"/>
        <w:rPr>
          <w:rFonts w:eastAsia="MS Mincho"/>
        </w:rPr>
      </w:pPr>
      <w:r w:rsidRPr="008673F4">
        <w:rPr>
          <w:rFonts w:ascii="Arial Narrow" w:hAnsi="Arial Narrow"/>
          <w:bCs/>
          <w:sz w:val="24"/>
          <w:szCs w:val="21"/>
        </w:rPr>
        <w:fldChar w:fldCharType="end"/>
      </w:r>
    </w:p>
    <w:p w14:paraId="5509AFA1" w14:textId="77777777" w:rsidR="00A46868" w:rsidRPr="00A46868" w:rsidRDefault="00A46868" w:rsidP="00CF556A">
      <w:pPr>
        <w:pStyle w:val="CommentText"/>
        <w:tabs>
          <w:tab w:val="right" w:leader="dot" w:pos="9990"/>
        </w:tabs>
        <w:ind w:right="-90"/>
        <w:rPr>
          <w:rFonts w:eastAsia="MS Mincho"/>
          <w:sz w:val="22"/>
        </w:rPr>
      </w:pPr>
    </w:p>
    <w:p w14:paraId="6FA3986A" w14:textId="77777777" w:rsidR="00A46868" w:rsidRDefault="00A46868" w:rsidP="00CF556A">
      <w:pPr>
        <w:pStyle w:val="CommentText"/>
        <w:tabs>
          <w:tab w:val="right" w:leader="dot" w:pos="9990"/>
        </w:tabs>
        <w:ind w:right="-90"/>
        <w:rPr>
          <w:rFonts w:eastAsia="MS Mincho"/>
        </w:rPr>
      </w:pPr>
    </w:p>
    <w:p w14:paraId="721B0E0B" w14:textId="77777777" w:rsidR="00A46868" w:rsidRDefault="00A46868" w:rsidP="00CF556A">
      <w:pPr>
        <w:pStyle w:val="CommentText"/>
        <w:tabs>
          <w:tab w:val="right" w:leader="dot" w:pos="9990"/>
        </w:tabs>
        <w:ind w:right="-90"/>
        <w:rPr>
          <w:rFonts w:eastAsia="MS Mincho"/>
        </w:rPr>
      </w:pPr>
    </w:p>
    <w:p w14:paraId="12F6BFCC" w14:textId="77777777" w:rsidR="00A46868" w:rsidRDefault="00A46868" w:rsidP="00CF556A">
      <w:pPr>
        <w:pStyle w:val="CommentText"/>
        <w:tabs>
          <w:tab w:val="right" w:leader="dot" w:pos="9990"/>
        </w:tabs>
        <w:ind w:right="-90"/>
        <w:rPr>
          <w:rFonts w:eastAsia="MS Mincho"/>
        </w:rPr>
      </w:pPr>
    </w:p>
    <w:p w14:paraId="1F28BC12" w14:textId="77777777" w:rsidR="00A46868" w:rsidRDefault="00A46868" w:rsidP="00CF556A">
      <w:pPr>
        <w:pStyle w:val="CommentText"/>
        <w:tabs>
          <w:tab w:val="right" w:leader="dot" w:pos="9990"/>
        </w:tabs>
        <w:ind w:right="-90"/>
        <w:rPr>
          <w:rFonts w:eastAsia="MS Mincho"/>
        </w:rPr>
      </w:pPr>
    </w:p>
    <w:p w14:paraId="78C3B289" w14:textId="77777777" w:rsidR="00A46868" w:rsidRDefault="00A46868" w:rsidP="00CF556A">
      <w:pPr>
        <w:pStyle w:val="CommentText"/>
        <w:tabs>
          <w:tab w:val="right" w:leader="dot" w:pos="9990"/>
        </w:tabs>
        <w:ind w:right="-90"/>
        <w:rPr>
          <w:rFonts w:eastAsia="MS Mincho"/>
        </w:rPr>
      </w:pPr>
    </w:p>
    <w:p w14:paraId="06A53439" w14:textId="77777777" w:rsidR="00A46868" w:rsidRDefault="00A46868" w:rsidP="00CF556A">
      <w:pPr>
        <w:pStyle w:val="CommentText"/>
        <w:tabs>
          <w:tab w:val="right" w:leader="dot" w:pos="9990"/>
        </w:tabs>
        <w:ind w:right="-90"/>
        <w:rPr>
          <w:rFonts w:eastAsia="MS Mincho"/>
        </w:rPr>
      </w:pPr>
    </w:p>
    <w:p w14:paraId="0AD12B54" w14:textId="77777777" w:rsidR="00A46868" w:rsidRDefault="00A46868" w:rsidP="00CF556A">
      <w:pPr>
        <w:pStyle w:val="CommentText"/>
        <w:tabs>
          <w:tab w:val="right" w:leader="dot" w:pos="9990"/>
        </w:tabs>
        <w:ind w:right="-90"/>
        <w:rPr>
          <w:rFonts w:eastAsia="MS Mincho"/>
        </w:rPr>
      </w:pPr>
    </w:p>
    <w:p w14:paraId="1577E6F9" w14:textId="77777777" w:rsidR="00A46868" w:rsidRPr="00512BA2" w:rsidRDefault="00512BA2" w:rsidP="00CF556A">
      <w:pPr>
        <w:pStyle w:val="CommentText"/>
        <w:tabs>
          <w:tab w:val="right" w:leader="dot" w:pos="9990"/>
        </w:tabs>
        <w:ind w:right="-90"/>
        <w:rPr>
          <w:rFonts w:eastAsia="MS Mincho"/>
        </w:rPr>
      </w:pPr>
      <w:r>
        <w:rPr>
          <w:rFonts w:eastAsia="MS Mincho"/>
          <w:b/>
          <w:u w:val="single"/>
        </w:rPr>
        <w:t>APPENDICES</w:t>
      </w:r>
    </w:p>
    <w:p w14:paraId="33E48D70" w14:textId="77777777" w:rsidR="00A46868" w:rsidRDefault="00A46868" w:rsidP="00CF556A">
      <w:pPr>
        <w:pStyle w:val="CommentText"/>
        <w:tabs>
          <w:tab w:val="right" w:leader="dot" w:pos="9990"/>
        </w:tabs>
        <w:ind w:right="-90"/>
        <w:rPr>
          <w:rFonts w:eastAsia="MS Mincho"/>
        </w:rPr>
      </w:pPr>
    </w:p>
    <w:p w14:paraId="6212D741" w14:textId="77777777" w:rsidR="00DE24FC" w:rsidRPr="00F25A64" w:rsidRDefault="00DE24FC" w:rsidP="00DE24FC">
      <w:pPr>
        <w:pStyle w:val="CommentText"/>
        <w:tabs>
          <w:tab w:val="right" w:leader="dot" w:pos="9990"/>
        </w:tabs>
        <w:ind w:right="-90"/>
        <w:jc w:val="left"/>
        <w:rPr>
          <w:rFonts w:eastAsia="MS Mincho" w:cs="Arial"/>
        </w:rPr>
      </w:pPr>
      <w:r w:rsidRPr="00F25A64">
        <w:rPr>
          <w:rFonts w:eastAsia="MS Mincho" w:cs="Arial"/>
        </w:rPr>
        <w:t xml:space="preserve">3.1 </w:t>
      </w:r>
      <w:r>
        <w:rPr>
          <w:rFonts w:eastAsia="MS Mincho" w:cs="Arial"/>
        </w:rPr>
        <w:t>A – A</w:t>
      </w:r>
      <w:r w:rsidRPr="00F25A64">
        <w:rPr>
          <w:rFonts w:eastAsia="MS Mincho" w:cs="Arial"/>
        </w:rPr>
        <w:t xml:space="preserve">pplicable Regulations </w:t>
      </w:r>
    </w:p>
    <w:p w14:paraId="07D8C317" w14:textId="77777777" w:rsidR="00DE24FC" w:rsidRDefault="00DE24FC" w:rsidP="00DE24FC">
      <w:pPr>
        <w:pStyle w:val="CommentText"/>
        <w:tabs>
          <w:tab w:val="right" w:leader="dot" w:pos="9990"/>
        </w:tabs>
        <w:ind w:right="-90"/>
        <w:jc w:val="left"/>
        <w:rPr>
          <w:rFonts w:eastAsia="MS Mincho" w:cs="Arial"/>
        </w:rPr>
      </w:pPr>
      <w:r w:rsidRPr="00F25A64">
        <w:rPr>
          <w:rFonts w:eastAsia="MS Mincho" w:cs="Arial"/>
        </w:rPr>
        <w:t xml:space="preserve">3.2 </w:t>
      </w:r>
      <w:r>
        <w:rPr>
          <w:rFonts w:eastAsia="MS Mincho" w:cs="Arial"/>
        </w:rPr>
        <w:t>A – Reporting</w:t>
      </w:r>
    </w:p>
    <w:p w14:paraId="21C1011B" w14:textId="77777777" w:rsidR="00DE24FC" w:rsidRDefault="00DE24FC" w:rsidP="00DE24FC">
      <w:pPr>
        <w:pStyle w:val="CommentText"/>
        <w:tabs>
          <w:tab w:val="right" w:leader="dot" w:pos="9990"/>
        </w:tabs>
        <w:ind w:right="-90"/>
        <w:jc w:val="left"/>
        <w:rPr>
          <w:rFonts w:eastAsia="MS Mincho" w:cs="Arial"/>
        </w:rPr>
      </w:pPr>
      <w:r>
        <w:rPr>
          <w:rFonts w:eastAsia="MS Mincho" w:cs="Arial"/>
        </w:rPr>
        <w:t>3.2 B – CIF Inspection Data</w:t>
      </w:r>
    </w:p>
    <w:p w14:paraId="045421AF" w14:textId="77777777" w:rsidR="00DE24FC" w:rsidRDefault="00DE24FC" w:rsidP="00DE24FC">
      <w:pPr>
        <w:pStyle w:val="CommentText"/>
        <w:tabs>
          <w:tab w:val="right" w:leader="dot" w:pos="9990"/>
        </w:tabs>
        <w:ind w:right="-90"/>
        <w:jc w:val="left"/>
        <w:rPr>
          <w:rFonts w:eastAsia="MS Mincho" w:cs="Arial"/>
        </w:rPr>
      </w:pPr>
      <w:r>
        <w:rPr>
          <w:rFonts w:eastAsia="MS Mincho" w:cs="Arial"/>
        </w:rPr>
        <w:t xml:space="preserve">3.2 C – Historical Wait Times (3 years) and </w:t>
      </w:r>
      <w:r w:rsidR="00FB4F94">
        <w:rPr>
          <w:rFonts w:eastAsia="MS Mincho" w:cs="Arial"/>
        </w:rPr>
        <w:t>O</w:t>
      </w:r>
      <w:r>
        <w:rPr>
          <w:rFonts w:eastAsia="MS Mincho" w:cs="Arial"/>
        </w:rPr>
        <w:t>ther Inspection Data</w:t>
      </w:r>
    </w:p>
    <w:p w14:paraId="2A9CE4E2" w14:textId="77777777" w:rsidR="00DE24FC" w:rsidRDefault="00DE24FC" w:rsidP="00DE24FC">
      <w:pPr>
        <w:pStyle w:val="CommentText"/>
        <w:tabs>
          <w:tab w:val="right" w:leader="dot" w:pos="9990"/>
        </w:tabs>
        <w:ind w:right="-90"/>
        <w:jc w:val="left"/>
        <w:rPr>
          <w:rFonts w:eastAsia="MS Mincho" w:cs="Arial"/>
        </w:rPr>
      </w:pPr>
      <w:r>
        <w:rPr>
          <w:rFonts w:eastAsia="MS Mincho" w:cs="Arial"/>
        </w:rPr>
        <w:t>3.2 D – Equipment to be Removed and/or Replaced</w:t>
      </w:r>
    </w:p>
    <w:p w14:paraId="60056F51" w14:textId="77777777" w:rsidR="00DE24FC" w:rsidRDefault="00DE24FC" w:rsidP="00DE24FC">
      <w:pPr>
        <w:pStyle w:val="CommentText"/>
        <w:tabs>
          <w:tab w:val="right" w:leader="dot" w:pos="9990"/>
        </w:tabs>
        <w:ind w:right="-90"/>
        <w:jc w:val="left"/>
        <w:rPr>
          <w:rFonts w:eastAsia="MS Mincho" w:cs="Arial"/>
        </w:rPr>
      </w:pPr>
      <w:r>
        <w:rPr>
          <w:rFonts w:eastAsia="MS Mincho" w:cs="Arial"/>
        </w:rPr>
        <w:t>3.2 E – Video Monitoring System Specifications</w:t>
      </w:r>
    </w:p>
    <w:p w14:paraId="4B8C5FA0" w14:textId="77777777" w:rsidR="00DE24FC" w:rsidRDefault="00DE24FC" w:rsidP="00DE24FC">
      <w:pPr>
        <w:pStyle w:val="CommentText"/>
        <w:tabs>
          <w:tab w:val="right" w:leader="dot" w:pos="9990"/>
        </w:tabs>
        <w:ind w:right="-90"/>
        <w:jc w:val="left"/>
        <w:rPr>
          <w:rFonts w:eastAsia="MS Mincho" w:cs="Arial"/>
        </w:rPr>
      </w:pPr>
      <w:r>
        <w:rPr>
          <w:rFonts w:eastAsia="MS Mincho" w:cs="Arial"/>
        </w:rPr>
        <w:t>3.2 F – Undercarriage Video Inspection System Specifications</w:t>
      </w:r>
    </w:p>
    <w:p w14:paraId="633D57DD" w14:textId="77777777" w:rsidR="00DE24FC" w:rsidRDefault="00DE24FC" w:rsidP="00DE24FC">
      <w:pPr>
        <w:pStyle w:val="CommentText"/>
        <w:tabs>
          <w:tab w:val="right" w:leader="dot" w:pos="9990"/>
        </w:tabs>
        <w:ind w:right="-90"/>
        <w:jc w:val="left"/>
        <w:rPr>
          <w:rFonts w:eastAsia="MS Mincho" w:cs="Arial"/>
        </w:rPr>
      </w:pPr>
      <w:r>
        <w:rPr>
          <w:rFonts w:eastAsia="MS Mincho" w:cs="Arial"/>
        </w:rPr>
        <w:t>3.2</w:t>
      </w:r>
      <w:r w:rsidR="00FB4F94">
        <w:rPr>
          <w:rFonts w:eastAsia="MS Mincho" w:cs="Arial"/>
        </w:rPr>
        <w:t xml:space="preserve"> </w:t>
      </w:r>
      <w:r>
        <w:rPr>
          <w:rFonts w:eastAsia="MS Mincho" w:cs="Arial"/>
        </w:rPr>
        <w:t>G – Web Cam Snapshot View Specifications</w:t>
      </w:r>
    </w:p>
    <w:p w14:paraId="436091DA" w14:textId="77777777" w:rsidR="00DE24FC" w:rsidRDefault="00DE24FC" w:rsidP="00DE24FC">
      <w:pPr>
        <w:pStyle w:val="CommentText"/>
        <w:tabs>
          <w:tab w:val="right" w:leader="dot" w:pos="9990"/>
        </w:tabs>
        <w:ind w:right="-90"/>
        <w:jc w:val="left"/>
        <w:rPr>
          <w:rFonts w:eastAsia="MS Mincho" w:cs="Arial"/>
        </w:rPr>
      </w:pPr>
      <w:r>
        <w:rPr>
          <w:rFonts w:eastAsia="MS Mincho" w:cs="Arial"/>
        </w:rPr>
        <w:t>3.2 H – Maintenance and Operations of Building and Grounds</w:t>
      </w:r>
    </w:p>
    <w:p w14:paraId="6AC8267E" w14:textId="77777777" w:rsidR="00DE24FC" w:rsidRDefault="00DE24FC" w:rsidP="00DE24FC">
      <w:pPr>
        <w:pStyle w:val="CommentText"/>
        <w:tabs>
          <w:tab w:val="right" w:leader="dot" w:pos="9990"/>
        </w:tabs>
        <w:ind w:right="-90"/>
        <w:jc w:val="left"/>
        <w:rPr>
          <w:rFonts w:eastAsia="MS Mincho" w:cs="Arial"/>
        </w:rPr>
      </w:pPr>
      <w:r>
        <w:rPr>
          <w:rFonts w:eastAsia="MS Mincho" w:cs="Arial"/>
        </w:rPr>
        <w:t>3.2 J – Lifts, Brakes, and Air Compressors Specifications</w:t>
      </w:r>
    </w:p>
    <w:p w14:paraId="1B79A8DC" w14:textId="77777777" w:rsidR="00DE24FC" w:rsidRDefault="00DE24FC" w:rsidP="00DE24FC">
      <w:pPr>
        <w:pStyle w:val="CommentText"/>
        <w:tabs>
          <w:tab w:val="right" w:leader="dot" w:pos="9990"/>
        </w:tabs>
        <w:ind w:right="-90"/>
        <w:jc w:val="left"/>
        <w:rPr>
          <w:rFonts w:eastAsia="MS Mincho" w:cs="Arial"/>
        </w:rPr>
      </w:pPr>
      <w:r>
        <w:rPr>
          <w:rFonts w:eastAsia="MS Mincho" w:cs="Arial"/>
        </w:rPr>
        <w:t xml:space="preserve">3.2 K – State Audits Requirements </w:t>
      </w:r>
    </w:p>
    <w:p w14:paraId="254FC7C8" w14:textId="77777777" w:rsidR="00DE24FC" w:rsidRDefault="00DE24FC" w:rsidP="00DE24FC">
      <w:pPr>
        <w:pStyle w:val="CommentText"/>
        <w:tabs>
          <w:tab w:val="right" w:leader="dot" w:pos="9990"/>
        </w:tabs>
        <w:ind w:right="-90"/>
        <w:jc w:val="left"/>
        <w:rPr>
          <w:rFonts w:eastAsia="MS Mincho" w:cs="Arial"/>
        </w:rPr>
      </w:pPr>
      <w:r>
        <w:rPr>
          <w:rFonts w:eastAsia="MS Mincho" w:cs="Arial"/>
        </w:rPr>
        <w:t xml:space="preserve">3.3 A – Mechanical Inspection Process </w:t>
      </w:r>
    </w:p>
    <w:p w14:paraId="00AFFE8E" w14:textId="77777777" w:rsidR="00DE24FC" w:rsidRDefault="00DE24FC" w:rsidP="00DE24FC">
      <w:pPr>
        <w:pStyle w:val="CommentText"/>
        <w:tabs>
          <w:tab w:val="right" w:leader="dot" w:pos="9990"/>
        </w:tabs>
        <w:ind w:right="-90"/>
        <w:jc w:val="left"/>
        <w:rPr>
          <w:rFonts w:eastAsia="MS Mincho" w:cs="Arial"/>
        </w:rPr>
      </w:pPr>
      <w:r>
        <w:rPr>
          <w:rFonts w:eastAsia="MS Mincho" w:cs="Arial"/>
        </w:rPr>
        <w:t>3.4 A – OBD Hardware Specification</w:t>
      </w:r>
    </w:p>
    <w:p w14:paraId="7AC53838" w14:textId="77777777" w:rsidR="00DE24FC" w:rsidRDefault="00DE24FC" w:rsidP="00DE24FC">
      <w:pPr>
        <w:pStyle w:val="CommentText"/>
        <w:tabs>
          <w:tab w:val="right" w:leader="dot" w:pos="9990"/>
        </w:tabs>
        <w:ind w:right="-90"/>
        <w:jc w:val="left"/>
        <w:rPr>
          <w:rFonts w:eastAsia="MS Mincho" w:cs="Arial"/>
        </w:rPr>
      </w:pPr>
      <w:r>
        <w:rPr>
          <w:rFonts w:eastAsia="MS Mincho" w:cs="Arial"/>
        </w:rPr>
        <w:t>3.4 B – Legacy OBD Flow Process</w:t>
      </w:r>
    </w:p>
    <w:p w14:paraId="7B0AA3BE" w14:textId="77777777" w:rsidR="00DE24FC" w:rsidRDefault="00DE24FC" w:rsidP="00DE24FC">
      <w:pPr>
        <w:pStyle w:val="CommentText"/>
        <w:tabs>
          <w:tab w:val="right" w:leader="dot" w:pos="9990"/>
        </w:tabs>
        <w:ind w:right="-90"/>
        <w:jc w:val="left"/>
        <w:rPr>
          <w:rFonts w:eastAsia="MS Mincho" w:cs="Arial"/>
        </w:rPr>
      </w:pPr>
      <w:r>
        <w:rPr>
          <w:rFonts w:eastAsia="MS Mincho" w:cs="Arial"/>
        </w:rPr>
        <w:t>3.4 C – OBD Exclusion List</w:t>
      </w:r>
    </w:p>
    <w:p w14:paraId="6238AEE0" w14:textId="77777777" w:rsidR="00DE24FC" w:rsidRDefault="00DE24FC" w:rsidP="00DE24FC">
      <w:pPr>
        <w:pStyle w:val="CommentText"/>
        <w:tabs>
          <w:tab w:val="right" w:leader="dot" w:pos="9990"/>
        </w:tabs>
        <w:ind w:right="-90"/>
        <w:jc w:val="left"/>
        <w:rPr>
          <w:rFonts w:eastAsia="MS Mincho" w:cs="Arial"/>
        </w:rPr>
      </w:pPr>
      <w:r>
        <w:rPr>
          <w:rFonts w:eastAsia="MS Mincho" w:cs="Arial"/>
        </w:rPr>
        <w:t>3.4 D – AAMVA Barcode Definitions</w:t>
      </w:r>
    </w:p>
    <w:p w14:paraId="3399B525" w14:textId="77777777" w:rsidR="00DE24FC" w:rsidRDefault="00DE24FC" w:rsidP="00DE24FC">
      <w:pPr>
        <w:pStyle w:val="CommentText"/>
        <w:tabs>
          <w:tab w:val="right" w:leader="dot" w:pos="9990"/>
        </w:tabs>
        <w:ind w:right="-90"/>
        <w:jc w:val="left"/>
        <w:rPr>
          <w:rFonts w:eastAsia="MS Mincho" w:cs="Arial"/>
        </w:rPr>
      </w:pPr>
      <w:r>
        <w:rPr>
          <w:rFonts w:eastAsia="MS Mincho" w:cs="Arial"/>
        </w:rPr>
        <w:t>3.4 E – Vehicle Inspection Report</w:t>
      </w:r>
    </w:p>
    <w:p w14:paraId="2AC72A41" w14:textId="77777777" w:rsidR="00DE24FC" w:rsidRDefault="00DE24FC" w:rsidP="00DE24FC">
      <w:pPr>
        <w:pStyle w:val="CommentText"/>
        <w:tabs>
          <w:tab w:val="right" w:leader="dot" w:pos="9990"/>
        </w:tabs>
        <w:ind w:right="-90"/>
        <w:jc w:val="left"/>
        <w:rPr>
          <w:rFonts w:eastAsia="MS Mincho" w:cs="Arial"/>
        </w:rPr>
      </w:pPr>
      <w:r>
        <w:rPr>
          <w:rFonts w:eastAsia="MS Mincho" w:cs="Arial"/>
        </w:rPr>
        <w:t>3.4 F – Rules Engine Communications and Logic Specifications</w:t>
      </w:r>
    </w:p>
    <w:p w14:paraId="35ACC2FA" w14:textId="77777777" w:rsidR="00DE24FC" w:rsidRDefault="00DE24FC" w:rsidP="00DE24FC">
      <w:pPr>
        <w:pStyle w:val="CommentText"/>
        <w:tabs>
          <w:tab w:val="right" w:leader="dot" w:pos="9990"/>
        </w:tabs>
        <w:ind w:right="-90"/>
        <w:jc w:val="left"/>
        <w:rPr>
          <w:rFonts w:eastAsia="MS Mincho" w:cs="Arial"/>
        </w:rPr>
      </w:pPr>
      <w:r>
        <w:rPr>
          <w:rFonts w:eastAsia="MS Mincho" w:cs="Arial"/>
        </w:rPr>
        <w:t xml:space="preserve">3.5 A – Legacy VID (Data and Table Volumes) </w:t>
      </w:r>
    </w:p>
    <w:p w14:paraId="3FC0AF9C" w14:textId="77777777" w:rsidR="00DE24FC" w:rsidRDefault="00DE24FC" w:rsidP="00DE24FC">
      <w:pPr>
        <w:pStyle w:val="CommentText"/>
        <w:tabs>
          <w:tab w:val="right" w:leader="dot" w:pos="9990"/>
        </w:tabs>
        <w:ind w:right="-90"/>
        <w:jc w:val="left"/>
        <w:rPr>
          <w:ins w:id="1113" w:author="Author"/>
          <w:rFonts w:eastAsia="MS Mincho" w:cs="Arial"/>
        </w:rPr>
      </w:pPr>
      <w:r>
        <w:rPr>
          <w:rFonts w:eastAsia="MS Mincho" w:cs="Arial"/>
        </w:rPr>
        <w:t xml:space="preserve">3.5 B – Legacy DEXML and XML Schema </w:t>
      </w:r>
    </w:p>
    <w:p w14:paraId="5E1DD5C0" w14:textId="77777777" w:rsidR="00F41266" w:rsidRDefault="00F41266" w:rsidP="00DE24FC">
      <w:pPr>
        <w:pStyle w:val="CommentText"/>
        <w:tabs>
          <w:tab w:val="right" w:leader="dot" w:pos="9990"/>
        </w:tabs>
        <w:ind w:right="-90"/>
        <w:jc w:val="left"/>
        <w:rPr>
          <w:ins w:id="1114" w:author="Author"/>
          <w:rFonts w:eastAsia="MS Mincho" w:cs="Arial"/>
        </w:rPr>
      </w:pPr>
    </w:p>
    <w:p w14:paraId="399E1E09" w14:textId="77777777" w:rsidR="00F41266" w:rsidRDefault="00F41266" w:rsidP="00DE24FC">
      <w:pPr>
        <w:pStyle w:val="CommentText"/>
        <w:tabs>
          <w:tab w:val="right" w:leader="dot" w:pos="9990"/>
        </w:tabs>
        <w:ind w:right="-90"/>
        <w:jc w:val="left"/>
        <w:rPr>
          <w:ins w:id="1115" w:author="Author"/>
          <w:rFonts w:eastAsia="MS Mincho" w:cs="Arial"/>
          <w:b/>
          <w:u w:val="single"/>
        </w:rPr>
      </w:pPr>
      <w:ins w:id="1116" w:author="Author">
        <w:r>
          <w:rPr>
            <w:rFonts w:eastAsia="MS Mincho" w:cs="Arial"/>
            <w:b/>
            <w:u w:val="single"/>
          </w:rPr>
          <w:t xml:space="preserve">CIF WAIT TIME DOCUMENTS </w:t>
        </w:r>
      </w:ins>
    </w:p>
    <w:p w14:paraId="01F31FB5" w14:textId="77777777" w:rsidR="00F41266" w:rsidRDefault="00F41266" w:rsidP="00DE24FC">
      <w:pPr>
        <w:pStyle w:val="CommentText"/>
        <w:tabs>
          <w:tab w:val="right" w:leader="dot" w:pos="9990"/>
        </w:tabs>
        <w:ind w:right="-90"/>
        <w:jc w:val="left"/>
        <w:rPr>
          <w:ins w:id="1117" w:author="Author"/>
          <w:rFonts w:eastAsia="MS Mincho" w:cs="Arial"/>
          <w:b/>
          <w:u w:val="single"/>
        </w:rPr>
      </w:pPr>
    </w:p>
    <w:p w14:paraId="67140D76" w14:textId="77777777" w:rsidR="00F41266" w:rsidRDefault="00F41266" w:rsidP="00DE24FC">
      <w:pPr>
        <w:pStyle w:val="CommentText"/>
        <w:tabs>
          <w:tab w:val="right" w:leader="dot" w:pos="9990"/>
        </w:tabs>
        <w:ind w:right="-90"/>
        <w:jc w:val="left"/>
        <w:rPr>
          <w:ins w:id="1118" w:author="Author"/>
          <w:rFonts w:eastAsia="MS Mincho" w:cs="Arial"/>
        </w:rPr>
      </w:pPr>
      <w:ins w:id="1119" w:author="Author">
        <w:r>
          <w:rPr>
            <w:rFonts w:eastAsia="MS Mincho" w:cs="Arial"/>
          </w:rPr>
          <w:t>CIF Inspection Data Last 12 Months</w:t>
        </w:r>
      </w:ins>
    </w:p>
    <w:p w14:paraId="0755563E" w14:textId="77777777" w:rsidR="00F41266" w:rsidRDefault="00F41266" w:rsidP="00DE24FC">
      <w:pPr>
        <w:pStyle w:val="CommentText"/>
        <w:tabs>
          <w:tab w:val="right" w:leader="dot" w:pos="9990"/>
        </w:tabs>
        <w:ind w:right="-90"/>
        <w:jc w:val="left"/>
        <w:rPr>
          <w:ins w:id="1120" w:author="Author"/>
          <w:rFonts w:eastAsia="MS Mincho" w:cs="Arial"/>
        </w:rPr>
      </w:pPr>
      <w:ins w:id="1121" w:author="Author">
        <w:r>
          <w:rPr>
            <w:rFonts w:eastAsia="MS Mincho" w:cs="Arial"/>
          </w:rPr>
          <w:t>Wait Time – August 2019</w:t>
        </w:r>
      </w:ins>
    </w:p>
    <w:p w14:paraId="6FDA41FE" w14:textId="77777777" w:rsidR="00F41266" w:rsidRDefault="00F41266" w:rsidP="00DE24FC">
      <w:pPr>
        <w:pStyle w:val="CommentText"/>
        <w:tabs>
          <w:tab w:val="right" w:leader="dot" w:pos="9990"/>
        </w:tabs>
        <w:ind w:right="-90"/>
        <w:jc w:val="left"/>
        <w:rPr>
          <w:ins w:id="1122" w:author="Author"/>
          <w:rFonts w:eastAsia="MS Mincho" w:cs="Arial"/>
        </w:rPr>
      </w:pPr>
      <w:ins w:id="1123" w:author="Author">
        <w:r>
          <w:rPr>
            <w:rFonts w:eastAsia="MS Mincho" w:cs="Arial"/>
          </w:rPr>
          <w:t>Wait Time – July 2019</w:t>
        </w:r>
      </w:ins>
    </w:p>
    <w:p w14:paraId="23229354" w14:textId="77777777" w:rsidR="00F41266" w:rsidRDefault="00F41266" w:rsidP="00DE24FC">
      <w:pPr>
        <w:pStyle w:val="CommentText"/>
        <w:tabs>
          <w:tab w:val="right" w:leader="dot" w:pos="9990"/>
        </w:tabs>
        <w:ind w:right="-90"/>
        <w:jc w:val="left"/>
        <w:rPr>
          <w:ins w:id="1124" w:author="Author"/>
          <w:rFonts w:eastAsia="MS Mincho" w:cs="Arial"/>
        </w:rPr>
      </w:pPr>
      <w:ins w:id="1125" w:author="Author">
        <w:r>
          <w:rPr>
            <w:rFonts w:eastAsia="MS Mincho" w:cs="Arial"/>
          </w:rPr>
          <w:t>Wait Time – June 2019</w:t>
        </w:r>
      </w:ins>
    </w:p>
    <w:p w14:paraId="007AC048" w14:textId="77777777" w:rsidR="00F41266" w:rsidRPr="00F41266" w:rsidRDefault="00F41266" w:rsidP="00DE24FC">
      <w:pPr>
        <w:pStyle w:val="CommentText"/>
        <w:tabs>
          <w:tab w:val="right" w:leader="dot" w:pos="9990"/>
        </w:tabs>
        <w:ind w:right="-90"/>
        <w:jc w:val="left"/>
        <w:rPr>
          <w:rFonts w:eastAsia="MS Mincho" w:cs="Arial"/>
        </w:rPr>
      </w:pPr>
      <w:ins w:id="1126" w:author="Author">
        <w:r>
          <w:rPr>
            <w:rFonts w:eastAsia="MS Mincho" w:cs="Arial"/>
          </w:rPr>
          <w:t>Wait Time – May 2019</w:t>
        </w:r>
      </w:ins>
    </w:p>
    <w:p w14:paraId="002F3791" w14:textId="77777777" w:rsidR="00A46868" w:rsidRDefault="00A46868" w:rsidP="00CF556A">
      <w:pPr>
        <w:pStyle w:val="CommentText"/>
        <w:tabs>
          <w:tab w:val="right" w:leader="dot" w:pos="9990"/>
        </w:tabs>
        <w:ind w:right="-90"/>
        <w:rPr>
          <w:rFonts w:eastAsia="MS Mincho"/>
        </w:rPr>
      </w:pPr>
    </w:p>
    <w:p w14:paraId="2E736C00" w14:textId="77777777" w:rsidR="00A46868" w:rsidRDefault="00A46868" w:rsidP="00CF556A">
      <w:pPr>
        <w:pStyle w:val="CommentText"/>
        <w:tabs>
          <w:tab w:val="right" w:leader="dot" w:pos="9990"/>
        </w:tabs>
        <w:ind w:right="-90"/>
        <w:rPr>
          <w:rFonts w:eastAsia="MS Mincho"/>
        </w:rPr>
      </w:pPr>
    </w:p>
    <w:p w14:paraId="1D03156D" w14:textId="77777777" w:rsidR="00A46868" w:rsidRDefault="00A46868" w:rsidP="00CF556A">
      <w:pPr>
        <w:pStyle w:val="CommentText"/>
        <w:tabs>
          <w:tab w:val="right" w:leader="dot" w:pos="9990"/>
        </w:tabs>
        <w:ind w:right="-90"/>
        <w:rPr>
          <w:rFonts w:eastAsia="MS Mincho"/>
        </w:rPr>
      </w:pPr>
    </w:p>
    <w:p w14:paraId="1A59C75F" w14:textId="77777777" w:rsidR="00A46868" w:rsidRDefault="00A46868" w:rsidP="00CF556A">
      <w:pPr>
        <w:pStyle w:val="CommentText"/>
        <w:tabs>
          <w:tab w:val="right" w:leader="dot" w:pos="9990"/>
        </w:tabs>
        <w:ind w:right="-90"/>
        <w:rPr>
          <w:rFonts w:eastAsia="MS Mincho"/>
        </w:rPr>
      </w:pPr>
    </w:p>
    <w:p w14:paraId="01425A03" w14:textId="77777777" w:rsidR="00A46868" w:rsidRDefault="00A46868" w:rsidP="00CF556A">
      <w:pPr>
        <w:pStyle w:val="CommentText"/>
        <w:tabs>
          <w:tab w:val="right" w:leader="dot" w:pos="9990"/>
        </w:tabs>
        <w:ind w:right="-90"/>
        <w:rPr>
          <w:rFonts w:eastAsia="MS Mincho"/>
        </w:rPr>
      </w:pPr>
    </w:p>
    <w:p w14:paraId="6983D80A" w14:textId="77777777" w:rsidR="00A46868" w:rsidRDefault="00A46868" w:rsidP="00CF556A">
      <w:pPr>
        <w:pStyle w:val="CommentText"/>
        <w:tabs>
          <w:tab w:val="right" w:leader="dot" w:pos="9990"/>
        </w:tabs>
        <w:ind w:right="-90"/>
        <w:rPr>
          <w:rFonts w:eastAsia="MS Mincho"/>
        </w:rPr>
      </w:pPr>
    </w:p>
    <w:p w14:paraId="0203E542" w14:textId="77777777" w:rsidR="00A46868" w:rsidRDefault="00A46868" w:rsidP="00CF556A">
      <w:pPr>
        <w:pStyle w:val="CommentText"/>
        <w:tabs>
          <w:tab w:val="right" w:leader="dot" w:pos="9990"/>
        </w:tabs>
        <w:ind w:right="-90"/>
        <w:rPr>
          <w:rFonts w:eastAsia="MS Mincho"/>
        </w:rPr>
      </w:pPr>
    </w:p>
    <w:p w14:paraId="6A7EC9F3" w14:textId="77777777" w:rsidR="00A46868" w:rsidRDefault="00A46868" w:rsidP="00CF556A">
      <w:pPr>
        <w:pStyle w:val="CommentText"/>
        <w:tabs>
          <w:tab w:val="right" w:leader="dot" w:pos="9990"/>
        </w:tabs>
        <w:ind w:right="-90"/>
        <w:rPr>
          <w:rFonts w:eastAsia="MS Mincho"/>
        </w:rPr>
      </w:pPr>
    </w:p>
    <w:p w14:paraId="1D16593B" w14:textId="77777777" w:rsidR="00A46868" w:rsidRDefault="00A46868" w:rsidP="00CF556A">
      <w:pPr>
        <w:pStyle w:val="CommentText"/>
        <w:tabs>
          <w:tab w:val="right" w:leader="dot" w:pos="9990"/>
        </w:tabs>
        <w:ind w:right="-90"/>
        <w:rPr>
          <w:rFonts w:eastAsia="MS Mincho"/>
        </w:rPr>
      </w:pPr>
    </w:p>
    <w:p w14:paraId="7D69F0C4" w14:textId="77777777" w:rsidR="00A46868" w:rsidRDefault="00A46868" w:rsidP="00CF556A">
      <w:pPr>
        <w:pStyle w:val="CommentText"/>
        <w:tabs>
          <w:tab w:val="right" w:leader="dot" w:pos="9990"/>
        </w:tabs>
        <w:ind w:right="-90"/>
        <w:rPr>
          <w:rFonts w:eastAsia="MS Mincho"/>
        </w:rPr>
      </w:pPr>
    </w:p>
    <w:p w14:paraId="64468237" w14:textId="77777777" w:rsidR="00A46868" w:rsidRDefault="00A46868" w:rsidP="00CF556A">
      <w:pPr>
        <w:pStyle w:val="CommentText"/>
        <w:tabs>
          <w:tab w:val="right" w:leader="dot" w:pos="9990"/>
        </w:tabs>
        <w:ind w:right="-90"/>
        <w:rPr>
          <w:rFonts w:eastAsia="MS Mincho"/>
        </w:rPr>
      </w:pPr>
    </w:p>
    <w:p w14:paraId="7FFE7149" w14:textId="77777777" w:rsidR="00A46868" w:rsidRDefault="00A46868" w:rsidP="00CF556A">
      <w:pPr>
        <w:pStyle w:val="CommentText"/>
        <w:tabs>
          <w:tab w:val="right" w:leader="dot" w:pos="9990"/>
        </w:tabs>
        <w:ind w:right="-90"/>
        <w:rPr>
          <w:rFonts w:eastAsia="MS Mincho"/>
        </w:rPr>
      </w:pPr>
    </w:p>
    <w:p w14:paraId="5F4D00A4" w14:textId="77777777" w:rsidR="00A46868" w:rsidRDefault="00A46868" w:rsidP="00CF556A">
      <w:pPr>
        <w:pStyle w:val="CommentText"/>
        <w:tabs>
          <w:tab w:val="right" w:leader="dot" w:pos="9990"/>
        </w:tabs>
        <w:ind w:right="-90"/>
        <w:rPr>
          <w:rFonts w:eastAsia="MS Mincho"/>
        </w:rPr>
      </w:pPr>
    </w:p>
    <w:p w14:paraId="281E8EFD" w14:textId="77777777" w:rsidR="00A46868" w:rsidRDefault="00A46868" w:rsidP="00CF556A">
      <w:pPr>
        <w:pStyle w:val="CommentText"/>
        <w:tabs>
          <w:tab w:val="right" w:leader="dot" w:pos="9990"/>
        </w:tabs>
        <w:ind w:right="-90"/>
        <w:rPr>
          <w:rFonts w:eastAsia="MS Mincho"/>
        </w:rPr>
      </w:pPr>
    </w:p>
    <w:p w14:paraId="3760399B" w14:textId="77777777" w:rsidR="00A46868" w:rsidRDefault="00A46868" w:rsidP="00CF556A">
      <w:pPr>
        <w:pStyle w:val="CommentText"/>
        <w:tabs>
          <w:tab w:val="right" w:leader="dot" w:pos="9990"/>
        </w:tabs>
        <w:ind w:right="-90"/>
        <w:rPr>
          <w:rFonts w:eastAsia="MS Mincho"/>
        </w:rPr>
      </w:pPr>
    </w:p>
    <w:p w14:paraId="018EC3E8" w14:textId="77777777" w:rsidR="00A46868" w:rsidRDefault="00A46868" w:rsidP="00CF556A">
      <w:pPr>
        <w:pStyle w:val="CommentText"/>
        <w:tabs>
          <w:tab w:val="right" w:leader="dot" w:pos="9990"/>
        </w:tabs>
        <w:ind w:right="-90"/>
        <w:rPr>
          <w:rFonts w:eastAsia="MS Mincho"/>
        </w:rPr>
      </w:pPr>
    </w:p>
    <w:p w14:paraId="5CFE5187" w14:textId="77777777" w:rsidR="00A46868" w:rsidRDefault="00A46868" w:rsidP="00CF556A">
      <w:pPr>
        <w:pStyle w:val="CommentText"/>
        <w:tabs>
          <w:tab w:val="right" w:leader="dot" w:pos="9990"/>
        </w:tabs>
        <w:ind w:right="-90"/>
        <w:rPr>
          <w:rFonts w:eastAsia="MS Mincho"/>
        </w:rPr>
      </w:pPr>
    </w:p>
    <w:p w14:paraId="238A955E" w14:textId="77777777" w:rsidR="00A46868" w:rsidRDefault="00A46868" w:rsidP="00CF556A">
      <w:pPr>
        <w:pStyle w:val="CommentText"/>
        <w:tabs>
          <w:tab w:val="right" w:leader="dot" w:pos="9990"/>
        </w:tabs>
        <w:ind w:right="-90"/>
        <w:rPr>
          <w:rFonts w:eastAsia="MS Mincho"/>
        </w:rPr>
      </w:pPr>
    </w:p>
    <w:p w14:paraId="1690F69E" w14:textId="77777777" w:rsidR="00A46868" w:rsidRDefault="00A46868" w:rsidP="00CF556A">
      <w:pPr>
        <w:pStyle w:val="CommentText"/>
        <w:tabs>
          <w:tab w:val="right" w:leader="dot" w:pos="9990"/>
        </w:tabs>
        <w:ind w:right="-90"/>
        <w:rPr>
          <w:rFonts w:eastAsia="MS Mincho"/>
        </w:rPr>
      </w:pPr>
    </w:p>
    <w:p w14:paraId="5251B91B" w14:textId="77777777" w:rsidR="00A46868" w:rsidRDefault="00A46868" w:rsidP="00CF556A">
      <w:pPr>
        <w:pStyle w:val="CommentText"/>
        <w:tabs>
          <w:tab w:val="right" w:leader="dot" w:pos="9990"/>
        </w:tabs>
        <w:ind w:right="-90"/>
        <w:rPr>
          <w:rFonts w:eastAsia="MS Mincho"/>
        </w:rPr>
      </w:pPr>
    </w:p>
    <w:p w14:paraId="24371302" w14:textId="77777777" w:rsidR="00A46868" w:rsidRDefault="00A46868" w:rsidP="00CF556A">
      <w:pPr>
        <w:pStyle w:val="CommentText"/>
        <w:tabs>
          <w:tab w:val="right" w:leader="dot" w:pos="9990"/>
        </w:tabs>
        <w:ind w:right="-90"/>
        <w:rPr>
          <w:rFonts w:eastAsia="MS Mincho"/>
        </w:rPr>
      </w:pPr>
    </w:p>
    <w:p w14:paraId="6FE0F12A" w14:textId="77777777" w:rsidR="00E8248A" w:rsidRDefault="00E8248A">
      <w:pPr>
        <w:jc w:val="left"/>
        <w:rPr>
          <w:b/>
          <w:sz w:val="20"/>
          <w:szCs w:val="20"/>
        </w:rPr>
      </w:pPr>
      <w:r>
        <w:rPr>
          <w:b/>
        </w:rPr>
        <w:br w:type="page"/>
      </w:r>
    </w:p>
    <w:p w14:paraId="2390D65D" w14:textId="77777777" w:rsidR="001E7940" w:rsidRDefault="001E7940" w:rsidP="00851065"/>
    <w:p w14:paraId="067C7C3D" w14:textId="77777777" w:rsidR="00296A2F" w:rsidRPr="009921DC" w:rsidRDefault="00296A2F" w:rsidP="00E67ECA">
      <w:pPr>
        <w:pStyle w:val="Heading1"/>
      </w:pPr>
      <w:bookmarkStart w:id="1127" w:name="_Toc428533936"/>
      <w:bookmarkStart w:id="1128" w:name="_Toc25143665"/>
      <w:r w:rsidRPr="009921DC">
        <w:t xml:space="preserve">INFORMATION FOR </w:t>
      </w:r>
      <w:r w:rsidR="00526170">
        <w:t xml:space="preserve">VENDORS </w:t>
      </w:r>
      <w:r w:rsidR="00647C5C">
        <w:t>{</w:t>
      </w:r>
      <w:r w:rsidR="00526170">
        <w:t>BIDDERS</w:t>
      </w:r>
      <w:r w:rsidR="00647C5C">
        <w:t>}</w:t>
      </w:r>
      <w:bookmarkEnd w:id="1127"/>
      <w:bookmarkEnd w:id="1128"/>
    </w:p>
    <w:p w14:paraId="70B6EA74" w14:textId="77777777" w:rsidR="00E651D6" w:rsidRPr="00851065" w:rsidRDefault="00E651D6" w:rsidP="00851065"/>
    <w:p w14:paraId="344D4A1E" w14:textId="4BFE7BC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ins w:id="1129" w:author="Author">
        <w:r w:rsidR="00572B55">
          <w:rPr>
            <w:rStyle w:val="Hyperlink"/>
          </w:rPr>
          <w:fldChar w:fldCharType="begin"/>
        </w:r>
        <w:r w:rsidR="00572B55">
          <w:rPr>
            <w:rStyle w:val="Hyperlink"/>
          </w:rPr>
          <w:instrText xml:space="preserve"> HYPERLINK "https://www.state.nj.us/treasury/purchase/vendor.shtml" </w:instrText>
        </w:r>
        <w:r w:rsidR="00572B55">
          <w:rPr>
            <w:rStyle w:val="Hyperlink"/>
          </w:rPr>
          <w:fldChar w:fldCharType="separate"/>
        </w:r>
        <w:r w:rsidR="00572B55" w:rsidRPr="00DE6F05">
          <w:rPr>
            <w:rStyle w:val="Hyperlink"/>
          </w:rPr>
          <w:t>NJSTART Vendor Support Page</w:t>
        </w:r>
        <w:r w:rsidR="00572B55">
          <w:rPr>
            <w:rStyle w:val="Hyperlink"/>
          </w:rPr>
          <w:fldChar w:fldCharType="end"/>
        </w:r>
      </w:ins>
      <w:del w:id="1130" w:author="Author">
        <w:r w:rsidR="00F27FFA" w:rsidDel="00572B55">
          <w:rPr>
            <w:rStyle w:val="Hyperlink"/>
          </w:rPr>
          <w:fldChar w:fldCharType="begin"/>
        </w:r>
        <w:r w:rsidR="00F27FFA" w:rsidDel="00572B55">
          <w:rPr>
            <w:rStyle w:val="Hyperlink"/>
          </w:rPr>
          <w:delInstrText xml:space="preserve"> HYPERLINK "http://www.state.nj.us/treasury/purchase/njstart/vendor.shtml" </w:delInstrText>
        </w:r>
        <w:r w:rsidR="00F27FFA" w:rsidDel="00572B55">
          <w:rPr>
            <w:rStyle w:val="Hyperlink"/>
          </w:rPr>
          <w:fldChar w:fldCharType="separate"/>
        </w:r>
        <w:r w:rsidR="00320F13" w:rsidRPr="00851065" w:rsidDel="00572B55">
          <w:rPr>
            <w:rStyle w:val="Hyperlink"/>
          </w:rPr>
          <w:delText>NJSTART Vendor Support Page</w:delText>
        </w:r>
        <w:r w:rsidR="00F27FFA" w:rsidDel="00572B55">
          <w:rPr>
            <w:rStyle w:val="Hyperlink"/>
          </w:rPr>
          <w:fldChar w:fldCharType="end"/>
        </w:r>
        <w:r w:rsidR="001B24FD" w:rsidRPr="00851065" w:rsidDel="00572B55">
          <w:rPr>
            <w:rStyle w:val="Hyperlink"/>
          </w:rPr>
          <w:delText xml:space="preserve"> (</w:delText>
        </w:r>
        <w:r w:rsidR="00F27FFA" w:rsidDel="00572B55">
          <w:rPr>
            <w:rStyle w:val="Hyperlink"/>
            <w:rFonts w:eastAsiaTheme="minorHAnsi"/>
          </w:rPr>
          <w:fldChar w:fldCharType="begin"/>
        </w:r>
        <w:r w:rsidR="00F27FFA" w:rsidDel="00572B55">
          <w:rPr>
            <w:rStyle w:val="Hyperlink"/>
            <w:rFonts w:eastAsiaTheme="minorHAnsi"/>
          </w:rPr>
          <w:delInstrText xml:space="preserve"> HYPERLINK "http://www.state.nj.us/treasury/purchase/njstart/vendor.shtml" </w:delInstrText>
        </w:r>
        <w:r w:rsidR="00F27FFA" w:rsidDel="00572B55">
          <w:rPr>
            <w:rStyle w:val="Hyperlink"/>
            <w:rFonts w:eastAsiaTheme="minorHAnsi"/>
          </w:rPr>
          <w:fldChar w:fldCharType="separate"/>
        </w:r>
        <w:r w:rsidR="001B24FD" w:rsidRPr="00851065" w:rsidDel="00572B55">
          <w:rPr>
            <w:rStyle w:val="Hyperlink"/>
            <w:rFonts w:eastAsiaTheme="minorHAnsi"/>
          </w:rPr>
          <w:delText>http://www.state.nj.us/treasury/purchase/njstart/vendor.shtml</w:delText>
        </w:r>
        <w:r w:rsidR="00F27FFA" w:rsidDel="00572B55">
          <w:rPr>
            <w:rStyle w:val="Hyperlink"/>
            <w:rFonts w:eastAsiaTheme="minorHAnsi"/>
          </w:rPr>
          <w:fldChar w:fldCharType="end"/>
        </w:r>
        <w:r w:rsidR="001B24FD" w:rsidRPr="00851065" w:rsidDel="00572B55">
          <w:rPr>
            <w:rStyle w:val="Hyperlink"/>
            <w:rFonts w:eastAsiaTheme="minorHAnsi"/>
          </w:rPr>
          <w:delText>)</w:delText>
        </w:r>
        <w:r w:rsidR="00320F13" w:rsidRPr="00851065" w:rsidDel="00572B55">
          <w:delText xml:space="preserve">, </w:delText>
        </w:r>
      </w:del>
      <w:r w:rsidR="00264A45">
        <w:t>before</w:t>
      </w:r>
      <w:r w:rsidR="00320F13" w:rsidRPr="00851065">
        <w:t xml:space="preserve"> preparing and submitting its </w:t>
      </w:r>
      <w:r w:rsidR="00CE00E7">
        <w:t>Quote</w:t>
      </w:r>
      <w:r w:rsidR="00320F13" w:rsidRPr="00851065">
        <w:t>.</w:t>
      </w:r>
    </w:p>
    <w:p w14:paraId="142142FC" w14:textId="77777777" w:rsidR="00257282" w:rsidRPr="00851065" w:rsidRDefault="00257282" w:rsidP="00851065">
      <w:pPr>
        <w:rPr>
          <w:rFonts w:ascii="Arial Narrow" w:hAnsi="Arial Narrow"/>
          <w:b/>
          <w:sz w:val="24"/>
        </w:rPr>
      </w:pPr>
    </w:p>
    <w:p w14:paraId="5B13681B" w14:textId="77777777" w:rsidR="00E651D6" w:rsidRPr="0071274F" w:rsidRDefault="00E651D6" w:rsidP="00BB5A93">
      <w:pPr>
        <w:pStyle w:val="Heading2"/>
      </w:pPr>
      <w:bookmarkStart w:id="1131" w:name="_Toc400531467"/>
      <w:bookmarkStart w:id="1132" w:name="_Toc428533937"/>
      <w:bookmarkStart w:id="1133" w:name="_Toc25143666"/>
      <w:r w:rsidRPr="00B94382">
        <w:t>P</w:t>
      </w:r>
      <w:r w:rsidRPr="0071274F">
        <w:t>URPOSE AND INTENT</w:t>
      </w:r>
      <w:bookmarkEnd w:id="1131"/>
      <w:bookmarkEnd w:id="1132"/>
      <w:bookmarkEnd w:id="1133"/>
    </w:p>
    <w:p w14:paraId="128DB43F" w14:textId="77777777" w:rsidR="00E651D6" w:rsidRDefault="00E651D6" w:rsidP="00851065"/>
    <w:p w14:paraId="61487F98"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87894" w:rsidRPr="00A87894">
        <w:t>Motor Vehicle Commission (MVC) and the Department of Environmental Protection (DEP)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A87894" w:rsidRPr="00A87894">
        <w:t xml:space="preserve">implementing the next generation Motor Vehicle Inspection and Maintenance program (NGSystem). The </w:t>
      </w:r>
      <w:r w:rsidR="00AE2099">
        <w:t>I</w:t>
      </w:r>
      <w:r w:rsidR="00A87894" w:rsidRPr="00A87894">
        <w:t xml:space="preserve">nspection and </w:t>
      </w:r>
      <w:r w:rsidR="00AE2099">
        <w:t>M</w:t>
      </w:r>
      <w:r w:rsidR="00A87894" w:rsidRPr="00A87894">
        <w:t xml:space="preserve">aintenance (I/M) </w:t>
      </w:r>
      <w:r w:rsidR="00686D33">
        <w:t>p</w:t>
      </w:r>
      <w:r w:rsidR="00370591">
        <w:t xml:space="preserve">rogram </w:t>
      </w:r>
      <w:r w:rsidR="00A87894" w:rsidRPr="00A87894">
        <w:t>is the mandatory periodic inspections of vehicles to assure compliance with standards established by the State and the federal government.</w:t>
      </w:r>
    </w:p>
    <w:p w14:paraId="3553D897" w14:textId="77777777" w:rsidR="00E651D6" w:rsidRPr="005B339D" w:rsidRDefault="00E651D6" w:rsidP="00851065"/>
    <w:p w14:paraId="6CA8E1AF" w14:textId="6B8FF72A" w:rsidR="00753BFC" w:rsidRDefault="00A87894" w:rsidP="00851065">
      <w:pPr>
        <w:rPr>
          <w:ins w:id="1134" w:author="Author"/>
        </w:rPr>
      </w:pPr>
      <w:r w:rsidRPr="00A87894">
        <w:t xml:space="preserve">The intent of this Bid Solicitation is to award </w:t>
      </w:r>
      <w:r w:rsidR="00547B86">
        <w:t xml:space="preserve">a </w:t>
      </w:r>
      <w:r w:rsidRPr="00A87894">
        <w:t xml:space="preserve">Master Blanket Purchase Order (Blanket P.O.) to </w:t>
      </w:r>
      <w:r w:rsidR="00547B86">
        <w:t xml:space="preserve">that </w:t>
      </w:r>
      <w:r w:rsidRPr="00A87894">
        <w:t>responsible Vendor {Bidder} whose Quote, conforming to this Bid Solicitation</w:t>
      </w:r>
      <w:r w:rsidR="0040721C">
        <w:t>,</w:t>
      </w:r>
      <w:r w:rsidRPr="00A87894">
        <w:t xml:space="preserve"> </w:t>
      </w:r>
      <w:r w:rsidR="00547B86">
        <w:t xml:space="preserve"> is </w:t>
      </w:r>
      <w:r w:rsidRPr="00A87894">
        <w:t>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09F588" w14:textId="6A5A6A72" w:rsidR="00DD6425" w:rsidRDefault="00DD6425" w:rsidP="00851065">
      <w:pPr>
        <w:rPr>
          <w:ins w:id="1135" w:author="Author"/>
        </w:rPr>
      </w:pPr>
    </w:p>
    <w:p w14:paraId="29B282CA" w14:textId="4D07C5D3" w:rsidR="00DD6425" w:rsidRDefault="00DD6425" w:rsidP="00851065">
      <w:ins w:id="1136" w:author="Author">
        <w:r>
          <w:t>Th</w:t>
        </w:r>
        <w:r w:rsidR="00B23D5A">
          <w:t>is</w:t>
        </w:r>
        <w:r>
          <w:t xml:space="preserve"> Bid Solicitation is </w:t>
        </w:r>
        <w:r w:rsidR="00B23D5A">
          <w:t xml:space="preserve">a classified as a sub-contracting set-aside for Small Business Enterprises (SBE) and Disabled Veteran-Ownded Businesses (DVOB). Please see Bid Solicitation Section 4.4.1.6 for more details regarding this requirement. </w:t>
        </w:r>
      </w:ins>
    </w:p>
    <w:p w14:paraId="25E6E5B2" w14:textId="77777777" w:rsidR="00DA747D" w:rsidRPr="00DD4351" w:rsidRDefault="00DA747D" w:rsidP="00A9160A">
      <w:pPr>
        <w:rPr>
          <w:rFonts w:cs="Arial"/>
          <w:szCs w:val="22"/>
        </w:rPr>
      </w:pPr>
    </w:p>
    <w:p w14:paraId="26069F8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722CAEB" w14:textId="77777777" w:rsidR="00CE66B8" w:rsidRDefault="00CE66B8" w:rsidP="00851065"/>
    <w:p w14:paraId="3CCF8126" w14:textId="77777777" w:rsidR="00E651D6" w:rsidRPr="00B94382" w:rsidRDefault="00E651D6" w:rsidP="00BD5EEE">
      <w:pPr>
        <w:pStyle w:val="Heading2"/>
      </w:pPr>
      <w:bookmarkStart w:id="1137" w:name="_Toc400531468"/>
      <w:bookmarkStart w:id="1138" w:name="_Toc428533938"/>
      <w:bookmarkStart w:id="1139" w:name="_Toc25143667"/>
      <w:r w:rsidRPr="00B94382">
        <w:t>BACKGROUND</w:t>
      </w:r>
      <w:bookmarkEnd w:id="1137"/>
      <w:bookmarkEnd w:id="1138"/>
      <w:bookmarkEnd w:id="1139"/>
      <w:r w:rsidRPr="00B94382">
        <w:t xml:space="preserve"> </w:t>
      </w:r>
    </w:p>
    <w:p w14:paraId="7F9A583B" w14:textId="77777777" w:rsidR="00E651D6" w:rsidRDefault="00E651D6" w:rsidP="00851065"/>
    <w:p w14:paraId="5F37CFEF" w14:textId="77777777" w:rsidR="009824DC" w:rsidRDefault="00A87894" w:rsidP="00B97307">
      <w:r w:rsidRPr="00A87894">
        <w:t xml:space="preserve">This is a reprocurement of the services under T1628 – Enhanced Motor Vehicle Inspection/ Maintenance System presently due to expire on November 5, 2019.  Vendors {Bidders} interested in the current Blanket P.O. specifications and pricing information may review the current Blanket P.O. T1628 at </w:t>
      </w:r>
      <w:hyperlink r:id="rId12" w:history="1">
        <w:r w:rsidRPr="00DE22FC">
          <w:rPr>
            <w:rStyle w:val="Hyperlink"/>
          </w:rPr>
          <w:t>www.njstart.gov</w:t>
        </w:r>
      </w:hyperlink>
      <w:r>
        <w:t xml:space="preserve"> </w:t>
      </w:r>
      <w:r w:rsidRPr="00A87894">
        <w:t>by following these steps:</w:t>
      </w:r>
    </w:p>
    <w:p w14:paraId="7B30F171" w14:textId="77777777" w:rsidR="00A87894" w:rsidRDefault="00A87894" w:rsidP="00B97307">
      <w:pPr>
        <w:rPr>
          <w:rFonts w:ascii="Calibri" w:hAnsi="Calibri"/>
          <w:szCs w:val="22"/>
        </w:rPr>
      </w:pPr>
    </w:p>
    <w:p w14:paraId="1FAB724A" w14:textId="77777777" w:rsidR="00B97307" w:rsidRDefault="00B97307" w:rsidP="00977B7C">
      <w:pPr>
        <w:overflowPunct w:val="0"/>
        <w:autoSpaceDE w:val="0"/>
        <w:autoSpaceDN w:val="0"/>
        <w:ind w:left="720"/>
        <w:jc w:val="left"/>
      </w:pPr>
      <w:r>
        <w:t>Go</w:t>
      </w:r>
      <w:r w:rsidR="00977B7C">
        <w:t xml:space="preserve"> </w:t>
      </w:r>
      <w:r>
        <w:t xml:space="preserve">to: </w:t>
      </w:r>
      <w:hyperlink r:id="rId13" w:history="1">
        <w:r w:rsidR="00686D33" w:rsidRPr="00686D33">
          <w:rPr>
            <w:color w:val="0000FF"/>
            <w:u w:val="single"/>
          </w:rPr>
          <w:t>https://www.njstart.gov/bso/external/purchaseorder/poSummary.sdo?docId=71414&amp;releaseNbr=0&amp;parentUrl=contract</w:t>
        </w:r>
      </w:hyperlink>
    </w:p>
    <w:p w14:paraId="0F4C4CA3" w14:textId="77777777" w:rsidR="00B97307" w:rsidRDefault="00B97307" w:rsidP="00B97307">
      <w:pPr>
        <w:overflowPunct w:val="0"/>
        <w:autoSpaceDE w:val="0"/>
        <w:autoSpaceDN w:val="0"/>
        <w:ind w:left="720"/>
      </w:pPr>
      <w:r>
        <w:t>Select “Contract &amp; Bid Search”</w:t>
      </w:r>
    </w:p>
    <w:p w14:paraId="7D24D530" w14:textId="77777777" w:rsidR="00B97307" w:rsidRPr="00A87894" w:rsidRDefault="00B97307" w:rsidP="00B97307">
      <w:pPr>
        <w:overflowPunct w:val="0"/>
        <w:autoSpaceDE w:val="0"/>
        <w:autoSpaceDN w:val="0"/>
        <w:ind w:left="720"/>
      </w:pPr>
      <w:r w:rsidRPr="00A87894">
        <w:t>Select “Contracts/Blankets”</w:t>
      </w:r>
    </w:p>
    <w:p w14:paraId="091399B0" w14:textId="77777777" w:rsidR="00B97307" w:rsidRPr="00A87894" w:rsidRDefault="00B97307" w:rsidP="00B97307">
      <w:pPr>
        <w:overflowPunct w:val="0"/>
        <w:autoSpaceDE w:val="0"/>
        <w:autoSpaceDN w:val="0"/>
        <w:ind w:left="720"/>
      </w:pPr>
      <w:r w:rsidRPr="00A87894">
        <w:t>Under “Contract/Blanket Description” type in T</w:t>
      </w:r>
      <w:r w:rsidR="00A87894" w:rsidRPr="00A87894">
        <w:t>1628</w:t>
      </w:r>
      <w:r w:rsidRPr="00A87894">
        <w:t>, Click “Find It”</w:t>
      </w:r>
    </w:p>
    <w:p w14:paraId="4FFBA32B" w14:textId="77777777" w:rsidR="00B97307" w:rsidRDefault="00B97307" w:rsidP="00B97307">
      <w:pPr>
        <w:overflowPunct w:val="0"/>
        <w:autoSpaceDE w:val="0"/>
        <w:autoSpaceDN w:val="0"/>
        <w:ind w:left="720"/>
      </w:pPr>
      <w:r w:rsidRPr="00A87894">
        <w:t>The current Blanket P.O</w:t>
      </w:r>
      <w:r w:rsidR="0040721C">
        <w:t>.</w:t>
      </w:r>
      <w:r w:rsidRPr="00A87894">
        <w:t xml:space="preserve"> will appear under “Results</w:t>
      </w:r>
      <w:r w:rsidR="00370591">
        <w:t>.</w:t>
      </w:r>
      <w:r w:rsidRPr="00A87894">
        <w:t>”</w:t>
      </w:r>
    </w:p>
    <w:p w14:paraId="03AF853D" w14:textId="77777777" w:rsidR="00B97307" w:rsidRDefault="00B97307" w:rsidP="00B97307"/>
    <w:p w14:paraId="7F9715C0" w14:textId="77777777" w:rsidR="00B97307" w:rsidRDefault="00B97307" w:rsidP="00B97307">
      <w:pPr>
        <w:rPr>
          <w:ins w:id="1140" w:author="Author"/>
        </w:rPr>
      </w:pPr>
      <w:r>
        <w:t>Vendors {Bidders} are cautioned that this new Bid Solicitation addresses current requirements.</w:t>
      </w:r>
    </w:p>
    <w:p w14:paraId="53B09464" w14:textId="7DE733E4" w:rsidR="004602CB" w:rsidRDefault="004602CB" w:rsidP="00B97307">
      <w:ins w:id="1141" w:author="Author">
        <w:r>
          <w:t>Vendors {Bidders} should not rely upon or use data from the prior Blanket P.O.</w:t>
        </w:r>
      </w:ins>
    </w:p>
    <w:p w14:paraId="622A677A" w14:textId="77777777" w:rsidR="003A3A24" w:rsidRDefault="003A3A24" w:rsidP="00851065">
      <w:pPr>
        <w:rPr>
          <w:rFonts w:cs="Arial"/>
          <w:b/>
        </w:rPr>
      </w:pPr>
    </w:p>
    <w:p w14:paraId="0FD08F8F" w14:textId="77777777" w:rsidR="007B5C99" w:rsidRDefault="007B5C99" w:rsidP="007B5C99">
      <w:pPr>
        <w:pStyle w:val="Heading3"/>
      </w:pPr>
      <w:bookmarkStart w:id="1142" w:name="_Toc25143668"/>
      <w:r>
        <w:t>PROGRAM HISTORY</w:t>
      </w:r>
      <w:bookmarkEnd w:id="1142"/>
    </w:p>
    <w:p w14:paraId="4F202B6D" w14:textId="77777777" w:rsidR="007B5C99" w:rsidRDefault="007B5C99" w:rsidP="007B5C99"/>
    <w:p w14:paraId="202EE392" w14:textId="77777777" w:rsidR="007B5C99" w:rsidRDefault="007B5C99" w:rsidP="007B5C99">
      <w:r>
        <w:t xml:space="preserve">The Clean Air Act (CAA) Amendments of 1990 gave the United States Environmental Protection Agency (EPA) the authority to require metropolitan areas designated as serious, severe or extreme non-attainment for carbon monoxide or ozone to implement a </w:t>
      </w:r>
      <w:r w:rsidR="00AE2099">
        <w:t xml:space="preserve">I/M </w:t>
      </w:r>
      <w:r w:rsidR="00686D33">
        <w:t>p</w:t>
      </w:r>
      <w:r>
        <w:t xml:space="preserve">rogram. In New Jersey, MVC and DEP are State partners in the effort to protect the health and safety of New Jersey residents by overseeing the I/M program. The </w:t>
      </w:r>
      <w:r w:rsidR="00AE2099">
        <w:t xml:space="preserve">I/M </w:t>
      </w:r>
      <w:r>
        <w:t xml:space="preserve"> program has gone through many changes since its inception over </w:t>
      </w:r>
      <w:r w:rsidR="009825B3">
        <w:t xml:space="preserve">81 </w:t>
      </w:r>
      <w:r>
        <w:t>years ago, when it was introduced as a vehicle safety initiative. Many of these changes are due to the passage and amendment of various State and federal laws and regulations, including the CAA Amendment of 1990. A brief history of recent program changes is outlined below.</w:t>
      </w:r>
    </w:p>
    <w:p w14:paraId="41DD0BE4" w14:textId="77777777" w:rsidR="007B5C99" w:rsidRDefault="007B5C99" w:rsidP="007B5C99"/>
    <w:p w14:paraId="581DF7FA" w14:textId="77777777" w:rsidR="007B5C99" w:rsidRDefault="007B5C99" w:rsidP="007B5C99">
      <w:r>
        <w:t xml:space="preserve">The enhanced version of the I/M program was adopted on August 28, 1995. This program is an integral part of New Jersey’s compliance plan with the National Ambient Air Quality Standards (NAAQS), and a component of the State Implementation Plan (SIP) which is designed to attain and maintain the health-based NAAQS for ozone, fine particulate matter, and carbon monoxide, thereby improving air quality and protecting the health and safety of the State’s residents as well as the environment. Although the MVC operates the </w:t>
      </w:r>
      <w:r w:rsidR="00561C3A">
        <w:t xml:space="preserve">I/M </w:t>
      </w:r>
      <w:r w:rsidR="00686D33">
        <w:t>p</w:t>
      </w:r>
      <w:r>
        <w:t>rogram, DEP is the lead agency responsible for ensuring the State meets the mandates of the CAA, its amendments and federal regulations. Further, DEP is charged with monitoring compliance with the SIP.</w:t>
      </w:r>
    </w:p>
    <w:p w14:paraId="10BF1CF9" w14:textId="77777777" w:rsidR="007B5C99" w:rsidRDefault="007B5C99" w:rsidP="007B5C99"/>
    <w:p w14:paraId="0EC72632" w14:textId="77777777" w:rsidR="007B5C99" w:rsidRDefault="007B5C99" w:rsidP="007B5C99">
      <w:r>
        <w:t>In August 1998, the State of New Jersey awarded a contract to privatize the centralized vehicle inspection program. The contractor retrofitted/built and equipped 132 inspection lanes, designed and built a vehicle inspection database, and assumed the operation of the Centralized Inspection Facilities (CIF</w:t>
      </w:r>
      <w:r w:rsidR="00561C3A">
        <w:t>s</w:t>
      </w:r>
      <w:r>
        <w:t xml:space="preserve">). </w:t>
      </w:r>
      <w:r w:rsidR="005538DF">
        <w:t>Private Inspection</w:t>
      </w:r>
      <w:r>
        <w:t xml:space="preserve"> </w:t>
      </w:r>
      <w:r w:rsidR="005538DF">
        <w:t>F</w:t>
      </w:r>
      <w:r>
        <w:t xml:space="preserve">acilities </w:t>
      </w:r>
      <w:r w:rsidR="005538DF">
        <w:t xml:space="preserve">(PIFs) </w:t>
      </w:r>
      <w:r>
        <w:t>remained as part of New Jersey’s I/M program.</w:t>
      </w:r>
    </w:p>
    <w:p w14:paraId="09110650" w14:textId="77777777" w:rsidR="007B5C99" w:rsidRDefault="007B5C99" w:rsidP="007B5C99"/>
    <w:p w14:paraId="6D2BDCBD" w14:textId="77777777" w:rsidR="007B5C99" w:rsidRDefault="007B5C99" w:rsidP="007B5C99">
      <w:r>
        <w:t>The I/M program also has a diesel component that requires all heavy-duty diesel vehicles (HDDV), over 17,999 lbs. receive a visible smoke test, opacity test and after treatment indicator light checks which can be conducted by any PIF or Private Fleet Facility (PFF).</w:t>
      </w:r>
    </w:p>
    <w:p w14:paraId="46C028E9" w14:textId="77777777" w:rsidR="007B5C99" w:rsidRDefault="007B5C99" w:rsidP="007B5C99"/>
    <w:p w14:paraId="54EE3C00" w14:textId="77777777" w:rsidR="007B5C99" w:rsidRDefault="007B5C99" w:rsidP="007B5C99">
      <w:pPr>
        <w:pStyle w:val="Heading3"/>
      </w:pPr>
      <w:bookmarkStart w:id="1143" w:name="_Toc25143669"/>
      <w:r>
        <w:t>CURRENT PROGRAM</w:t>
      </w:r>
      <w:bookmarkEnd w:id="1143"/>
    </w:p>
    <w:p w14:paraId="52809F2B" w14:textId="77777777" w:rsidR="007B5C99" w:rsidRDefault="007B5C99" w:rsidP="007B5C99"/>
    <w:p w14:paraId="2B67264A" w14:textId="77777777" w:rsidR="00426187" w:rsidRDefault="007B5C99" w:rsidP="007B5C99">
      <w:r w:rsidRPr="007B5C99">
        <w:t xml:space="preserve">The current </w:t>
      </w:r>
      <w:r w:rsidR="00561C3A">
        <w:t>I/M</w:t>
      </w:r>
      <w:r w:rsidR="00561C3A" w:rsidRPr="007B5C99">
        <w:t xml:space="preserve"> </w:t>
      </w:r>
      <w:r w:rsidRPr="007B5C99">
        <w:t xml:space="preserve">program is considered a </w:t>
      </w:r>
      <w:r w:rsidR="007D6FB9">
        <w:t>H</w:t>
      </w:r>
      <w:r w:rsidRPr="007B5C99">
        <w:t>ybrid</w:t>
      </w:r>
      <w:r w:rsidR="007D6FB9">
        <w:t xml:space="preserve"> System</w:t>
      </w:r>
      <w:r w:rsidRPr="007B5C99">
        <w:t xml:space="preserve">, meaning it utilizes both centralized test-only inspection sites and </w:t>
      </w:r>
      <w:r w:rsidR="005538DF">
        <w:t>PIFs</w:t>
      </w:r>
      <w:r w:rsidRPr="007B5C99">
        <w:t xml:space="preserve">. There are approximately 2,100,000 emission inspections performed annually (full statistics are available in the 2017 New Jersey I/M </w:t>
      </w:r>
      <w:r w:rsidR="00686D33">
        <w:t>p</w:t>
      </w:r>
      <w:r w:rsidRPr="007B5C99">
        <w:t xml:space="preserve">rogram Annual Report or </w:t>
      </w:r>
      <w:hyperlink r:id="rId14" w:history="1">
        <w:r w:rsidR="00426187" w:rsidRPr="002F4BB8">
          <w:rPr>
            <w:rStyle w:val="Hyperlink"/>
          </w:rPr>
          <w:t>www.nj.gov/dep/bmvim/NJ2017_Annual_Report.pdf</w:t>
        </w:r>
      </w:hyperlink>
      <w:r w:rsidR="00426187">
        <w:t>.</w:t>
      </w:r>
    </w:p>
    <w:p w14:paraId="2F34AD6A" w14:textId="77777777" w:rsidR="00426187" w:rsidRDefault="00426187" w:rsidP="007B5C99"/>
    <w:p w14:paraId="12ED8EC2" w14:textId="77777777" w:rsidR="007B5C99" w:rsidRDefault="007B5C99" w:rsidP="007B5C99">
      <w:pPr>
        <w:pStyle w:val="Heading4"/>
      </w:pPr>
      <w:r>
        <w:t xml:space="preserve">CURRENT </w:t>
      </w:r>
      <w:r w:rsidR="00561C3A">
        <w:t xml:space="preserve">I/M </w:t>
      </w:r>
      <w:r>
        <w:t>PROGRAM NETWORK</w:t>
      </w:r>
    </w:p>
    <w:p w14:paraId="3E8A5463" w14:textId="77777777" w:rsidR="00D45EE3" w:rsidRPr="00D45EE3" w:rsidRDefault="00D45EE3" w:rsidP="00D45EE3"/>
    <w:p w14:paraId="5BD41E5F" w14:textId="77777777" w:rsidR="007B5C99" w:rsidRDefault="007B5C99" w:rsidP="007B5C99">
      <w:r w:rsidRPr="004A4515">
        <w:t xml:space="preserve">The current inspection network is made up of three (3) components:  centralized facilities; State- staffed inspection teams; and </w:t>
      </w:r>
      <w:r w:rsidR="006F7BFA">
        <w:t>PIFs</w:t>
      </w:r>
      <w:r w:rsidRPr="004A4515">
        <w:t>. These components function as follows:</w:t>
      </w:r>
    </w:p>
    <w:p w14:paraId="739E1C7E" w14:textId="77777777" w:rsidR="007B5C99" w:rsidRDefault="007B5C99" w:rsidP="007B5C99"/>
    <w:p w14:paraId="13B802E4" w14:textId="77777777" w:rsidR="007B5C99" w:rsidRDefault="007B5C99" w:rsidP="00825395">
      <w:pPr>
        <w:pStyle w:val="ListParagraph"/>
        <w:numPr>
          <w:ilvl w:val="0"/>
          <w:numId w:val="64"/>
        </w:numPr>
      </w:pPr>
      <w:r w:rsidRPr="005168F2">
        <w:t>Central</w:t>
      </w:r>
      <w:r w:rsidR="00561C3A">
        <w:t>ized</w:t>
      </w:r>
      <w:r w:rsidRPr="005168F2">
        <w:t xml:space="preserve"> Inspection Facility (CIF) – The State funds this program’s operation and the Vendor’s {Contractor’s} staff conducts the inspections.</w:t>
      </w:r>
      <w:r>
        <w:t xml:space="preserve"> According to the 2017 New </w:t>
      </w:r>
      <w:r w:rsidRPr="005168F2">
        <w:t>Jersey I/M Annual Report (Table 1</w:t>
      </w:r>
      <w:r w:rsidR="00301A13">
        <w:t xml:space="preserve"> in above referenced link</w:t>
      </w:r>
      <w:r w:rsidRPr="005168F2">
        <w:t>), 89.5% of emission inspections are performed at approximately 25 CIFs currentl</w:t>
      </w:r>
      <w:r>
        <w:t>y located throughout the State.</w:t>
      </w:r>
    </w:p>
    <w:p w14:paraId="155394B6" w14:textId="77777777" w:rsidR="007B5C99" w:rsidRDefault="007B5C99" w:rsidP="007B5C99">
      <w:pPr>
        <w:ind w:left="360"/>
      </w:pPr>
    </w:p>
    <w:p w14:paraId="427CC037" w14:textId="77777777" w:rsidR="007B5C99" w:rsidRDefault="007B5C99" w:rsidP="00825395">
      <w:pPr>
        <w:pStyle w:val="ListParagraph"/>
        <w:numPr>
          <w:ilvl w:val="0"/>
          <w:numId w:val="64"/>
        </w:numPr>
      </w:pPr>
      <w:r w:rsidRPr="00304BD1">
        <w:t xml:space="preserve">The State operates and staffs 75 </w:t>
      </w:r>
      <w:r w:rsidR="00B62F63">
        <w:t>M</w:t>
      </w:r>
      <w:r w:rsidRPr="00304BD1">
        <w:t xml:space="preserve">obile </w:t>
      </w:r>
      <w:r w:rsidR="00B62F63">
        <w:t>Inspection T</w:t>
      </w:r>
      <w:r w:rsidRPr="00304BD1">
        <w:t xml:space="preserve">eams </w:t>
      </w:r>
      <w:r w:rsidR="00B62F63">
        <w:t xml:space="preserve">(MITs) </w:t>
      </w:r>
      <w:r w:rsidRPr="00304BD1">
        <w:t>which include diesel roadside teams, and bus inspection teams, for both commercial buses and school buses. The State also performs diesel roadside inspection which test for smoke opacity using approximately three (3) mobile workstations to perform approximately 103,000 mobile inspections per year.</w:t>
      </w:r>
    </w:p>
    <w:p w14:paraId="46E6DD5D" w14:textId="77777777" w:rsidR="007B5C99" w:rsidRDefault="007B5C99" w:rsidP="007B5C99">
      <w:pPr>
        <w:pStyle w:val="ListParagraph"/>
      </w:pPr>
    </w:p>
    <w:p w14:paraId="21C71B65" w14:textId="77777777" w:rsidR="007B5C99" w:rsidRDefault="007B5C99" w:rsidP="00825395">
      <w:pPr>
        <w:pStyle w:val="ListParagraph"/>
        <w:numPr>
          <w:ilvl w:val="0"/>
          <w:numId w:val="64"/>
        </w:numPr>
      </w:pPr>
      <w:r w:rsidRPr="00304BD1">
        <w:t>Specialty Inspection Facility (SIF) – The State operates and staffs three (3) one-lane specialty facilities to conduct specialized inspections</w:t>
      </w:r>
      <w:r w:rsidR="0097471D">
        <w:t>,</w:t>
      </w:r>
      <w:r w:rsidRPr="00304BD1">
        <w:t xml:space="preserve"> </w:t>
      </w:r>
      <w:r w:rsidR="0097471D">
        <w:t>which</w:t>
      </w:r>
      <w:r w:rsidRPr="00304BD1">
        <w:t xml:space="preserve"> include: salvage inspections on vehicles declared a “total loss” by insurance companies; other inspections such as retired buses and other specialty vehicles; and to resolve customer disputes. The current Vendor {Contractor} supplied all the workstations and maintains the equipment.</w:t>
      </w:r>
    </w:p>
    <w:p w14:paraId="6E72A6AA" w14:textId="77777777" w:rsidR="007B5C99" w:rsidRDefault="007B5C99" w:rsidP="007B5C99">
      <w:pPr>
        <w:pStyle w:val="ListParagraph"/>
      </w:pPr>
    </w:p>
    <w:p w14:paraId="3F70B1B5" w14:textId="77777777" w:rsidR="007B5C99" w:rsidRDefault="007B5C99" w:rsidP="00825395">
      <w:pPr>
        <w:pStyle w:val="ListParagraph"/>
        <w:numPr>
          <w:ilvl w:val="0"/>
          <w:numId w:val="64"/>
        </w:numPr>
      </w:pPr>
      <w:r w:rsidRPr="00304BD1">
        <w:t xml:space="preserve">Private </w:t>
      </w:r>
      <w:r w:rsidR="005538DF">
        <w:t>Inspection</w:t>
      </w:r>
      <w:r w:rsidR="005538DF" w:rsidRPr="00304BD1">
        <w:t xml:space="preserve"> </w:t>
      </w:r>
      <w:r w:rsidRPr="00304BD1">
        <w:t xml:space="preserve">Facilities </w:t>
      </w:r>
      <w:r w:rsidR="006F7BFA">
        <w:t xml:space="preserve">(PIFs) </w:t>
      </w:r>
      <w:r w:rsidRPr="00304BD1">
        <w:t xml:space="preserve">– The current Vendor {Contractor} supplies and maintains the equipment and the business owner operates the equipment and maintains the facility. </w:t>
      </w:r>
      <w:r w:rsidR="006F7BFA">
        <w:t>PIFs</w:t>
      </w:r>
      <w:r w:rsidRPr="00304BD1">
        <w:t xml:space="preserve"> include:</w:t>
      </w:r>
    </w:p>
    <w:p w14:paraId="615E4099" w14:textId="77777777" w:rsidR="007B5C99" w:rsidRDefault="007B5C99" w:rsidP="007B5C99">
      <w:pPr>
        <w:pStyle w:val="ListParagraph"/>
      </w:pPr>
    </w:p>
    <w:p w14:paraId="77E1113C" w14:textId="77777777" w:rsidR="007B5C99" w:rsidRDefault="007B5C99" w:rsidP="00825395">
      <w:pPr>
        <w:pStyle w:val="ListParagraph"/>
        <w:numPr>
          <w:ilvl w:val="0"/>
          <w:numId w:val="65"/>
        </w:numPr>
      </w:pPr>
      <w:r w:rsidRPr="008A0FA6">
        <w:t>Private Inspection Facilities (PIF) – The program includes 1,173 licensed private facilities that provide emission inspection services. These facilities are open to the public. Some PIFs also offer repair services for mechanical failure issues and, if specifically registered with the State, may offer emission repair services.</w:t>
      </w:r>
    </w:p>
    <w:p w14:paraId="105F1AF8" w14:textId="77777777" w:rsidR="007B5C99" w:rsidRDefault="007B5C99" w:rsidP="007B5C99"/>
    <w:tbl>
      <w:tblPr>
        <w:tblW w:w="7919" w:type="dxa"/>
        <w:tblInd w:w="1699" w:type="dxa"/>
        <w:tblLayout w:type="fixed"/>
        <w:tblCellMar>
          <w:left w:w="0" w:type="dxa"/>
          <w:right w:w="0" w:type="dxa"/>
        </w:tblCellMar>
        <w:tblLook w:val="01E0" w:firstRow="1" w:lastRow="1" w:firstColumn="1" w:lastColumn="1" w:noHBand="0" w:noVBand="0"/>
      </w:tblPr>
      <w:tblGrid>
        <w:gridCol w:w="4029"/>
        <w:gridCol w:w="3890"/>
      </w:tblGrid>
      <w:tr w:rsidR="007B5C99" w:rsidRPr="00C004C9" w14:paraId="1F1C711A" w14:textId="77777777" w:rsidTr="0036282E">
        <w:trPr>
          <w:trHeight w:hRule="exact" w:val="426"/>
        </w:trPr>
        <w:tc>
          <w:tcPr>
            <w:tcW w:w="4029" w:type="dxa"/>
            <w:tcBorders>
              <w:top w:val="single" w:sz="10" w:space="0" w:color="000000"/>
              <w:left w:val="single" w:sz="9" w:space="0" w:color="000000"/>
              <w:bottom w:val="single" w:sz="10" w:space="0" w:color="000000"/>
              <w:right w:val="single" w:sz="6" w:space="0" w:color="000000"/>
            </w:tcBorders>
            <w:shd w:val="clear" w:color="auto" w:fill="DBDBDB"/>
            <w:vAlign w:val="center"/>
          </w:tcPr>
          <w:p w14:paraId="2B9A4C6D" w14:textId="77777777" w:rsidR="007B5C99" w:rsidRPr="00C004C9" w:rsidRDefault="007B5C99" w:rsidP="0036282E">
            <w:pPr>
              <w:tabs>
                <w:tab w:val="left" w:pos="990"/>
              </w:tabs>
              <w:jc w:val="center"/>
              <w:rPr>
                <w:rFonts w:eastAsia="Arial" w:cs="Arial"/>
                <w:szCs w:val="16"/>
              </w:rPr>
            </w:pPr>
            <w:r w:rsidRPr="00C004C9">
              <w:rPr>
                <w:w w:val="105"/>
              </w:rPr>
              <w:t>T</w:t>
            </w:r>
            <w:r>
              <w:rPr>
                <w:w w:val="105"/>
              </w:rPr>
              <w:t>y</w:t>
            </w:r>
            <w:r w:rsidRPr="00C004C9">
              <w:rPr>
                <w:w w:val="105"/>
              </w:rPr>
              <w:t>pe</w:t>
            </w:r>
            <w:r w:rsidRPr="00C004C9">
              <w:rPr>
                <w:spacing w:val="-15"/>
                <w:w w:val="105"/>
              </w:rPr>
              <w:t xml:space="preserve"> </w:t>
            </w:r>
            <w:r w:rsidRPr="00C004C9">
              <w:rPr>
                <w:w w:val="105"/>
              </w:rPr>
              <w:t>of</w:t>
            </w:r>
            <w:r w:rsidRPr="00C004C9">
              <w:rPr>
                <w:spacing w:val="-13"/>
                <w:w w:val="105"/>
              </w:rPr>
              <w:t xml:space="preserve"> </w:t>
            </w:r>
            <w:r w:rsidRPr="00C004C9">
              <w:rPr>
                <w:w w:val="105"/>
              </w:rPr>
              <w:t>PIF</w:t>
            </w:r>
          </w:p>
        </w:tc>
        <w:tc>
          <w:tcPr>
            <w:tcW w:w="3890" w:type="dxa"/>
            <w:tcBorders>
              <w:top w:val="single" w:sz="10" w:space="0" w:color="000000"/>
              <w:left w:val="single" w:sz="6" w:space="0" w:color="000000"/>
              <w:bottom w:val="single" w:sz="10" w:space="0" w:color="000000"/>
              <w:right w:val="single" w:sz="9" w:space="0" w:color="000000"/>
            </w:tcBorders>
            <w:shd w:val="clear" w:color="auto" w:fill="DBDBDB"/>
            <w:vAlign w:val="center"/>
          </w:tcPr>
          <w:p w14:paraId="5972AB24" w14:textId="77777777" w:rsidR="007B5C99" w:rsidRPr="00C004C9" w:rsidRDefault="007B5C99" w:rsidP="0036282E">
            <w:pPr>
              <w:tabs>
                <w:tab w:val="left" w:pos="990"/>
              </w:tabs>
              <w:jc w:val="center"/>
              <w:rPr>
                <w:rFonts w:eastAsia="Arial" w:cs="Arial"/>
                <w:szCs w:val="16"/>
              </w:rPr>
            </w:pPr>
            <w:r w:rsidRPr="00C004C9">
              <w:rPr>
                <w:spacing w:val="-3"/>
                <w:w w:val="105"/>
              </w:rPr>
              <w:t>Number</w:t>
            </w:r>
            <w:r>
              <w:rPr>
                <w:spacing w:val="-18"/>
                <w:w w:val="105"/>
              </w:rPr>
              <w:t xml:space="preserve"> o</w:t>
            </w:r>
            <w:r w:rsidRPr="00C004C9">
              <w:rPr>
                <w:w w:val="105"/>
              </w:rPr>
              <w:t>f</w:t>
            </w:r>
            <w:r w:rsidRPr="00C004C9">
              <w:rPr>
                <w:spacing w:val="-15"/>
                <w:w w:val="105"/>
              </w:rPr>
              <w:t xml:space="preserve"> </w:t>
            </w:r>
            <w:r w:rsidRPr="00C004C9">
              <w:rPr>
                <w:spacing w:val="-3"/>
                <w:w w:val="105"/>
              </w:rPr>
              <w:t>Facilities</w:t>
            </w:r>
          </w:p>
        </w:tc>
      </w:tr>
      <w:tr w:rsidR="007B5C99" w:rsidRPr="00C004C9" w14:paraId="541BDD19" w14:textId="77777777" w:rsidTr="0036282E">
        <w:trPr>
          <w:trHeight w:hRule="exact" w:val="277"/>
        </w:trPr>
        <w:tc>
          <w:tcPr>
            <w:tcW w:w="4029" w:type="dxa"/>
            <w:tcBorders>
              <w:top w:val="single" w:sz="10" w:space="0" w:color="000000"/>
              <w:left w:val="single" w:sz="9" w:space="0" w:color="000000"/>
              <w:bottom w:val="single" w:sz="6" w:space="0" w:color="000000"/>
              <w:right w:val="single" w:sz="6" w:space="0" w:color="000000"/>
            </w:tcBorders>
            <w:vAlign w:val="center"/>
          </w:tcPr>
          <w:p w14:paraId="212BB0F0" w14:textId="77777777" w:rsidR="007B5C99" w:rsidRPr="00C004C9" w:rsidRDefault="007B5C99" w:rsidP="0036282E">
            <w:pPr>
              <w:tabs>
                <w:tab w:val="left" w:pos="990"/>
              </w:tabs>
              <w:jc w:val="center"/>
              <w:rPr>
                <w:rFonts w:eastAsia="Arial" w:cs="Arial"/>
                <w:szCs w:val="16"/>
              </w:rPr>
            </w:pPr>
            <w:r w:rsidRPr="00C004C9">
              <w:rPr>
                <w:spacing w:val="-3"/>
                <w:w w:val="105"/>
              </w:rPr>
              <w:t>On-Board</w:t>
            </w:r>
            <w:r w:rsidRPr="00C004C9">
              <w:rPr>
                <w:spacing w:val="-27"/>
                <w:w w:val="105"/>
              </w:rPr>
              <w:t xml:space="preserve"> </w:t>
            </w:r>
            <w:r w:rsidRPr="00C004C9">
              <w:rPr>
                <w:w w:val="105"/>
              </w:rPr>
              <w:t>Diagnostics</w:t>
            </w:r>
            <w:r w:rsidRPr="00C004C9">
              <w:rPr>
                <w:spacing w:val="-25"/>
                <w:w w:val="105"/>
              </w:rPr>
              <w:t xml:space="preserve"> </w:t>
            </w:r>
            <w:r w:rsidRPr="00C004C9">
              <w:rPr>
                <w:w w:val="105"/>
              </w:rPr>
              <w:t>(OBD)</w:t>
            </w:r>
          </w:p>
        </w:tc>
        <w:tc>
          <w:tcPr>
            <w:tcW w:w="3890" w:type="dxa"/>
            <w:tcBorders>
              <w:top w:val="single" w:sz="10" w:space="0" w:color="000000"/>
              <w:left w:val="single" w:sz="6" w:space="0" w:color="000000"/>
              <w:bottom w:val="single" w:sz="6" w:space="0" w:color="000000"/>
              <w:right w:val="single" w:sz="9" w:space="0" w:color="000000"/>
            </w:tcBorders>
            <w:vAlign w:val="center"/>
          </w:tcPr>
          <w:p w14:paraId="242FAD66" w14:textId="77777777" w:rsidR="007B5C99" w:rsidRPr="00C004C9" w:rsidRDefault="007B5C99" w:rsidP="0036282E">
            <w:pPr>
              <w:tabs>
                <w:tab w:val="left" w:pos="990"/>
              </w:tabs>
              <w:jc w:val="center"/>
              <w:rPr>
                <w:rFonts w:eastAsia="Arial" w:cs="Arial"/>
                <w:szCs w:val="16"/>
              </w:rPr>
            </w:pPr>
            <w:r w:rsidRPr="00C004C9">
              <w:rPr>
                <w:spacing w:val="-4"/>
                <w:w w:val="105"/>
              </w:rPr>
              <w:t>1,046</w:t>
            </w:r>
          </w:p>
        </w:tc>
      </w:tr>
      <w:tr w:rsidR="007B5C99" w:rsidRPr="00C004C9" w14:paraId="65BE4BBC" w14:textId="77777777" w:rsidTr="0036282E">
        <w:trPr>
          <w:trHeight w:hRule="exact" w:val="277"/>
        </w:trPr>
        <w:tc>
          <w:tcPr>
            <w:tcW w:w="4029" w:type="dxa"/>
            <w:tcBorders>
              <w:top w:val="single" w:sz="6" w:space="0" w:color="000000"/>
              <w:left w:val="single" w:sz="9" w:space="0" w:color="000000"/>
              <w:bottom w:val="single" w:sz="6" w:space="0" w:color="000000"/>
              <w:right w:val="single" w:sz="6" w:space="0" w:color="000000"/>
            </w:tcBorders>
            <w:vAlign w:val="center"/>
          </w:tcPr>
          <w:p w14:paraId="4BFDE704" w14:textId="77777777" w:rsidR="007B5C99" w:rsidRPr="00C004C9" w:rsidRDefault="007B5C99" w:rsidP="0036282E">
            <w:pPr>
              <w:tabs>
                <w:tab w:val="left" w:pos="990"/>
              </w:tabs>
              <w:jc w:val="center"/>
              <w:rPr>
                <w:rFonts w:eastAsia="Arial" w:cs="Arial"/>
                <w:szCs w:val="16"/>
              </w:rPr>
            </w:pPr>
            <w:r w:rsidRPr="00C004C9">
              <w:rPr>
                <w:w w:val="105"/>
              </w:rPr>
              <w:t>Diesel</w:t>
            </w:r>
            <w:r w:rsidRPr="00C004C9">
              <w:rPr>
                <w:spacing w:val="-27"/>
                <w:w w:val="105"/>
              </w:rPr>
              <w:t xml:space="preserve"> </w:t>
            </w:r>
            <w:r w:rsidRPr="00C004C9">
              <w:rPr>
                <w:w w:val="105"/>
              </w:rPr>
              <w:t>Only</w:t>
            </w:r>
          </w:p>
        </w:tc>
        <w:tc>
          <w:tcPr>
            <w:tcW w:w="3890" w:type="dxa"/>
            <w:tcBorders>
              <w:top w:val="single" w:sz="6" w:space="0" w:color="000000"/>
              <w:left w:val="single" w:sz="6" w:space="0" w:color="000000"/>
              <w:bottom w:val="single" w:sz="6" w:space="0" w:color="000000"/>
              <w:right w:val="single" w:sz="9" w:space="0" w:color="000000"/>
            </w:tcBorders>
            <w:vAlign w:val="center"/>
          </w:tcPr>
          <w:p w14:paraId="6694639C" w14:textId="77777777" w:rsidR="007B5C99" w:rsidRPr="00C004C9" w:rsidRDefault="007B5C99" w:rsidP="0036282E">
            <w:pPr>
              <w:tabs>
                <w:tab w:val="left" w:pos="990"/>
              </w:tabs>
              <w:jc w:val="center"/>
              <w:rPr>
                <w:rFonts w:eastAsia="Arial" w:cs="Arial"/>
                <w:szCs w:val="16"/>
              </w:rPr>
            </w:pPr>
            <w:r w:rsidRPr="00C004C9">
              <w:rPr>
                <w:spacing w:val="-3"/>
                <w:w w:val="105"/>
              </w:rPr>
              <w:t>178</w:t>
            </w:r>
          </w:p>
        </w:tc>
      </w:tr>
      <w:tr w:rsidR="007B5C99" w:rsidRPr="00C004C9" w14:paraId="5EE13220" w14:textId="77777777" w:rsidTr="0036282E">
        <w:trPr>
          <w:trHeight w:hRule="exact" w:val="260"/>
        </w:trPr>
        <w:tc>
          <w:tcPr>
            <w:tcW w:w="4029" w:type="dxa"/>
            <w:tcBorders>
              <w:top w:val="single" w:sz="6" w:space="0" w:color="000000"/>
              <w:left w:val="single" w:sz="9" w:space="0" w:color="000000"/>
              <w:bottom w:val="single" w:sz="6" w:space="0" w:color="000000"/>
              <w:right w:val="single" w:sz="6" w:space="0" w:color="000000"/>
            </w:tcBorders>
            <w:vAlign w:val="center"/>
          </w:tcPr>
          <w:p w14:paraId="506C52FF" w14:textId="77777777" w:rsidR="007B5C99" w:rsidRPr="00C004C9" w:rsidRDefault="007B5C99" w:rsidP="0036282E">
            <w:pPr>
              <w:tabs>
                <w:tab w:val="left" w:pos="990"/>
              </w:tabs>
              <w:jc w:val="center"/>
              <w:rPr>
                <w:rFonts w:eastAsia="Arial" w:cs="Arial"/>
                <w:szCs w:val="16"/>
              </w:rPr>
            </w:pPr>
            <w:r w:rsidRPr="00C004C9">
              <w:rPr>
                <w:spacing w:val="-3"/>
                <w:w w:val="105"/>
              </w:rPr>
              <w:t>OBD/Diesel</w:t>
            </w:r>
          </w:p>
        </w:tc>
        <w:tc>
          <w:tcPr>
            <w:tcW w:w="3890" w:type="dxa"/>
            <w:tcBorders>
              <w:top w:val="single" w:sz="6" w:space="0" w:color="000000"/>
              <w:left w:val="single" w:sz="6" w:space="0" w:color="000000"/>
              <w:bottom w:val="single" w:sz="6" w:space="0" w:color="000000"/>
              <w:right w:val="single" w:sz="9" w:space="0" w:color="000000"/>
            </w:tcBorders>
            <w:vAlign w:val="center"/>
          </w:tcPr>
          <w:p w14:paraId="66B8E976" w14:textId="77777777" w:rsidR="007B5C99" w:rsidRPr="00C004C9" w:rsidRDefault="007B5C99" w:rsidP="0036282E">
            <w:pPr>
              <w:tabs>
                <w:tab w:val="left" w:pos="990"/>
              </w:tabs>
              <w:jc w:val="center"/>
              <w:rPr>
                <w:rFonts w:eastAsia="Arial" w:cs="Arial"/>
                <w:szCs w:val="16"/>
              </w:rPr>
            </w:pPr>
            <w:r w:rsidRPr="00C004C9">
              <w:rPr>
                <w:spacing w:val="-4"/>
                <w:w w:val="105"/>
              </w:rPr>
              <w:t>28</w:t>
            </w:r>
          </w:p>
        </w:tc>
      </w:tr>
    </w:tbl>
    <w:p w14:paraId="004CE2CD" w14:textId="77777777" w:rsidR="007B5C99" w:rsidRDefault="007B5C99" w:rsidP="007B5C99"/>
    <w:p w14:paraId="20A5788A" w14:textId="77777777" w:rsidR="007B5C99" w:rsidRDefault="007B5C99" w:rsidP="00825395">
      <w:pPr>
        <w:pStyle w:val="ListParagraph"/>
        <w:numPr>
          <w:ilvl w:val="0"/>
          <w:numId w:val="65"/>
        </w:numPr>
      </w:pPr>
      <w:r w:rsidRPr="008A0FA6">
        <w:t>Pr</w:t>
      </w:r>
      <w:r>
        <w:t xml:space="preserve">ivate Fleet Facilities (PFF) – </w:t>
      </w:r>
      <w:r w:rsidRPr="008A0FA6">
        <w:t>The program includes 110 licensed facilities that provide mechanical and emission inspections services for vehicles of private fleet owners (10 or more vehicles) and are not open to the public.</w:t>
      </w:r>
    </w:p>
    <w:p w14:paraId="070E041B" w14:textId="77777777" w:rsidR="007B5C99" w:rsidRDefault="007B5C99" w:rsidP="007B5C99"/>
    <w:tbl>
      <w:tblPr>
        <w:tblW w:w="7919" w:type="dxa"/>
        <w:tblInd w:w="1699" w:type="dxa"/>
        <w:tblLayout w:type="fixed"/>
        <w:tblCellMar>
          <w:left w:w="0" w:type="dxa"/>
          <w:right w:w="0" w:type="dxa"/>
        </w:tblCellMar>
        <w:tblLook w:val="01E0" w:firstRow="1" w:lastRow="1" w:firstColumn="1" w:lastColumn="1" w:noHBand="0" w:noVBand="0"/>
      </w:tblPr>
      <w:tblGrid>
        <w:gridCol w:w="4029"/>
        <w:gridCol w:w="3890"/>
      </w:tblGrid>
      <w:tr w:rsidR="007B5C99" w:rsidRPr="00C004C9" w14:paraId="7294430A" w14:textId="77777777" w:rsidTr="0036282E">
        <w:trPr>
          <w:trHeight w:hRule="exact" w:val="426"/>
        </w:trPr>
        <w:tc>
          <w:tcPr>
            <w:tcW w:w="4029" w:type="dxa"/>
            <w:tcBorders>
              <w:top w:val="single" w:sz="10" w:space="0" w:color="000000"/>
              <w:left w:val="single" w:sz="9" w:space="0" w:color="000000"/>
              <w:bottom w:val="single" w:sz="10" w:space="0" w:color="000000"/>
              <w:right w:val="single" w:sz="6" w:space="0" w:color="000000"/>
            </w:tcBorders>
            <w:shd w:val="clear" w:color="auto" w:fill="DBDBDB"/>
            <w:vAlign w:val="center"/>
          </w:tcPr>
          <w:p w14:paraId="3FC023A0" w14:textId="77777777" w:rsidR="007B5C99" w:rsidRPr="00C004C9" w:rsidRDefault="007B5C99" w:rsidP="0036282E">
            <w:pPr>
              <w:tabs>
                <w:tab w:val="left" w:pos="990"/>
              </w:tabs>
              <w:jc w:val="center"/>
              <w:rPr>
                <w:rFonts w:eastAsia="Arial" w:cs="Arial"/>
                <w:szCs w:val="16"/>
              </w:rPr>
            </w:pPr>
            <w:r w:rsidRPr="00C004C9">
              <w:rPr>
                <w:w w:val="105"/>
              </w:rPr>
              <w:t>T</w:t>
            </w:r>
            <w:r>
              <w:rPr>
                <w:w w:val="105"/>
              </w:rPr>
              <w:t>y</w:t>
            </w:r>
            <w:r w:rsidRPr="00C004C9">
              <w:rPr>
                <w:w w:val="105"/>
              </w:rPr>
              <w:t>pe</w:t>
            </w:r>
            <w:r w:rsidRPr="00C004C9">
              <w:rPr>
                <w:spacing w:val="-15"/>
                <w:w w:val="105"/>
              </w:rPr>
              <w:t xml:space="preserve"> </w:t>
            </w:r>
            <w:r w:rsidRPr="00C004C9">
              <w:rPr>
                <w:w w:val="105"/>
              </w:rPr>
              <w:t>of</w:t>
            </w:r>
            <w:r w:rsidRPr="00C004C9">
              <w:rPr>
                <w:spacing w:val="-13"/>
                <w:w w:val="105"/>
              </w:rPr>
              <w:t xml:space="preserve"> </w:t>
            </w:r>
            <w:r w:rsidRPr="00C004C9">
              <w:rPr>
                <w:w w:val="105"/>
              </w:rPr>
              <w:t>P</w:t>
            </w:r>
            <w:r>
              <w:rPr>
                <w:w w:val="105"/>
              </w:rPr>
              <w:t>FF</w:t>
            </w:r>
          </w:p>
        </w:tc>
        <w:tc>
          <w:tcPr>
            <w:tcW w:w="3890" w:type="dxa"/>
            <w:tcBorders>
              <w:top w:val="single" w:sz="10" w:space="0" w:color="000000"/>
              <w:left w:val="single" w:sz="6" w:space="0" w:color="000000"/>
              <w:bottom w:val="single" w:sz="10" w:space="0" w:color="000000"/>
              <w:right w:val="single" w:sz="9" w:space="0" w:color="000000"/>
            </w:tcBorders>
            <w:shd w:val="clear" w:color="auto" w:fill="DBDBDB"/>
            <w:vAlign w:val="center"/>
          </w:tcPr>
          <w:p w14:paraId="49238438" w14:textId="77777777" w:rsidR="007B5C99" w:rsidRPr="00C004C9" w:rsidRDefault="007B5C99" w:rsidP="0036282E">
            <w:pPr>
              <w:tabs>
                <w:tab w:val="left" w:pos="990"/>
              </w:tabs>
              <w:jc w:val="center"/>
              <w:rPr>
                <w:rFonts w:eastAsia="Arial" w:cs="Arial"/>
                <w:szCs w:val="16"/>
              </w:rPr>
            </w:pPr>
            <w:r w:rsidRPr="00C004C9">
              <w:rPr>
                <w:spacing w:val="-3"/>
                <w:w w:val="105"/>
              </w:rPr>
              <w:t>Number</w:t>
            </w:r>
            <w:r>
              <w:rPr>
                <w:spacing w:val="-18"/>
                <w:w w:val="105"/>
              </w:rPr>
              <w:t xml:space="preserve"> o</w:t>
            </w:r>
            <w:r w:rsidRPr="00C004C9">
              <w:rPr>
                <w:w w:val="105"/>
              </w:rPr>
              <w:t>f</w:t>
            </w:r>
            <w:r w:rsidRPr="00C004C9">
              <w:rPr>
                <w:spacing w:val="-15"/>
                <w:w w:val="105"/>
              </w:rPr>
              <w:t xml:space="preserve"> </w:t>
            </w:r>
            <w:r w:rsidRPr="00C004C9">
              <w:rPr>
                <w:spacing w:val="-3"/>
                <w:w w:val="105"/>
              </w:rPr>
              <w:t>Facilities</w:t>
            </w:r>
          </w:p>
        </w:tc>
      </w:tr>
      <w:tr w:rsidR="007B5C99" w:rsidRPr="00C004C9" w14:paraId="51194C03" w14:textId="77777777" w:rsidTr="0036282E">
        <w:trPr>
          <w:trHeight w:hRule="exact" w:val="277"/>
        </w:trPr>
        <w:tc>
          <w:tcPr>
            <w:tcW w:w="4029" w:type="dxa"/>
            <w:tcBorders>
              <w:top w:val="single" w:sz="10" w:space="0" w:color="000000"/>
              <w:left w:val="single" w:sz="9" w:space="0" w:color="000000"/>
              <w:bottom w:val="single" w:sz="6" w:space="0" w:color="000000"/>
              <w:right w:val="single" w:sz="6" w:space="0" w:color="000000"/>
            </w:tcBorders>
            <w:vAlign w:val="center"/>
          </w:tcPr>
          <w:p w14:paraId="3CDCC9A6" w14:textId="77777777" w:rsidR="007B5C99" w:rsidRPr="00C004C9" w:rsidRDefault="007B5C99" w:rsidP="0036282E">
            <w:pPr>
              <w:tabs>
                <w:tab w:val="left" w:pos="990"/>
              </w:tabs>
              <w:jc w:val="center"/>
              <w:rPr>
                <w:rFonts w:eastAsia="Arial" w:cs="Arial"/>
                <w:szCs w:val="16"/>
              </w:rPr>
            </w:pPr>
            <w:r w:rsidRPr="00C004C9">
              <w:rPr>
                <w:spacing w:val="-3"/>
                <w:w w:val="105"/>
              </w:rPr>
              <w:t>On-Board</w:t>
            </w:r>
            <w:r w:rsidRPr="00C004C9">
              <w:rPr>
                <w:spacing w:val="-27"/>
                <w:w w:val="105"/>
              </w:rPr>
              <w:t xml:space="preserve"> </w:t>
            </w:r>
            <w:r w:rsidRPr="00C004C9">
              <w:rPr>
                <w:w w:val="105"/>
              </w:rPr>
              <w:t>Diagnostics</w:t>
            </w:r>
            <w:r w:rsidRPr="00C004C9">
              <w:rPr>
                <w:spacing w:val="-25"/>
                <w:w w:val="105"/>
              </w:rPr>
              <w:t xml:space="preserve"> </w:t>
            </w:r>
            <w:r w:rsidRPr="00C004C9">
              <w:rPr>
                <w:w w:val="105"/>
              </w:rPr>
              <w:t>(OBD)</w:t>
            </w:r>
          </w:p>
        </w:tc>
        <w:tc>
          <w:tcPr>
            <w:tcW w:w="3890" w:type="dxa"/>
            <w:tcBorders>
              <w:top w:val="single" w:sz="10" w:space="0" w:color="000000"/>
              <w:left w:val="single" w:sz="6" w:space="0" w:color="000000"/>
              <w:bottom w:val="single" w:sz="6" w:space="0" w:color="000000"/>
              <w:right w:val="single" w:sz="9" w:space="0" w:color="000000"/>
            </w:tcBorders>
            <w:vAlign w:val="center"/>
          </w:tcPr>
          <w:p w14:paraId="7D30B83F" w14:textId="77777777" w:rsidR="007B5C99" w:rsidRPr="00C004C9" w:rsidRDefault="007B5C99" w:rsidP="0036282E">
            <w:pPr>
              <w:tabs>
                <w:tab w:val="left" w:pos="990"/>
              </w:tabs>
              <w:jc w:val="center"/>
              <w:rPr>
                <w:rFonts w:eastAsia="Arial" w:cs="Arial"/>
                <w:szCs w:val="16"/>
              </w:rPr>
            </w:pPr>
            <w:r>
              <w:rPr>
                <w:spacing w:val="-4"/>
                <w:w w:val="105"/>
              </w:rPr>
              <w:t>21</w:t>
            </w:r>
          </w:p>
        </w:tc>
      </w:tr>
      <w:tr w:rsidR="007B5C99" w:rsidRPr="00C004C9" w14:paraId="5BE7ACBD" w14:textId="77777777" w:rsidTr="0036282E">
        <w:trPr>
          <w:trHeight w:hRule="exact" w:val="277"/>
        </w:trPr>
        <w:tc>
          <w:tcPr>
            <w:tcW w:w="4029" w:type="dxa"/>
            <w:tcBorders>
              <w:top w:val="single" w:sz="6" w:space="0" w:color="000000"/>
              <w:left w:val="single" w:sz="9" w:space="0" w:color="000000"/>
              <w:bottom w:val="single" w:sz="6" w:space="0" w:color="000000"/>
              <w:right w:val="single" w:sz="6" w:space="0" w:color="000000"/>
            </w:tcBorders>
            <w:vAlign w:val="center"/>
          </w:tcPr>
          <w:p w14:paraId="5285E422" w14:textId="77777777" w:rsidR="007B5C99" w:rsidRPr="00C004C9" w:rsidRDefault="007B5C99" w:rsidP="0036282E">
            <w:pPr>
              <w:tabs>
                <w:tab w:val="left" w:pos="990"/>
              </w:tabs>
              <w:jc w:val="center"/>
              <w:rPr>
                <w:rFonts w:eastAsia="Arial" w:cs="Arial"/>
                <w:szCs w:val="16"/>
              </w:rPr>
            </w:pPr>
            <w:r w:rsidRPr="00C004C9">
              <w:rPr>
                <w:w w:val="105"/>
              </w:rPr>
              <w:t>Diesel</w:t>
            </w:r>
            <w:r w:rsidRPr="00C004C9">
              <w:rPr>
                <w:spacing w:val="-27"/>
                <w:w w:val="105"/>
              </w:rPr>
              <w:t xml:space="preserve"> </w:t>
            </w:r>
            <w:r w:rsidRPr="00C004C9">
              <w:rPr>
                <w:w w:val="105"/>
              </w:rPr>
              <w:t>Only</w:t>
            </w:r>
          </w:p>
        </w:tc>
        <w:tc>
          <w:tcPr>
            <w:tcW w:w="3890" w:type="dxa"/>
            <w:tcBorders>
              <w:top w:val="single" w:sz="6" w:space="0" w:color="000000"/>
              <w:left w:val="single" w:sz="6" w:space="0" w:color="000000"/>
              <w:bottom w:val="single" w:sz="6" w:space="0" w:color="000000"/>
              <w:right w:val="single" w:sz="9" w:space="0" w:color="000000"/>
            </w:tcBorders>
            <w:vAlign w:val="center"/>
          </w:tcPr>
          <w:p w14:paraId="758DCC68" w14:textId="77777777" w:rsidR="007B5C99" w:rsidRPr="00C004C9" w:rsidRDefault="007B5C99" w:rsidP="0036282E">
            <w:pPr>
              <w:tabs>
                <w:tab w:val="left" w:pos="990"/>
              </w:tabs>
              <w:jc w:val="center"/>
              <w:rPr>
                <w:rFonts w:eastAsia="Arial" w:cs="Arial"/>
                <w:szCs w:val="16"/>
              </w:rPr>
            </w:pPr>
            <w:r>
              <w:rPr>
                <w:spacing w:val="-3"/>
                <w:w w:val="105"/>
              </w:rPr>
              <w:t>103</w:t>
            </w:r>
          </w:p>
        </w:tc>
      </w:tr>
      <w:tr w:rsidR="007B5C99" w:rsidRPr="00C004C9" w14:paraId="2EDD1138" w14:textId="77777777" w:rsidTr="0036282E">
        <w:trPr>
          <w:trHeight w:hRule="exact" w:val="260"/>
        </w:trPr>
        <w:tc>
          <w:tcPr>
            <w:tcW w:w="4029" w:type="dxa"/>
            <w:tcBorders>
              <w:top w:val="single" w:sz="6" w:space="0" w:color="000000"/>
              <w:left w:val="single" w:sz="9" w:space="0" w:color="000000"/>
              <w:bottom w:val="single" w:sz="6" w:space="0" w:color="000000"/>
              <w:right w:val="single" w:sz="6" w:space="0" w:color="000000"/>
            </w:tcBorders>
            <w:vAlign w:val="center"/>
          </w:tcPr>
          <w:p w14:paraId="61DAAB58" w14:textId="77777777" w:rsidR="007B5C99" w:rsidRPr="00C004C9" w:rsidRDefault="007B5C99" w:rsidP="0036282E">
            <w:pPr>
              <w:tabs>
                <w:tab w:val="left" w:pos="990"/>
              </w:tabs>
              <w:jc w:val="center"/>
              <w:rPr>
                <w:rFonts w:eastAsia="Arial" w:cs="Arial"/>
                <w:szCs w:val="16"/>
              </w:rPr>
            </w:pPr>
            <w:r w:rsidRPr="00C004C9">
              <w:rPr>
                <w:spacing w:val="-3"/>
                <w:w w:val="105"/>
              </w:rPr>
              <w:t>OBD/Diesel</w:t>
            </w:r>
          </w:p>
        </w:tc>
        <w:tc>
          <w:tcPr>
            <w:tcW w:w="3890" w:type="dxa"/>
            <w:tcBorders>
              <w:top w:val="single" w:sz="6" w:space="0" w:color="000000"/>
              <w:left w:val="single" w:sz="6" w:space="0" w:color="000000"/>
              <w:bottom w:val="single" w:sz="6" w:space="0" w:color="000000"/>
              <w:right w:val="single" w:sz="9" w:space="0" w:color="000000"/>
            </w:tcBorders>
            <w:vAlign w:val="center"/>
          </w:tcPr>
          <w:p w14:paraId="1CEC4343" w14:textId="77777777" w:rsidR="007B5C99" w:rsidRPr="00C004C9" w:rsidRDefault="007B5C99" w:rsidP="0036282E">
            <w:pPr>
              <w:tabs>
                <w:tab w:val="left" w:pos="990"/>
              </w:tabs>
              <w:jc w:val="center"/>
              <w:rPr>
                <w:rFonts w:eastAsia="Arial" w:cs="Arial"/>
                <w:szCs w:val="16"/>
              </w:rPr>
            </w:pPr>
            <w:r>
              <w:rPr>
                <w:spacing w:val="-4"/>
                <w:w w:val="105"/>
              </w:rPr>
              <w:t>16</w:t>
            </w:r>
          </w:p>
        </w:tc>
      </w:tr>
    </w:tbl>
    <w:p w14:paraId="71EA6DCD" w14:textId="77777777" w:rsidR="007B5C99" w:rsidRDefault="007B5C99" w:rsidP="007B5C99">
      <w:pPr>
        <w:ind w:left="1800"/>
      </w:pPr>
    </w:p>
    <w:p w14:paraId="49835738" w14:textId="77777777" w:rsidR="007B5C99" w:rsidRDefault="007B5C99" w:rsidP="00825395">
      <w:pPr>
        <w:pStyle w:val="ListParagraph"/>
        <w:numPr>
          <w:ilvl w:val="0"/>
          <w:numId w:val="65"/>
        </w:numPr>
      </w:pPr>
      <w:r w:rsidRPr="00773CDB">
        <w:t>Emission Repair Fac</w:t>
      </w:r>
      <w:r>
        <w:t xml:space="preserve">ilities (ERF) – Approximately, </w:t>
      </w:r>
      <w:r w:rsidRPr="00773CDB">
        <w:t>874 ERFs are registered by MVC to perform emission repairs on vehicles rejected during inspection. These independently-owned, registered shops must have at least one (1) State-certified Emission Repair Technician (ERT), specially trained in motor vehicle emissions repair, to per</w:t>
      </w:r>
      <w:r>
        <w:t>form or supervise these repairs.</w:t>
      </w:r>
    </w:p>
    <w:p w14:paraId="4EB5E206" w14:textId="77777777" w:rsidR="007B5C99" w:rsidRDefault="007B5C99" w:rsidP="007B5C99"/>
    <w:p w14:paraId="32ACE27D" w14:textId="77777777" w:rsidR="007B5C99" w:rsidRDefault="007B5C99" w:rsidP="007B5C99">
      <w:pPr>
        <w:pStyle w:val="Heading3"/>
      </w:pPr>
      <w:bookmarkStart w:id="1144" w:name="_Toc25143670"/>
      <w:r>
        <w:t>ADMINISTRATION</w:t>
      </w:r>
      <w:bookmarkEnd w:id="1144"/>
    </w:p>
    <w:p w14:paraId="2D7994E0" w14:textId="77777777" w:rsidR="007B5C99" w:rsidRDefault="007B5C99" w:rsidP="007B5C99"/>
    <w:p w14:paraId="2C512972" w14:textId="77777777" w:rsidR="007B5C99" w:rsidRDefault="007B5C99" w:rsidP="007B5C99">
      <w:r w:rsidRPr="00773CDB">
        <w:t>MVC and DEP are the two State agencies involved in oversight of the I/M program. MVC staff are responsible for managing and staffing certain inspection-related portions of the program while DEP staff are responsible for monitoring environmental portions of the program. MVC will be responsible for managing the Implementation Oversight Contractor (IOC).</w:t>
      </w:r>
      <w:r w:rsidR="00E95389">
        <w:t>The</w:t>
      </w:r>
      <w:r w:rsidRPr="00773CDB">
        <w:t xml:space="preserve"> agencies have administrative responsibilities which are outlined below:</w:t>
      </w:r>
    </w:p>
    <w:p w14:paraId="40AFCC9C" w14:textId="77777777" w:rsidR="007B5C99" w:rsidRDefault="007B5C99" w:rsidP="007B5C99"/>
    <w:p w14:paraId="3349607A" w14:textId="77777777" w:rsidR="007B5C99" w:rsidRDefault="007B5C99" w:rsidP="00825395">
      <w:pPr>
        <w:pStyle w:val="ListParagraph"/>
        <w:numPr>
          <w:ilvl w:val="0"/>
          <w:numId w:val="66"/>
        </w:numPr>
      </w:pPr>
      <w:r w:rsidRPr="00773CDB">
        <w:t>Licensing – Entails the licensure of all facilities and inspectors, a certification program for ERTs and a registration program for ERFs and inspector training providers;</w:t>
      </w:r>
    </w:p>
    <w:p w14:paraId="21070010" w14:textId="77777777" w:rsidR="007B5C99" w:rsidRDefault="007B5C99" w:rsidP="007B5C99"/>
    <w:p w14:paraId="249A3431" w14:textId="77777777" w:rsidR="007B5C99" w:rsidRDefault="007B5C99" w:rsidP="00825395">
      <w:pPr>
        <w:pStyle w:val="ListParagraph"/>
        <w:numPr>
          <w:ilvl w:val="0"/>
          <w:numId w:val="66"/>
        </w:numPr>
      </w:pPr>
      <w:r w:rsidRPr="00773CDB">
        <w:t>Enforcement – Includes audits of the operations and equipment at all inspection facilities, covert and overt inspection to detect and curtail fraud, and other enforcement activities such as mobile inspections;</w:t>
      </w:r>
    </w:p>
    <w:p w14:paraId="4AD0EF20" w14:textId="77777777" w:rsidR="007B5C99" w:rsidRDefault="007B5C99" w:rsidP="007B5C99">
      <w:pPr>
        <w:pStyle w:val="ListParagraph"/>
      </w:pPr>
    </w:p>
    <w:p w14:paraId="4C7288B9" w14:textId="77777777" w:rsidR="007B5C99" w:rsidRDefault="007B5C99" w:rsidP="00825395">
      <w:pPr>
        <w:pStyle w:val="ListParagraph"/>
        <w:numPr>
          <w:ilvl w:val="0"/>
          <w:numId w:val="66"/>
        </w:numPr>
      </w:pPr>
      <w:r w:rsidRPr="00773CDB">
        <w:t>Program Evaluation – Consists of management tools to verify the accuracy of the standard inspection process and roadside inspection to gather data regarding vehicle emissions; and</w:t>
      </w:r>
    </w:p>
    <w:p w14:paraId="60F402D6" w14:textId="77777777" w:rsidR="007B5C99" w:rsidRDefault="007B5C99" w:rsidP="007B5C99">
      <w:pPr>
        <w:pStyle w:val="ListParagraph"/>
      </w:pPr>
    </w:p>
    <w:p w14:paraId="0C1DBF96" w14:textId="77777777" w:rsidR="007B5C99" w:rsidRDefault="007B5C99" w:rsidP="00825395">
      <w:pPr>
        <w:pStyle w:val="ListParagraph"/>
        <w:numPr>
          <w:ilvl w:val="0"/>
          <w:numId w:val="66"/>
        </w:numPr>
      </w:pPr>
      <w:r w:rsidRPr="00773CDB">
        <w:t>Public Information and Education (PI&amp;E) – Involves the use of various methods of communication to advise motorists and key stakeholders of I/M program requirements and environmental benefits.</w:t>
      </w:r>
    </w:p>
    <w:p w14:paraId="6C4B89EC" w14:textId="77777777" w:rsidR="007B5C99" w:rsidRDefault="007B5C99" w:rsidP="007B5C99">
      <w:pPr>
        <w:pStyle w:val="ListParagraph"/>
      </w:pPr>
    </w:p>
    <w:p w14:paraId="28F717ED" w14:textId="77777777" w:rsidR="007B5C99" w:rsidRDefault="007B5C99" w:rsidP="007B5C99">
      <w:pPr>
        <w:pStyle w:val="Heading3"/>
      </w:pPr>
      <w:bookmarkStart w:id="1145" w:name="_Toc25143671"/>
      <w:r>
        <w:t>EMIS</w:t>
      </w:r>
      <w:r w:rsidR="00963107">
        <w:t>S</w:t>
      </w:r>
      <w:r>
        <w:t>ION AND MECHANICAL INSPECTIONS</w:t>
      </w:r>
      <w:bookmarkEnd w:id="1145"/>
    </w:p>
    <w:p w14:paraId="2A5D95DF" w14:textId="77777777" w:rsidR="007B5C99" w:rsidRDefault="007B5C99" w:rsidP="007B5C99"/>
    <w:p w14:paraId="634B5D62" w14:textId="77777777" w:rsidR="007B5C99" w:rsidRDefault="007B5C99" w:rsidP="00825395">
      <w:pPr>
        <w:pStyle w:val="ListParagraph"/>
        <w:numPr>
          <w:ilvl w:val="0"/>
          <w:numId w:val="170"/>
        </w:numPr>
      </w:pPr>
      <w:r>
        <w:t xml:space="preserve">In August 2010, mechanical inspections were eliminated for private passenger vehicles only. Emissions tests are performed on the following in accordance with MVC and DEP rules and regulations: </w:t>
      </w:r>
    </w:p>
    <w:p w14:paraId="5D4A5C7B" w14:textId="77777777" w:rsidR="007B5C99" w:rsidRDefault="007B5C99" w:rsidP="007B5C99"/>
    <w:p w14:paraId="08CAB966" w14:textId="77777777" w:rsidR="007B5C99" w:rsidRDefault="007B5C99" w:rsidP="00825395">
      <w:pPr>
        <w:pStyle w:val="ListParagraph"/>
        <w:numPr>
          <w:ilvl w:val="0"/>
          <w:numId w:val="67"/>
        </w:numPr>
      </w:pPr>
      <w:r>
        <w:t>Light Duty Gasoline Vehicles (LDGV);</w:t>
      </w:r>
    </w:p>
    <w:p w14:paraId="643721F2" w14:textId="77777777" w:rsidR="007B5C99" w:rsidRDefault="007B5C99" w:rsidP="007B5C99">
      <w:pPr>
        <w:ind w:left="360"/>
      </w:pPr>
    </w:p>
    <w:p w14:paraId="321E1AFB" w14:textId="77777777" w:rsidR="007B5C99" w:rsidRDefault="007B5C99" w:rsidP="00825395">
      <w:pPr>
        <w:pStyle w:val="ListParagraph"/>
        <w:numPr>
          <w:ilvl w:val="0"/>
          <w:numId w:val="67"/>
        </w:numPr>
      </w:pPr>
      <w:r>
        <w:t xml:space="preserve">Light Duty Gasoline Trucks (LDGT); </w:t>
      </w:r>
    </w:p>
    <w:p w14:paraId="47FDCF66" w14:textId="77777777" w:rsidR="007B5C99" w:rsidRDefault="007B5C99" w:rsidP="007B5C99">
      <w:pPr>
        <w:pStyle w:val="ListParagraph"/>
      </w:pPr>
    </w:p>
    <w:p w14:paraId="6F0A4914" w14:textId="77777777" w:rsidR="007B5C99" w:rsidRDefault="007B5C99" w:rsidP="00825395">
      <w:pPr>
        <w:pStyle w:val="ListParagraph"/>
        <w:numPr>
          <w:ilvl w:val="0"/>
          <w:numId w:val="67"/>
        </w:numPr>
      </w:pPr>
      <w:r>
        <w:t xml:space="preserve">Light Duty Diesel Vehicles (LDDV); </w:t>
      </w:r>
    </w:p>
    <w:p w14:paraId="78A279FA" w14:textId="77777777" w:rsidR="007B5C99" w:rsidRDefault="007B5C99" w:rsidP="007B5C99">
      <w:pPr>
        <w:pStyle w:val="ListParagraph"/>
      </w:pPr>
    </w:p>
    <w:p w14:paraId="0C2E5373" w14:textId="77777777" w:rsidR="007B5C99" w:rsidRDefault="007B5C99" w:rsidP="00825395">
      <w:pPr>
        <w:pStyle w:val="ListParagraph"/>
        <w:numPr>
          <w:ilvl w:val="0"/>
          <w:numId w:val="67"/>
        </w:numPr>
      </w:pPr>
      <w:r>
        <w:t>Heavy Duty Gasoline Vehicles (HDGV); and</w:t>
      </w:r>
    </w:p>
    <w:p w14:paraId="68441E58" w14:textId="77777777" w:rsidR="007B5C99" w:rsidRDefault="007B5C99" w:rsidP="007B5C99">
      <w:pPr>
        <w:pStyle w:val="ListParagraph"/>
      </w:pPr>
    </w:p>
    <w:p w14:paraId="184CFF52" w14:textId="77777777" w:rsidR="007B5C99" w:rsidRDefault="007B5C99" w:rsidP="00825395">
      <w:pPr>
        <w:pStyle w:val="ListParagraph"/>
        <w:numPr>
          <w:ilvl w:val="0"/>
          <w:numId w:val="67"/>
        </w:numPr>
      </w:pPr>
      <w:r>
        <w:t>Heavy Duty Diesel Vehicles (HDDV).</w:t>
      </w:r>
    </w:p>
    <w:p w14:paraId="5CEBAF19" w14:textId="77777777" w:rsidR="007B5C99" w:rsidRDefault="007B5C99" w:rsidP="007B5C99">
      <w:pPr>
        <w:pStyle w:val="ListParagraph"/>
      </w:pPr>
    </w:p>
    <w:p w14:paraId="58A948C4" w14:textId="24C8326F" w:rsidR="00A16E3C" w:rsidRDefault="007B5C99" w:rsidP="00825395">
      <w:pPr>
        <w:pStyle w:val="ListParagraph"/>
        <w:numPr>
          <w:ilvl w:val="0"/>
          <w:numId w:val="170"/>
        </w:numPr>
      </w:pPr>
      <w:r>
        <w:t xml:space="preserve">Emission test components for gasoline </w:t>
      </w:r>
      <w:ins w:id="1146" w:author="Author">
        <w:r w:rsidR="000864C2">
          <w:t xml:space="preserve">and diesel </w:t>
        </w:r>
      </w:ins>
      <w:r>
        <w:t xml:space="preserve">vehicles </w:t>
      </w:r>
      <w:r w:rsidR="0097471D">
        <w:t>(LDGV, LDGT, HDGV</w:t>
      </w:r>
      <w:r w:rsidR="009E26D9">
        <w:t>, LDDV</w:t>
      </w:r>
      <w:r w:rsidR="0097471D">
        <w:t xml:space="preserve">) </w:t>
      </w:r>
      <w:r>
        <w:t xml:space="preserve">are: </w:t>
      </w:r>
    </w:p>
    <w:p w14:paraId="71597C9D" w14:textId="77777777" w:rsidR="006C1A5C" w:rsidRDefault="006C1A5C" w:rsidP="00E72834">
      <w:pPr>
        <w:pStyle w:val="ListParagraph"/>
        <w:ind w:left="0"/>
      </w:pPr>
    </w:p>
    <w:p w14:paraId="110E8514" w14:textId="77777777" w:rsidR="007B5C99" w:rsidRDefault="007B5C99" w:rsidP="00825395">
      <w:pPr>
        <w:pStyle w:val="ListParagraph"/>
        <w:numPr>
          <w:ilvl w:val="0"/>
          <w:numId w:val="171"/>
        </w:numPr>
      </w:pPr>
      <w:r>
        <w:t>A visible smoke test;</w:t>
      </w:r>
    </w:p>
    <w:p w14:paraId="7514156C" w14:textId="77777777" w:rsidR="007B5C99" w:rsidRDefault="007B5C99" w:rsidP="007B5C99">
      <w:pPr>
        <w:pStyle w:val="ListParagraph"/>
      </w:pPr>
    </w:p>
    <w:p w14:paraId="1E86C32D" w14:textId="77777777" w:rsidR="007B5C99" w:rsidRDefault="007B5C99" w:rsidP="00825395">
      <w:pPr>
        <w:pStyle w:val="ListParagraph"/>
        <w:numPr>
          <w:ilvl w:val="0"/>
          <w:numId w:val="171"/>
        </w:numPr>
      </w:pPr>
      <w:r>
        <w:t xml:space="preserve">An on-board diagnostic (OBD); </w:t>
      </w:r>
    </w:p>
    <w:p w14:paraId="32FA6167" w14:textId="77777777" w:rsidR="007B5C99" w:rsidRDefault="007B5C99" w:rsidP="007B5C99">
      <w:pPr>
        <w:pStyle w:val="ListParagraph"/>
      </w:pPr>
    </w:p>
    <w:p w14:paraId="4A776DE8" w14:textId="77777777" w:rsidR="007B5C99" w:rsidRDefault="007B5C99" w:rsidP="00825395">
      <w:pPr>
        <w:pStyle w:val="ListParagraph"/>
        <w:numPr>
          <w:ilvl w:val="0"/>
          <w:numId w:val="171"/>
        </w:numPr>
      </w:pPr>
      <w:r>
        <w:t xml:space="preserve">An emission control apparatus compliance examination (i.e., visual catalytic converter check); </w:t>
      </w:r>
    </w:p>
    <w:p w14:paraId="62C02DAD" w14:textId="77777777" w:rsidR="007B5C99" w:rsidRDefault="007B5C99" w:rsidP="007B5C99">
      <w:pPr>
        <w:pStyle w:val="ListParagraph"/>
      </w:pPr>
    </w:p>
    <w:p w14:paraId="01A5423C" w14:textId="77777777" w:rsidR="007B5C99" w:rsidRDefault="007B5C99" w:rsidP="00825395">
      <w:pPr>
        <w:pStyle w:val="ListParagraph"/>
        <w:numPr>
          <w:ilvl w:val="0"/>
          <w:numId w:val="171"/>
        </w:numPr>
      </w:pPr>
      <w:r>
        <w:t xml:space="preserve">A visual fuel cap test; and </w:t>
      </w:r>
    </w:p>
    <w:p w14:paraId="3BEA98FE" w14:textId="77777777" w:rsidR="007B5C99" w:rsidRDefault="007B5C99" w:rsidP="007B5C99">
      <w:pPr>
        <w:pStyle w:val="ListParagraph"/>
      </w:pPr>
    </w:p>
    <w:p w14:paraId="31FC0DA9" w14:textId="77777777" w:rsidR="007B5C99" w:rsidRDefault="007B5C99" w:rsidP="00825395">
      <w:pPr>
        <w:pStyle w:val="ListParagraph"/>
        <w:numPr>
          <w:ilvl w:val="0"/>
          <w:numId w:val="171"/>
        </w:numPr>
      </w:pPr>
      <w:r>
        <w:t xml:space="preserve">Visual fuel leak test. </w:t>
      </w:r>
    </w:p>
    <w:p w14:paraId="2DA4D2FA" w14:textId="77777777" w:rsidR="007B5C99" w:rsidRDefault="007B5C99" w:rsidP="007B5C99">
      <w:pPr>
        <w:pStyle w:val="ListParagraph"/>
      </w:pPr>
    </w:p>
    <w:p w14:paraId="273E9EB5" w14:textId="77777777" w:rsidR="007B5C99" w:rsidRDefault="007B5C99" w:rsidP="00825395">
      <w:pPr>
        <w:pStyle w:val="ListParagraph"/>
        <w:numPr>
          <w:ilvl w:val="0"/>
          <w:numId w:val="170"/>
        </w:numPr>
      </w:pPr>
      <w:r>
        <w:t xml:space="preserve">Emission test components for HDDV are: </w:t>
      </w:r>
    </w:p>
    <w:p w14:paraId="285B5016" w14:textId="77777777" w:rsidR="007B5C99" w:rsidRDefault="007B5C99" w:rsidP="007B5C99"/>
    <w:p w14:paraId="521C16A9" w14:textId="77777777" w:rsidR="007B5C99" w:rsidRDefault="007B5C99" w:rsidP="00825395">
      <w:pPr>
        <w:pStyle w:val="ListParagraph"/>
        <w:numPr>
          <w:ilvl w:val="0"/>
          <w:numId w:val="172"/>
        </w:numPr>
        <w:ind w:left="1080"/>
      </w:pPr>
      <w:r>
        <w:t>A visible smoke test;</w:t>
      </w:r>
    </w:p>
    <w:p w14:paraId="1A9E33DA" w14:textId="77777777" w:rsidR="007B5C99" w:rsidRDefault="007B5C99" w:rsidP="002D1C69">
      <w:pPr>
        <w:ind w:left="360"/>
      </w:pPr>
    </w:p>
    <w:p w14:paraId="4237FF99" w14:textId="77777777" w:rsidR="007B5C99" w:rsidRDefault="007B5C99" w:rsidP="00825395">
      <w:pPr>
        <w:pStyle w:val="ListParagraph"/>
        <w:numPr>
          <w:ilvl w:val="0"/>
          <w:numId w:val="172"/>
        </w:numPr>
        <w:ind w:left="1080"/>
      </w:pPr>
      <w:r>
        <w:t xml:space="preserve">An opacity test with a certified smoke meter; and </w:t>
      </w:r>
    </w:p>
    <w:p w14:paraId="79555C68" w14:textId="77777777" w:rsidR="007B5C99" w:rsidRDefault="007B5C99" w:rsidP="002D1C69">
      <w:pPr>
        <w:pStyle w:val="ListParagraph"/>
        <w:ind w:left="1080"/>
      </w:pPr>
    </w:p>
    <w:p w14:paraId="5AC6FB17" w14:textId="77777777" w:rsidR="007B5C99" w:rsidRDefault="007B5C99" w:rsidP="00825395">
      <w:pPr>
        <w:pStyle w:val="ListParagraph"/>
        <w:numPr>
          <w:ilvl w:val="0"/>
          <w:numId w:val="172"/>
        </w:numPr>
        <w:ind w:left="1080"/>
      </w:pPr>
      <w:r>
        <w:t xml:space="preserve">After treatment indicator light checks. </w:t>
      </w:r>
    </w:p>
    <w:p w14:paraId="1E9B7E32" w14:textId="77777777" w:rsidR="007B5C99" w:rsidRDefault="007B5C99" w:rsidP="007B5C99">
      <w:pPr>
        <w:pStyle w:val="ListParagraph"/>
      </w:pPr>
    </w:p>
    <w:p w14:paraId="4E44F9AA" w14:textId="77777777" w:rsidR="007B5C99" w:rsidRDefault="007B5C99" w:rsidP="007B5C99">
      <w:r>
        <w:t xml:space="preserve">Passenger vehicles less than five (5) years old are exempt from inspection requirements. This exemption does not apply to commercial vehicles which receive a one (1) year exemption. </w:t>
      </w:r>
    </w:p>
    <w:p w14:paraId="472ABCC2" w14:textId="77777777" w:rsidR="007B5C99" w:rsidRDefault="007B5C99" w:rsidP="007B5C99"/>
    <w:p w14:paraId="4D983BB0" w14:textId="77777777" w:rsidR="007B5C99" w:rsidRDefault="007B5C99" w:rsidP="007B5C99">
      <w:pPr>
        <w:pStyle w:val="Heading3"/>
      </w:pPr>
      <w:bookmarkStart w:id="1147" w:name="_Toc25143672"/>
      <w:r>
        <w:t xml:space="preserve">VEHICLE </w:t>
      </w:r>
      <w:r w:rsidR="0077026D">
        <w:t xml:space="preserve">INFORMATION </w:t>
      </w:r>
      <w:r>
        <w:t>DATA</w:t>
      </w:r>
      <w:r w:rsidR="00854A4B">
        <w:t>BASE</w:t>
      </w:r>
      <w:r>
        <w:t xml:space="preserve"> (VID)</w:t>
      </w:r>
      <w:bookmarkEnd w:id="1147"/>
    </w:p>
    <w:p w14:paraId="6436A747" w14:textId="77777777" w:rsidR="007B5C99" w:rsidRDefault="007B5C99" w:rsidP="007B5C99"/>
    <w:p w14:paraId="1FBC2E8E" w14:textId="77777777" w:rsidR="007B5C99" w:rsidRPr="007B5C99" w:rsidRDefault="007B5C99" w:rsidP="007B5C99">
      <w:r w:rsidRPr="007B5C99">
        <w:t>The current VID</w:t>
      </w:r>
      <w:r w:rsidR="00B149A8">
        <w:t xml:space="preserve"> system</w:t>
      </w:r>
      <w:r w:rsidRPr="007B5C99">
        <w:t xml:space="preserve"> collects data from the inspection facilities, generates reports, performs other data management functions and has multiple communication protocols. The VID </w:t>
      </w:r>
      <w:r w:rsidR="00B149A8">
        <w:t xml:space="preserve">system </w:t>
      </w:r>
      <w:r w:rsidRPr="007B5C99">
        <w:t xml:space="preserve">is essential to the I/M program because it allows the measurement of compliance with the SIP. All current VID </w:t>
      </w:r>
      <w:r w:rsidR="00B149A8">
        <w:t xml:space="preserve">system </w:t>
      </w:r>
      <w:r w:rsidRPr="007B5C99">
        <w:t>hardware and software components were provided by the</w:t>
      </w:r>
      <w:r w:rsidR="00B149A8">
        <w:t xml:space="preserve"> current</w:t>
      </w:r>
      <w:r w:rsidRPr="007B5C99">
        <w:t xml:space="preserve"> I/M </w:t>
      </w:r>
      <w:r w:rsidR="00B149A8">
        <w:t>v</w:t>
      </w:r>
      <w:r w:rsidR="00B149A8" w:rsidRPr="007B5C99">
        <w:t>endor</w:t>
      </w:r>
      <w:r w:rsidRPr="007B5C99">
        <w:t xml:space="preserve">; however, the State retains ownership of the communications protocols, transaction structures, data warehouse and reporting, and websites. The Vendor {Contractor} must provide a VID to replace the current system. The new VID will be referred to as the Next Generation VID (NGVID) throughout this Bid Solicitation and the current VID </w:t>
      </w:r>
      <w:r w:rsidR="00B149A8">
        <w:t xml:space="preserve">system </w:t>
      </w:r>
      <w:r w:rsidRPr="007B5C99">
        <w:t>will be referred to as the “Legacy VID</w:t>
      </w:r>
      <w:r w:rsidR="00BA5B12">
        <w:t>.</w:t>
      </w:r>
      <w:r w:rsidRPr="007B5C99">
        <w:t>”</w:t>
      </w:r>
    </w:p>
    <w:p w14:paraId="1152B64F" w14:textId="77777777" w:rsidR="007B5C99" w:rsidRPr="007B5C99" w:rsidRDefault="007B5C99" w:rsidP="007B5C99"/>
    <w:p w14:paraId="2D28BB6F" w14:textId="77777777" w:rsidR="003A3A24" w:rsidRPr="00851065" w:rsidRDefault="00B0703C" w:rsidP="001A4998">
      <w:pPr>
        <w:pStyle w:val="Heading2"/>
        <w:keepNext/>
      </w:pPr>
      <w:bookmarkStart w:id="1148" w:name="_Toc428533939"/>
      <w:bookmarkStart w:id="1149" w:name="_Toc25143673"/>
      <w:r w:rsidRPr="00851065">
        <w:rPr>
          <w:caps w:val="0"/>
        </w:rPr>
        <w:t>KEY EVENTS</w:t>
      </w:r>
      <w:bookmarkEnd w:id="1148"/>
      <w:bookmarkEnd w:id="1149"/>
    </w:p>
    <w:p w14:paraId="0EAB56C9" w14:textId="77777777" w:rsidR="00EB648B" w:rsidRPr="00851065" w:rsidRDefault="00EB648B" w:rsidP="001A4998">
      <w:pPr>
        <w:keepNext/>
        <w:rPr>
          <w:b/>
          <w:sz w:val="20"/>
        </w:rPr>
      </w:pPr>
    </w:p>
    <w:p w14:paraId="5E2D1F1B" w14:textId="77777777" w:rsidR="003A3A24" w:rsidRPr="00851065" w:rsidRDefault="003A3A24" w:rsidP="001A4998">
      <w:pPr>
        <w:pStyle w:val="Heading3"/>
        <w:keepNext/>
      </w:pPr>
      <w:bookmarkStart w:id="1150" w:name="_1.3.1_ELECTRONIC_QUESTION_AND_ANSWE"/>
      <w:bookmarkStart w:id="1151" w:name="_Toc428533940"/>
      <w:bookmarkStart w:id="1152" w:name="_Toc25143674"/>
      <w:bookmarkEnd w:id="1150"/>
      <w:r w:rsidRPr="00851065">
        <w:t>ELECTRONIC QUESTION AND ANSWER PERIOD</w:t>
      </w:r>
      <w:bookmarkEnd w:id="1151"/>
      <w:bookmarkEnd w:id="1152"/>
    </w:p>
    <w:p w14:paraId="040F3098" w14:textId="77777777" w:rsidR="003A3A24" w:rsidRPr="00851065" w:rsidRDefault="003A3A24" w:rsidP="001A4998">
      <w:pPr>
        <w:keepNext/>
        <w:rPr>
          <w:rFonts w:eastAsia="MS Mincho"/>
        </w:rPr>
      </w:pPr>
    </w:p>
    <w:p w14:paraId="55C7EC44" w14:textId="77777777" w:rsidR="003A3A24" w:rsidRPr="00851065" w:rsidRDefault="003A3A24" w:rsidP="001A4998">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1BFDD9E" w14:textId="77777777" w:rsidR="003A3A24" w:rsidRPr="00851065" w:rsidRDefault="003A3A24" w:rsidP="00851065">
      <w:pPr>
        <w:rPr>
          <w:rFonts w:eastAsia="MS Mincho"/>
        </w:rPr>
      </w:pPr>
    </w:p>
    <w:p w14:paraId="68A5EC55" w14:textId="77777777" w:rsidR="003A3A24" w:rsidRPr="00851065" w:rsidRDefault="003A3A24" w:rsidP="00D87619">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4068757C" w14:textId="77777777" w:rsidR="003A3A24" w:rsidRPr="00851065" w:rsidRDefault="003A3A24" w:rsidP="00851065">
      <w:pPr>
        <w:ind w:left="720" w:right="108"/>
        <w:rPr>
          <w:rFonts w:eastAsia="MS Mincho"/>
        </w:rPr>
      </w:pPr>
    </w:p>
    <w:p w14:paraId="026FF283" w14:textId="77777777" w:rsidR="003A3A24" w:rsidRPr="00851065" w:rsidRDefault="003A3A24" w:rsidP="00D87619">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BB7449D" w14:textId="77777777" w:rsidR="003A3A24" w:rsidRDefault="003A3A24" w:rsidP="00A9160A"/>
    <w:p w14:paraId="60CFF747" w14:textId="20B61310"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del w:id="1153" w:author="Author">
        <w:r w:rsidR="00F27FFA" w:rsidDel="00FB23FC">
          <w:rPr>
            <w:rStyle w:val="Hyperlink"/>
            <w:rFonts w:eastAsiaTheme="minorHAnsi"/>
          </w:rPr>
          <w:fldChar w:fldCharType="begin"/>
        </w:r>
        <w:r w:rsidR="00F27FFA" w:rsidDel="00FB23FC">
          <w:rPr>
            <w:rStyle w:val="Hyperlink"/>
            <w:rFonts w:eastAsiaTheme="minorHAnsi"/>
          </w:rPr>
          <w:delInstrText xml:space="preserve"> HYPERLINK "http://www.state.nj.us/treasury/purchase/njstart/vendor.shtml" </w:delInstrText>
        </w:r>
        <w:r w:rsidR="00F27FFA" w:rsidDel="00FB23FC">
          <w:rPr>
            <w:rStyle w:val="Hyperlink"/>
            <w:rFonts w:eastAsiaTheme="minorHAnsi"/>
          </w:rPr>
          <w:fldChar w:fldCharType="separate"/>
        </w:r>
        <w:r w:rsidRPr="00851065" w:rsidDel="00FB23FC">
          <w:rPr>
            <w:rStyle w:val="Hyperlink"/>
            <w:rFonts w:eastAsiaTheme="minorHAnsi"/>
          </w:rPr>
          <w:delText>NJSTART Vendor Support Page</w:delText>
        </w:r>
        <w:r w:rsidR="00F27FFA" w:rsidDel="00FB23FC">
          <w:rPr>
            <w:rStyle w:val="Hyperlink"/>
            <w:rFonts w:eastAsiaTheme="minorHAnsi"/>
          </w:rPr>
          <w:fldChar w:fldCharType="end"/>
        </w:r>
        <w:r w:rsidRPr="00851065" w:rsidDel="00FB23FC">
          <w:rPr>
            <w:rStyle w:val="Hyperlink"/>
            <w:rFonts w:eastAsiaTheme="minorHAnsi"/>
          </w:rPr>
          <w:delText xml:space="preserve">.  </w:delText>
        </w:r>
      </w:del>
      <w:ins w:id="1154"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r w:rsidR="00FB23FC">
          <w:rPr>
            <w:rStyle w:val="Hyperlink"/>
            <w:rFonts w:eastAsia="MS Mincho"/>
          </w:rPr>
          <w:t>.</w:t>
        </w:r>
      </w:ins>
    </w:p>
    <w:p w14:paraId="254E5123" w14:textId="77777777" w:rsidR="008A2EB0" w:rsidRPr="00EB648B" w:rsidRDefault="008A2EB0" w:rsidP="00A9160A"/>
    <w:p w14:paraId="488B663C"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prior to the final award of the Blanket P.O.</w:t>
      </w:r>
    </w:p>
    <w:p w14:paraId="26DDE051" w14:textId="77777777" w:rsidR="003A3A24" w:rsidRPr="00851065" w:rsidRDefault="003A3A24" w:rsidP="00851065">
      <w:pPr>
        <w:rPr>
          <w:rFonts w:eastAsia="MS Mincho"/>
        </w:rPr>
      </w:pPr>
    </w:p>
    <w:p w14:paraId="28F35912"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w:t>
      </w:r>
      <w:r w:rsidR="00CA116A" w:rsidRPr="007B5C99">
        <w:rPr>
          <w:rFonts w:eastAsia="MS Mincho"/>
        </w:rPr>
        <w:t xml:space="preserve">Solicitation </w:t>
      </w:r>
      <w:r w:rsidRPr="007B5C99">
        <w:rPr>
          <w:rFonts w:eastAsia="MS Mincho"/>
        </w:rPr>
        <w:t>Section 1.4.1 for further information.)</w:t>
      </w:r>
    </w:p>
    <w:p w14:paraId="1AACD29F" w14:textId="77777777" w:rsidR="00E651D6" w:rsidRPr="00EB648B" w:rsidRDefault="00E651D6" w:rsidP="00A9160A">
      <w:bookmarkStart w:id="1155" w:name="_1.3.3__Mandatory_Pre-Bid_Conference"/>
      <w:bookmarkStart w:id="1156" w:name="_1.3.5__SUBMISSION_OF_BID_PROPOSAL"/>
      <w:bookmarkStart w:id="1157" w:name="_1.3.2_SUBMISSION_OF_BID_PROPOSAL"/>
      <w:bookmarkEnd w:id="1155"/>
      <w:bookmarkEnd w:id="1156"/>
      <w:bookmarkEnd w:id="1157"/>
    </w:p>
    <w:p w14:paraId="7318D162"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1A25A293" w14:textId="77777777" w:rsidR="00215FC4" w:rsidRPr="00EB648B" w:rsidRDefault="00215FC4" w:rsidP="00E651D6">
      <w:pPr>
        <w:rPr>
          <w:rFonts w:ascii="Arial Narrow" w:hAnsi="Arial Narrow"/>
          <w:b/>
          <w:u w:val="single"/>
        </w:rPr>
      </w:pPr>
    </w:p>
    <w:p w14:paraId="30DAB28D"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1009A32" w14:textId="77777777" w:rsidR="00D974E0" w:rsidRPr="00EB648B" w:rsidRDefault="00D974E0" w:rsidP="00215FC4">
      <w:pPr>
        <w:ind w:right="108"/>
        <w:rPr>
          <w:rFonts w:eastAsia="MS Mincho"/>
          <w:b/>
          <w:szCs w:val="22"/>
          <w:u w:val="single"/>
        </w:rPr>
      </w:pPr>
    </w:p>
    <w:p w14:paraId="1F285B3D" w14:textId="77777777" w:rsidR="00F9570B" w:rsidRPr="00851065" w:rsidRDefault="00F9570B" w:rsidP="00BB5A93">
      <w:pPr>
        <w:pStyle w:val="Heading3"/>
      </w:pPr>
      <w:bookmarkStart w:id="1158" w:name="_Toc25143675"/>
      <w:bookmarkStart w:id="1159" w:name="_Toc428533941"/>
      <w:r w:rsidRPr="00851065">
        <w:t xml:space="preserve">SUBMISSION OF </w:t>
      </w:r>
      <w:r w:rsidR="00CE00E7">
        <w:t>QUOTE</w:t>
      </w:r>
      <w:r w:rsidR="00CA116A" w:rsidRPr="00851065">
        <w:t>S</w:t>
      </w:r>
      <w:bookmarkEnd w:id="1158"/>
      <w:r w:rsidR="00CA116A" w:rsidRPr="00851065">
        <w:t xml:space="preserve"> </w:t>
      </w:r>
      <w:bookmarkEnd w:id="1159"/>
    </w:p>
    <w:p w14:paraId="6A40FC4A" w14:textId="77777777" w:rsidR="00F9570B" w:rsidRPr="00F9570B" w:rsidRDefault="00F9570B" w:rsidP="00F9570B"/>
    <w:p w14:paraId="1E809AD5" w14:textId="77777777" w:rsidR="00504E46" w:rsidRPr="00851065" w:rsidRDefault="00504E46" w:rsidP="00504E46">
      <w:pPr>
        <w:rPr>
          <w:ins w:id="1160" w:author="Author"/>
          <w:rFonts w:eastAsia="MS Mincho"/>
        </w:rPr>
      </w:pPr>
      <w:ins w:id="1161" w:author="Autho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t xml:space="preserve"> </w:t>
        </w:r>
        <w:r w:rsidRPr="00851065">
          <w:rPr>
            <w:rFonts w:eastAsia="MS Mincho"/>
          </w:rPr>
          <w:t xml:space="preserve">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ins>
    </w:p>
    <w:p w14:paraId="46C0926E" w14:textId="77777777" w:rsidR="00504E46" w:rsidRPr="005A365C" w:rsidRDefault="00504E46" w:rsidP="00504E46">
      <w:pPr>
        <w:rPr>
          <w:ins w:id="1162" w:author="Author"/>
          <w:color w:val="000000"/>
          <w:u w:val="single"/>
        </w:rPr>
      </w:pPr>
    </w:p>
    <w:p w14:paraId="64BE5083" w14:textId="77777777" w:rsidR="00504E46" w:rsidRPr="005A365C" w:rsidRDefault="00504E46" w:rsidP="00504E46">
      <w:pPr>
        <w:ind w:right="108"/>
        <w:rPr>
          <w:ins w:id="1163" w:author="Author"/>
          <w:rFonts w:eastAsia="MS Mincho"/>
          <w:u w:val="single"/>
        </w:rPr>
      </w:pPr>
      <w:ins w:id="1164" w:author="Autho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7423A786" w14:textId="77777777" w:rsidR="00504E46" w:rsidRPr="005A365C" w:rsidRDefault="00504E46" w:rsidP="00504E46">
      <w:pPr>
        <w:rPr>
          <w:ins w:id="1165" w:author="Author"/>
          <w:rFonts w:cs="Arial"/>
          <w:color w:val="000000" w:themeColor="text1"/>
          <w:szCs w:val="22"/>
          <w:u w:val="single"/>
        </w:rPr>
      </w:pPr>
    </w:p>
    <w:p w14:paraId="16DEBC23" w14:textId="77777777" w:rsidR="00504E46" w:rsidRDefault="00504E46" w:rsidP="00504E46">
      <w:pPr>
        <w:rPr>
          <w:ins w:id="1166" w:author="Author"/>
          <w:rFonts w:cs="Arial"/>
          <w:color w:val="000000" w:themeColor="text1"/>
          <w:szCs w:val="22"/>
          <w:u w:val="single"/>
        </w:rPr>
      </w:pPr>
      <w:ins w:id="1167" w:author="Author">
        <w:r w:rsidRPr="005A365C">
          <w:rPr>
            <w:rFonts w:cs="Arial"/>
            <w:color w:val="000000" w:themeColor="text1"/>
            <w:szCs w:val="22"/>
            <w:u w:val="single"/>
          </w:rPr>
          <w:t xml:space="preserve">QUOTES WILL BE PUBLICLY OPENED AND ANNOUNCED BY TELEPHONE CONFERENCE ON THE DATE AND TIME OF THE QUOTE OPENING. </w:t>
        </w:r>
      </w:ins>
    </w:p>
    <w:p w14:paraId="79E45950" w14:textId="77777777" w:rsidR="00504E46" w:rsidRPr="005A365C" w:rsidRDefault="00504E46" w:rsidP="00504E46">
      <w:pPr>
        <w:jc w:val="center"/>
        <w:rPr>
          <w:ins w:id="1168" w:author="Author"/>
          <w:rFonts w:eastAsia="MS Mincho"/>
          <w:u w:val="single"/>
        </w:rPr>
      </w:pPr>
      <w:ins w:id="1169" w:author="Autho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14:paraId="484340A8" w14:textId="77777777" w:rsidR="00504E46" w:rsidRPr="005A365C" w:rsidRDefault="00504E46" w:rsidP="00504E46">
      <w:pPr>
        <w:ind w:right="108"/>
        <w:rPr>
          <w:ins w:id="1170" w:author="Author"/>
          <w:rFonts w:eastAsia="MS Mincho"/>
          <w:u w:val="single"/>
        </w:rPr>
      </w:pPr>
    </w:p>
    <w:p w14:paraId="57144AC4" w14:textId="77777777" w:rsidR="00504E46" w:rsidRPr="005A365C" w:rsidRDefault="00504E46" w:rsidP="00504E46">
      <w:pPr>
        <w:ind w:right="108"/>
        <w:rPr>
          <w:ins w:id="1171" w:author="Author"/>
          <w:rFonts w:eastAsia="MS Mincho"/>
          <w:u w:val="single"/>
        </w:rPr>
      </w:pPr>
      <w:ins w:id="1172" w:author="Autho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14:paraId="408523F5" w14:textId="77777777" w:rsidR="00504E46" w:rsidRPr="005A365C" w:rsidRDefault="00504E46" w:rsidP="00504E46">
      <w:pPr>
        <w:ind w:right="108"/>
        <w:rPr>
          <w:ins w:id="1173" w:author="Author"/>
          <w:rFonts w:eastAsia="MS Mincho"/>
          <w:u w:val="single"/>
        </w:rPr>
      </w:pPr>
    </w:p>
    <w:p w14:paraId="4EC15747" w14:textId="77777777" w:rsidR="00504E46" w:rsidRPr="005A365C" w:rsidRDefault="00504E46" w:rsidP="00504E46">
      <w:pPr>
        <w:ind w:right="108"/>
        <w:rPr>
          <w:ins w:id="1174" w:author="Author"/>
          <w:rFonts w:eastAsia="MS Mincho"/>
          <w:u w:val="single"/>
        </w:rPr>
      </w:pPr>
      <w:ins w:id="1175" w:author="Author">
        <w:r w:rsidRPr="005A365C">
          <w:rPr>
            <w:rFonts w:eastAsia="MS Mincho"/>
            <w:u w:val="single"/>
          </w:rPr>
          <w:t xml:space="preserve">QUOTES NOT RECEIVED PRIOR TO THE QUOTE OPENING DEADLINE SHALL BE REJECTED.  </w:t>
        </w:r>
      </w:ins>
    </w:p>
    <w:p w14:paraId="5A1B8783" w14:textId="42E4C1A6" w:rsidR="00397AC3" w:rsidRPr="00851065" w:rsidDel="00504E46" w:rsidRDefault="00F9570B" w:rsidP="00851065">
      <w:pPr>
        <w:rPr>
          <w:del w:id="1176" w:author="Author"/>
          <w:rFonts w:eastAsia="MS Mincho"/>
        </w:rPr>
      </w:pPr>
      <w:del w:id="1177" w:author="Author">
        <w:r w:rsidRPr="00851065" w:rsidDel="00504E46">
          <w:rPr>
            <w:rFonts w:eastAsia="MS Mincho"/>
          </w:rPr>
          <w:delText xml:space="preserve">In order to be considered for award, the </w:delText>
        </w:r>
        <w:r w:rsidR="00CE00E7" w:rsidDel="00504E46">
          <w:rPr>
            <w:rFonts w:eastAsia="MS Mincho"/>
          </w:rPr>
          <w:delText>Quote</w:delText>
        </w:r>
        <w:r w:rsidR="00CA116A" w:rsidRPr="00851065" w:rsidDel="00504E46">
          <w:rPr>
            <w:rFonts w:eastAsia="MS Mincho"/>
          </w:rPr>
          <w:delText xml:space="preserve"> </w:delText>
        </w:r>
        <w:r w:rsidRPr="00851065" w:rsidDel="00504E46">
          <w:rPr>
            <w:rFonts w:eastAsia="MS Mincho"/>
          </w:rPr>
          <w:delText>must be received by the Procurement Bureau of the Division at the appropriate location by the required time.</w:delText>
        </w:r>
        <w:r w:rsidR="003400C2" w:rsidRPr="003400C2" w:rsidDel="00504E46">
          <w:delText xml:space="preserve"> </w:delText>
        </w:r>
        <w:r w:rsidR="009824DC" w:rsidDel="00504E46">
          <w:delText xml:space="preserve"> </w:delText>
        </w:r>
        <w:r w:rsidR="00526170" w:rsidRPr="00851065" w:rsidDel="00504E46">
          <w:rPr>
            <w:rFonts w:eastAsia="MS Mincho"/>
          </w:rPr>
          <w:delText xml:space="preserve">Vendors </w:delText>
        </w:r>
        <w:r w:rsidR="00DE7682" w:rsidRPr="00851065" w:rsidDel="00504E46">
          <w:rPr>
            <w:rFonts w:eastAsia="MS Mincho"/>
          </w:rPr>
          <w:delText>{</w:delText>
        </w:r>
        <w:r w:rsidR="00526170" w:rsidRPr="00851065" w:rsidDel="00504E46">
          <w:rPr>
            <w:rFonts w:eastAsia="MS Mincho"/>
          </w:rPr>
          <w:delText>Bidders</w:delText>
        </w:r>
        <w:r w:rsidR="00DE7682" w:rsidRPr="00851065" w:rsidDel="00504E46">
          <w:rPr>
            <w:rFonts w:eastAsia="MS Mincho"/>
          </w:rPr>
          <w:delText>}</w:delText>
        </w:r>
        <w:r w:rsidR="008E24C3" w:rsidRPr="00851065" w:rsidDel="00504E46">
          <w:rPr>
            <w:rFonts w:eastAsia="MS Mincho"/>
          </w:rPr>
          <w:delText xml:space="preserve"> </w:delText>
        </w:r>
        <w:r w:rsidR="00B90662" w:rsidRPr="00851065" w:rsidDel="00504E46">
          <w:rPr>
            <w:rFonts w:eastAsia="MS Mincho"/>
          </w:rPr>
          <w:delText>shall</w:delText>
        </w:r>
        <w:r w:rsidR="000E7515" w:rsidRPr="00851065" w:rsidDel="00504E46">
          <w:rPr>
            <w:rFonts w:eastAsia="MS Mincho"/>
          </w:rPr>
          <w:delText xml:space="preserve"> submit a </w:delText>
        </w:r>
        <w:r w:rsidR="00CE00E7" w:rsidDel="00504E46">
          <w:rPr>
            <w:rFonts w:eastAsia="MS Mincho"/>
          </w:rPr>
          <w:delText>Quote</w:delText>
        </w:r>
        <w:r w:rsidR="00CA116A" w:rsidRPr="00851065" w:rsidDel="00504E46">
          <w:rPr>
            <w:rFonts w:eastAsia="MS Mincho"/>
          </w:rPr>
          <w:delText xml:space="preserve"> </w:delText>
        </w:r>
        <w:r w:rsidR="000E7515" w:rsidRPr="00851065" w:rsidDel="00504E46">
          <w:rPr>
            <w:rFonts w:eastAsia="MS Mincho"/>
          </w:rPr>
          <w:delText>electronically</w:delText>
        </w:r>
        <w:r w:rsidR="00CA116A" w:rsidRPr="00851065" w:rsidDel="00504E46">
          <w:rPr>
            <w:rFonts w:eastAsia="MS Mincho"/>
          </w:rPr>
          <w:delText xml:space="preserve"> through </w:delText>
        </w:r>
        <w:r w:rsidR="00CA116A" w:rsidRPr="00A6462B" w:rsidDel="00504E46">
          <w:rPr>
            <w:rStyle w:val="IntenseEmphasis"/>
            <w:rFonts w:eastAsia="MS Mincho" w:cs="Arial"/>
            <w:color w:val="00B050"/>
          </w:rPr>
          <w:delText>NJ</w:delText>
        </w:r>
        <w:r w:rsidR="00CA116A" w:rsidRPr="00A6462B" w:rsidDel="00504E46">
          <w:rPr>
            <w:rStyle w:val="IntenseEmphasis"/>
            <w:rFonts w:eastAsia="MS Mincho" w:cs="Arial"/>
            <w:color w:val="0070C0"/>
          </w:rPr>
          <w:delText>START</w:delText>
        </w:r>
        <w:r w:rsidR="000E7515" w:rsidRPr="00851065" w:rsidDel="00504E46">
          <w:rPr>
            <w:rFonts w:eastAsia="MS Mincho"/>
          </w:rPr>
          <w:delText xml:space="preserve">. </w:delText>
        </w:r>
      </w:del>
    </w:p>
    <w:p w14:paraId="6D2A8441" w14:textId="5CE5CBC1" w:rsidR="00F9570B" w:rsidRPr="00851065" w:rsidDel="00504E46" w:rsidRDefault="00F9570B" w:rsidP="00851065">
      <w:pPr>
        <w:rPr>
          <w:del w:id="1178" w:author="Author"/>
          <w:color w:val="000000"/>
        </w:rPr>
      </w:pPr>
    </w:p>
    <w:p w14:paraId="13209F63" w14:textId="587C14A6" w:rsidR="00F9570B" w:rsidRPr="00851065" w:rsidDel="00504E46" w:rsidRDefault="00CE00E7" w:rsidP="00851065">
      <w:pPr>
        <w:ind w:right="108"/>
        <w:rPr>
          <w:del w:id="1179" w:author="Author"/>
          <w:rFonts w:eastAsia="MS Mincho"/>
          <w:b/>
          <w:u w:val="single"/>
        </w:rPr>
      </w:pPr>
      <w:del w:id="1180" w:author="Author">
        <w:r w:rsidDel="00504E46">
          <w:rPr>
            <w:rFonts w:eastAsia="MS Mincho"/>
            <w:b/>
            <w:u w:val="single"/>
          </w:rPr>
          <w:delText>QUOTE</w:delText>
        </w:r>
        <w:r w:rsidR="00CA116A" w:rsidRPr="00851065" w:rsidDel="00504E46">
          <w:rPr>
            <w:rFonts w:eastAsia="MS Mincho"/>
            <w:b/>
            <w:u w:val="single"/>
          </w:rPr>
          <w:delText xml:space="preserve">S </w:delText>
        </w:r>
        <w:r w:rsidR="00F9570B" w:rsidRPr="00851065" w:rsidDel="00504E46">
          <w:rPr>
            <w:rFonts w:eastAsia="MS Mincho"/>
            <w:b/>
            <w:u w:val="single"/>
          </w:rPr>
          <w:delText xml:space="preserve">NOT RECEIVED </w:delText>
        </w:r>
        <w:r w:rsidR="00B90662" w:rsidRPr="00851065" w:rsidDel="00504E46">
          <w:rPr>
            <w:rFonts w:eastAsia="MS Mincho"/>
            <w:b/>
            <w:u w:val="single"/>
          </w:rPr>
          <w:delText xml:space="preserve">PRIOR TO THE </w:delText>
        </w:r>
        <w:r w:rsidDel="00504E46">
          <w:rPr>
            <w:rFonts w:eastAsia="MS Mincho"/>
            <w:b/>
            <w:u w:val="single"/>
          </w:rPr>
          <w:delText>QUOTE</w:delText>
        </w:r>
        <w:r w:rsidR="000D4025" w:rsidRPr="00851065" w:rsidDel="00504E46">
          <w:rPr>
            <w:rFonts w:eastAsia="MS Mincho"/>
            <w:b/>
            <w:u w:val="single"/>
          </w:rPr>
          <w:delText xml:space="preserve"> </w:delText>
        </w:r>
        <w:r w:rsidR="00B90662" w:rsidRPr="00851065" w:rsidDel="00504E46">
          <w:rPr>
            <w:rFonts w:eastAsia="MS Mincho"/>
            <w:b/>
            <w:u w:val="single"/>
          </w:rPr>
          <w:delText>OPENING DEADLINE</w:delText>
        </w:r>
        <w:r w:rsidR="00F9570B" w:rsidRPr="00851065" w:rsidDel="00504E46">
          <w:rPr>
            <w:rFonts w:eastAsia="MS Mincho"/>
            <w:b/>
            <w:u w:val="single"/>
          </w:rPr>
          <w:delText xml:space="preserve"> </w:delText>
        </w:r>
        <w:r w:rsidR="00B90662" w:rsidRPr="00851065" w:rsidDel="00504E46">
          <w:rPr>
            <w:rFonts w:eastAsia="MS Mincho"/>
            <w:b/>
            <w:u w:val="single"/>
          </w:rPr>
          <w:delText>SHALL</w:delText>
        </w:r>
        <w:r w:rsidR="00F9570B" w:rsidRPr="00851065" w:rsidDel="00504E46">
          <w:rPr>
            <w:rFonts w:eastAsia="MS Mincho"/>
            <w:b/>
            <w:u w:val="single"/>
          </w:rPr>
          <w:delText xml:space="preserve"> BE REJECTED.  THE DATE AND TIME </w:delText>
        </w:r>
        <w:r w:rsidR="00B90662" w:rsidRPr="00851065" w:rsidDel="00504E46">
          <w:rPr>
            <w:rFonts w:eastAsia="MS Mincho"/>
            <w:b/>
            <w:u w:val="single"/>
          </w:rPr>
          <w:delText xml:space="preserve">OF THE </w:delText>
        </w:r>
        <w:r w:rsidDel="00504E46">
          <w:rPr>
            <w:rFonts w:eastAsia="MS Mincho"/>
            <w:b/>
            <w:u w:val="single"/>
          </w:rPr>
          <w:delText>QUOTE</w:delText>
        </w:r>
        <w:r w:rsidR="000D4025" w:rsidRPr="00851065" w:rsidDel="00504E46">
          <w:rPr>
            <w:rFonts w:eastAsia="MS Mincho"/>
            <w:b/>
            <w:u w:val="single"/>
          </w:rPr>
          <w:delText xml:space="preserve"> </w:delText>
        </w:r>
        <w:r w:rsidR="00B90662" w:rsidRPr="00851065" w:rsidDel="00504E46">
          <w:rPr>
            <w:rFonts w:eastAsia="MS Mincho"/>
            <w:b/>
            <w:u w:val="single"/>
          </w:rPr>
          <w:delText xml:space="preserve">OPENING </w:delText>
        </w:r>
        <w:r w:rsidR="00F9570B" w:rsidRPr="00851065" w:rsidDel="00504E46">
          <w:rPr>
            <w:rFonts w:eastAsia="MS Mincho"/>
            <w:b/>
            <w:u w:val="single"/>
          </w:rPr>
          <w:delText xml:space="preserve">ARE INDICATED ON THE </w:delText>
        </w:r>
        <w:r w:rsidR="00CA116A" w:rsidRPr="00851065" w:rsidDel="00504E46">
          <w:rPr>
            <w:rFonts w:eastAsia="MS Mincho"/>
            <w:b/>
            <w:u w:val="single"/>
          </w:rPr>
          <w:delText xml:space="preserve">BID SOLICITATION </w:delText>
        </w:r>
        <w:r w:rsidR="00F9570B" w:rsidRPr="00851065" w:rsidDel="00504E46">
          <w:rPr>
            <w:rFonts w:eastAsia="MS Mincho"/>
            <w:b/>
            <w:u w:val="single"/>
          </w:rPr>
          <w:delText xml:space="preserve">COVER SHEET AND </w:delText>
        </w:r>
        <w:r w:rsidR="00191EF5" w:rsidDel="00504E46">
          <w:rPr>
            <w:rFonts w:eastAsia="MS Mincho"/>
            <w:b/>
            <w:u w:val="single"/>
          </w:rPr>
          <w:delText>O</w:delText>
        </w:r>
        <w:r w:rsidR="00F9570B" w:rsidRPr="00851065" w:rsidDel="00504E46">
          <w:rPr>
            <w:rFonts w:eastAsia="MS Mincho"/>
            <w:b/>
            <w:u w:val="single"/>
          </w:rPr>
          <w:delText xml:space="preserve">N THE </w:delText>
        </w:r>
        <w:r w:rsidR="008A2EB0" w:rsidRPr="00851065" w:rsidDel="00504E46">
          <w:rPr>
            <w:rFonts w:eastAsia="MS Mincho"/>
            <w:b/>
            <w:u w:val="single"/>
          </w:rPr>
          <w:delText xml:space="preserve">“SUMMARY” </w:delText>
        </w:r>
        <w:r w:rsidR="00191EF5" w:rsidDel="00504E46">
          <w:rPr>
            <w:rFonts w:eastAsia="MS Mincho"/>
            <w:b/>
            <w:u w:val="single"/>
          </w:rPr>
          <w:delText xml:space="preserve">TAB </w:delText>
        </w:r>
        <w:r w:rsidR="008A2EB0" w:rsidRPr="00851065" w:rsidDel="00504E46">
          <w:rPr>
            <w:rFonts w:eastAsia="MS Mincho"/>
            <w:b/>
            <w:u w:val="single"/>
          </w:rPr>
          <w:delText>OF</w:delText>
        </w:r>
        <w:r w:rsidR="00F9570B" w:rsidRPr="00851065" w:rsidDel="00504E46">
          <w:rPr>
            <w:rFonts w:eastAsia="MS Mincho"/>
            <w:b/>
            <w:u w:val="single"/>
          </w:rPr>
          <w:delText xml:space="preserve"> THE </w:delText>
        </w:r>
        <w:r w:rsidR="00CA116A" w:rsidRPr="00851065" w:rsidDel="00504E46">
          <w:rPr>
            <w:rFonts w:eastAsia="MS Mincho"/>
            <w:b/>
            <w:u w:val="single"/>
          </w:rPr>
          <w:delText xml:space="preserve">BID </w:delText>
        </w:r>
        <w:r w:rsidR="0069251C" w:rsidRPr="00851065" w:rsidDel="00504E46">
          <w:rPr>
            <w:rFonts w:eastAsia="MS Mincho"/>
            <w:b/>
            <w:u w:val="single"/>
          </w:rPr>
          <w:delText>SOLICITATION</w:delText>
        </w:r>
        <w:r w:rsidR="00F9570B" w:rsidRPr="00851065" w:rsidDel="00504E46">
          <w:rPr>
            <w:rFonts w:eastAsia="MS Mincho"/>
            <w:b/>
            <w:u w:val="single"/>
          </w:rPr>
          <w:delText xml:space="preserve"> </w:delText>
        </w:r>
        <w:r w:rsidR="00191EF5" w:rsidDel="00504E46">
          <w:rPr>
            <w:rFonts w:eastAsia="MS Mincho"/>
            <w:b/>
            <w:u w:val="single"/>
          </w:rPr>
          <w:delText>WEBPAGE WITH</w:delText>
        </w:r>
        <w:r w:rsidR="00F9570B" w:rsidRPr="00851065" w:rsidDel="00504E46">
          <w:rPr>
            <w:rFonts w:eastAsia="MS Mincho"/>
            <w:b/>
            <w:u w:val="single"/>
          </w:rPr>
          <w:delText xml:space="preserve">IN </w:delText>
        </w:r>
        <w:r w:rsidR="00F9570B" w:rsidRPr="00DF5D76" w:rsidDel="00504E46">
          <w:rPr>
            <w:rStyle w:val="IntenseEmphasis"/>
            <w:rFonts w:eastAsia="MS Mincho" w:cs="Arial"/>
            <w:color w:val="00B050"/>
            <w:u w:val="single"/>
          </w:rPr>
          <w:delText>NJ</w:delText>
        </w:r>
        <w:r w:rsidR="00F9570B" w:rsidRPr="00DF5D76" w:rsidDel="00504E46">
          <w:rPr>
            <w:rStyle w:val="IntenseEmphasis"/>
            <w:rFonts w:eastAsia="MS Mincho" w:cs="Arial"/>
            <w:color w:val="0070C0"/>
            <w:u w:val="single"/>
          </w:rPr>
          <w:delText>START</w:delText>
        </w:r>
        <w:r w:rsidR="00F9570B" w:rsidRPr="00DF5D76" w:rsidDel="00504E46">
          <w:rPr>
            <w:rFonts w:eastAsia="MS Mincho"/>
            <w:b/>
            <w:u w:val="single"/>
          </w:rPr>
          <w:delText xml:space="preserve">. </w:delText>
        </w:r>
      </w:del>
    </w:p>
    <w:p w14:paraId="658F507C" w14:textId="2B311A51" w:rsidR="00F9570B" w:rsidDel="00504E46" w:rsidRDefault="00F9570B" w:rsidP="00851065">
      <w:pPr>
        <w:rPr>
          <w:del w:id="1181" w:author="Author"/>
          <w:color w:val="000000"/>
        </w:rPr>
      </w:pPr>
    </w:p>
    <w:p w14:paraId="460F95BD" w14:textId="24F100A6" w:rsidR="00016CBA" w:rsidRPr="00016CBA" w:rsidDel="00504E46" w:rsidRDefault="00016CBA" w:rsidP="00016CBA">
      <w:pPr>
        <w:rPr>
          <w:del w:id="1182" w:author="Author"/>
          <w:b/>
          <w:color w:val="000000"/>
          <w:u w:val="single"/>
        </w:rPr>
      </w:pPr>
      <w:del w:id="1183" w:author="Author">
        <w:r w:rsidRPr="00016CBA" w:rsidDel="00504E46">
          <w:rPr>
            <w:b/>
            <w:color w:val="000000"/>
            <w:u w:val="single"/>
          </w:rPr>
          <w:delText xml:space="preserve">IF THE QUOTE OPENING DEADLINE HAS BEEN REVISED, THE NEW QUOTE OPENING DEADLINE SHALL BE SHOWN ON THE POSTED BID AMENDMENT AND ON THE “SUMMARY” TAB OF THE BID SOLICITATION WEBPAGE WITHIN </w:delText>
        </w:r>
        <w:r w:rsidRPr="00016CBA" w:rsidDel="00504E46">
          <w:rPr>
            <w:b/>
            <w:bCs/>
            <w:i/>
            <w:iCs/>
            <w:color w:val="000000"/>
            <w:u w:val="single"/>
          </w:rPr>
          <w:delText>NJSTART</w:delText>
        </w:r>
        <w:r w:rsidRPr="00016CBA" w:rsidDel="00504E46">
          <w:rPr>
            <w:b/>
            <w:color w:val="000000"/>
            <w:u w:val="single"/>
          </w:rPr>
          <w:delText xml:space="preserve">. </w:delText>
        </w:r>
      </w:del>
    </w:p>
    <w:p w14:paraId="5EF054B1" w14:textId="4CB2AE15" w:rsidR="00F9570B" w:rsidRPr="00851065" w:rsidDel="00504E46" w:rsidRDefault="00F9570B" w:rsidP="00851065">
      <w:pPr>
        <w:rPr>
          <w:del w:id="1184" w:author="Author"/>
          <w:rFonts w:eastAsia="MS Mincho"/>
        </w:rPr>
      </w:pPr>
    </w:p>
    <w:p w14:paraId="44EDECC2" w14:textId="23A3A2C9" w:rsidR="00DC44B5" w:rsidDel="00504E46" w:rsidRDefault="00F9570B" w:rsidP="00DC44B5">
      <w:pPr>
        <w:rPr>
          <w:del w:id="1185" w:author="Author"/>
          <w:rFonts w:eastAsia="MS Mincho"/>
        </w:rPr>
      </w:pPr>
      <w:del w:id="1186" w:author="Author">
        <w:r w:rsidRPr="00851065" w:rsidDel="00120910">
          <w:rPr>
            <w:rFonts w:eastAsia="MS Mincho"/>
          </w:rPr>
          <w:delText>Procedural i</w:delText>
        </w:r>
        <w:r w:rsidRPr="00851065" w:rsidDel="00504E46">
          <w:rPr>
            <w:rFonts w:eastAsia="MS Mincho"/>
          </w:rPr>
          <w:delText xml:space="preserve">nquiries concerning </w:delText>
        </w:r>
        <w:r w:rsidR="00016CBA" w:rsidDel="00504E46">
          <w:rPr>
            <w:rFonts w:eastAsia="MS Mincho"/>
          </w:rPr>
          <w:delText xml:space="preserve">the use of </w:delText>
        </w:r>
        <w:r w:rsidR="00016CBA" w:rsidRPr="00A6462B" w:rsidDel="00504E46">
          <w:rPr>
            <w:rStyle w:val="IntenseEmphasis"/>
            <w:rFonts w:eastAsia="MS Mincho" w:cs="Arial"/>
            <w:color w:val="00B050"/>
          </w:rPr>
          <w:delText>NJ</w:delText>
        </w:r>
        <w:r w:rsidR="00016CBA" w:rsidRPr="00A6462B" w:rsidDel="00504E46">
          <w:rPr>
            <w:rStyle w:val="IntenseEmphasis"/>
            <w:rFonts w:eastAsia="MS Mincho" w:cs="Arial"/>
            <w:color w:val="0070C0"/>
          </w:rPr>
          <w:delText>START</w:delText>
        </w:r>
        <w:r w:rsidR="00016CBA" w:rsidRPr="00851065" w:rsidDel="00504E46">
          <w:rPr>
            <w:rFonts w:eastAsia="MS Mincho"/>
          </w:rPr>
          <w:delText xml:space="preserve"> </w:delText>
        </w:r>
        <w:r w:rsidRPr="00851065" w:rsidDel="00504E46">
          <w:rPr>
            <w:rFonts w:eastAsia="MS Mincho"/>
          </w:rPr>
          <w:delText xml:space="preserve">may be directed to </w:delText>
        </w:r>
        <w:r w:rsidR="00DD6425" w:rsidDel="00504E46">
          <w:fldChar w:fldCharType="begin"/>
        </w:r>
        <w:r w:rsidR="00DD6425" w:rsidDel="00504E46">
          <w:delInstrText xml:space="preserve"> HYPERLINK "mailto:njstart@treas.nj.gov" </w:delInstrText>
        </w:r>
        <w:r w:rsidR="00DD6425" w:rsidDel="00504E46">
          <w:fldChar w:fldCharType="separate"/>
        </w:r>
        <w:r w:rsidR="00602528" w:rsidRPr="007D2F00" w:rsidDel="00504E46">
          <w:rPr>
            <w:rStyle w:val="Hyperlink"/>
            <w:rFonts w:eastAsia="MS Mincho"/>
          </w:rPr>
          <w:delText>njstart@treas.nj.gov</w:delText>
        </w:r>
        <w:r w:rsidR="00DD6425" w:rsidDel="00504E46">
          <w:rPr>
            <w:rStyle w:val="Hyperlink"/>
            <w:rFonts w:eastAsia="MS Mincho"/>
          </w:rPr>
          <w:fldChar w:fldCharType="end"/>
        </w:r>
        <w:r w:rsidR="00602528" w:rsidDel="00454677">
          <w:rPr>
            <w:rFonts w:eastAsia="MS Mincho"/>
          </w:rPr>
          <w:delText xml:space="preserve"> </w:delText>
        </w:r>
        <w:r w:rsidR="00602528" w:rsidRPr="00602528" w:rsidDel="00454677">
          <w:rPr>
            <w:rFonts w:eastAsia="MS Mincho"/>
          </w:rPr>
          <w:delText>and/or (609) 341-3500</w:delText>
        </w:r>
        <w:r w:rsidR="00DC44B5" w:rsidRPr="00152AB6" w:rsidDel="00454677">
          <w:rPr>
            <w:rFonts w:eastAsia="MS Mincho"/>
          </w:rPr>
          <w:delText>.</w:delText>
        </w:r>
      </w:del>
    </w:p>
    <w:p w14:paraId="76A09BE0" w14:textId="57A8CE10" w:rsidR="009F0764" w:rsidRPr="00851065" w:rsidDel="00504E46" w:rsidRDefault="009F0764" w:rsidP="00851065">
      <w:pPr>
        <w:rPr>
          <w:del w:id="1187" w:author="Author"/>
          <w:rFonts w:eastAsia="MS Mincho"/>
        </w:rPr>
      </w:pPr>
    </w:p>
    <w:p w14:paraId="0A88D292" w14:textId="3C0B747C" w:rsidR="00F9570B" w:rsidRPr="00851065" w:rsidDel="00504E46" w:rsidRDefault="00F07533" w:rsidP="00851065">
      <w:pPr>
        <w:rPr>
          <w:del w:id="1188" w:author="Author"/>
          <w:rFonts w:eastAsia="MS Mincho"/>
        </w:rPr>
      </w:pPr>
      <w:del w:id="1189" w:author="Author">
        <w:r w:rsidRPr="00851065" w:rsidDel="00504E46">
          <w:rPr>
            <w:rFonts w:eastAsia="MS Mincho"/>
          </w:rPr>
          <w:delText>The</w:delText>
        </w:r>
        <w:r w:rsidR="00F9570B" w:rsidRPr="00851065" w:rsidDel="00504E46">
          <w:rPr>
            <w:rFonts w:eastAsia="MS Mincho"/>
          </w:rPr>
          <w:delText xml:space="preserve"> </w:delText>
        </w:r>
        <w:r w:rsidR="008943A2" w:rsidDel="00504E46">
          <w:rPr>
            <w:rFonts w:eastAsia="MS Mincho"/>
          </w:rPr>
          <w:delText xml:space="preserve">Division </w:delText>
        </w:r>
        <w:r w:rsidR="00F9570B" w:rsidRPr="00851065" w:rsidDel="00504E46">
          <w:rPr>
            <w:rFonts w:eastAsia="MS Mincho"/>
          </w:rPr>
          <w:delText xml:space="preserve">will not respond to substantive questions related to the </w:delText>
        </w:r>
        <w:r w:rsidR="00CA116A" w:rsidRPr="00851065" w:rsidDel="00504E46">
          <w:rPr>
            <w:rFonts w:eastAsia="MS Mincho"/>
          </w:rPr>
          <w:delText xml:space="preserve">Bid </w:delText>
        </w:r>
        <w:r w:rsidR="00431D84" w:rsidRPr="00851065" w:rsidDel="00504E46">
          <w:rPr>
            <w:rFonts w:eastAsia="MS Mincho"/>
          </w:rPr>
          <w:delText xml:space="preserve">Solicitation </w:delText>
        </w:r>
        <w:r w:rsidR="00F9570B" w:rsidRPr="00851065" w:rsidDel="00504E46">
          <w:rPr>
            <w:rFonts w:eastAsia="MS Mincho"/>
          </w:rPr>
          <w:delText xml:space="preserve">or any other </w:delText>
        </w:r>
        <w:r w:rsidR="001D2ACC" w:rsidDel="00504E46">
          <w:rPr>
            <w:rFonts w:eastAsia="MS Mincho"/>
          </w:rPr>
          <w:delText>Blanket P.O.</w:delText>
        </w:r>
        <w:r w:rsidR="00CA116A" w:rsidRPr="00851065" w:rsidDel="00504E46">
          <w:rPr>
            <w:rFonts w:eastAsia="MS Mincho"/>
          </w:rPr>
          <w:delText xml:space="preserve"> </w:delText>
        </w:r>
        <w:r w:rsidR="00F9570B" w:rsidRPr="00851065" w:rsidDel="00504E46">
          <w:rPr>
            <w:rFonts w:eastAsia="MS Mincho"/>
          </w:rPr>
          <w:delText xml:space="preserve">via this </w:delText>
        </w:r>
        <w:r w:rsidR="00F9570B" w:rsidRPr="007B5C99" w:rsidDel="00504E46">
          <w:rPr>
            <w:rFonts w:eastAsia="MS Mincho"/>
          </w:rPr>
          <w:delText>e-mail address</w:delText>
        </w:r>
        <w:r w:rsidR="00071310" w:rsidRPr="007B5C99" w:rsidDel="00454677">
          <w:rPr>
            <w:rFonts w:eastAsia="MS Mincho"/>
          </w:rPr>
          <w:delText xml:space="preserve"> or phone number</w:delText>
        </w:r>
        <w:r w:rsidR="00F9570B" w:rsidRPr="007B5C99" w:rsidDel="00504E46">
          <w:rPr>
            <w:rFonts w:eastAsia="MS Mincho"/>
          </w:rPr>
          <w:delText>.</w:delText>
        </w:r>
        <w:r w:rsidR="00FA5EB5" w:rsidRPr="007B5C99" w:rsidDel="00504E46">
          <w:rPr>
            <w:rFonts w:eastAsia="MS Mincho"/>
          </w:rPr>
          <w:delText xml:space="preserve">  For inquir</w:delText>
        </w:r>
        <w:r w:rsidR="00942902" w:rsidRPr="007B5C99" w:rsidDel="00504E46">
          <w:rPr>
            <w:rFonts w:eastAsia="MS Mincho"/>
          </w:rPr>
          <w:delText>i</w:delText>
        </w:r>
        <w:r w:rsidR="00FA5EB5" w:rsidRPr="007B5C99" w:rsidDel="00504E46">
          <w:rPr>
            <w:rFonts w:eastAsia="MS Mincho"/>
          </w:rPr>
          <w:delText>es related to substantive questions refer to Section 1.3.1 (Electronic</w:delText>
        </w:r>
        <w:r w:rsidR="00FA5EB5" w:rsidDel="00504E46">
          <w:rPr>
            <w:rFonts w:eastAsia="MS Mincho"/>
          </w:rPr>
          <w:delText xml:space="preserve"> Question and Answer Period)</w:delText>
        </w:r>
        <w:r w:rsidR="00B1507A" w:rsidDel="00504E46">
          <w:rPr>
            <w:rFonts w:eastAsia="MS Mincho"/>
          </w:rPr>
          <w:delText>.</w:delText>
        </w:r>
      </w:del>
    </w:p>
    <w:p w14:paraId="3E02D79F" w14:textId="77777777" w:rsidR="00E23BE0" w:rsidRDefault="00E23BE0" w:rsidP="00EC7B0A">
      <w:pPr>
        <w:pStyle w:val="BodyText3"/>
        <w:rPr>
          <w:b/>
          <w:bCs/>
          <w:highlight w:val="green"/>
        </w:rPr>
      </w:pPr>
    </w:p>
    <w:p w14:paraId="0E16CB87" w14:textId="77777777" w:rsidR="00E23BE0" w:rsidRPr="00BA7DBF" w:rsidRDefault="00016CBA" w:rsidP="00AC3C7B">
      <w:pPr>
        <w:pStyle w:val="Heading3"/>
        <w:keepNext/>
        <w:ind w:right="108"/>
        <w:rPr>
          <w:caps w:val="0"/>
        </w:rPr>
      </w:pPr>
      <w:r>
        <w:rPr>
          <w:rFonts w:ascii="Arial" w:hAnsi="Arial"/>
          <w:i/>
          <w:caps w:val="0"/>
          <w:color w:val="0070C0"/>
        </w:rPr>
        <w:t xml:space="preserve"> </w:t>
      </w:r>
      <w:bookmarkStart w:id="1190" w:name="_Toc25143676"/>
      <w:r w:rsidRPr="00BA7DBF">
        <w:rPr>
          <w:caps w:val="0"/>
          <w:color w:val="000000" w:themeColor="text1"/>
        </w:rPr>
        <w:t>VENDOR</w:t>
      </w:r>
      <w:r w:rsidR="00BC6BC2">
        <w:rPr>
          <w:caps w:val="0"/>
          <w:color w:val="000000" w:themeColor="text1"/>
        </w:rPr>
        <w:t xml:space="preserve"> </w:t>
      </w:r>
      <w:r w:rsidRPr="00BA7DBF">
        <w:rPr>
          <w:caps w:val="0"/>
          <w:color w:val="000000" w:themeColor="text1"/>
        </w:rPr>
        <w:t>{BIDDER} SUPPORT</w:t>
      </w:r>
      <w:bookmarkEnd w:id="1190"/>
    </w:p>
    <w:p w14:paraId="1B8AA893" w14:textId="77777777" w:rsidR="00E23BE0" w:rsidRPr="00851065" w:rsidRDefault="00E23BE0" w:rsidP="00AC3C7B">
      <w:pPr>
        <w:keepNext/>
        <w:rPr>
          <w:rFonts w:eastAsia="MS Mincho"/>
        </w:rPr>
      </w:pPr>
    </w:p>
    <w:p w14:paraId="3171E186" w14:textId="3C783C6D"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w:t>
      </w:r>
      <w:del w:id="1191" w:author="Author">
        <w:r w:rsidR="006A5709" w:rsidRPr="00851065" w:rsidDel="00FB23FC">
          <w:rPr>
            <w:rFonts w:eastAsiaTheme="minorHAnsi"/>
          </w:rPr>
          <w:delText xml:space="preserve"> </w:delText>
        </w:r>
      </w:del>
      <w:ins w:id="1192"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ins>
      <w:del w:id="1193" w:author="Author">
        <w:r w:rsidR="00F27FFA" w:rsidDel="00FB23FC">
          <w:rPr>
            <w:rStyle w:val="Hyperlink"/>
            <w:rFonts w:eastAsiaTheme="minorHAnsi"/>
          </w:rPr>
          <w:fldChar w:fldCharType="begin"/>
        </w:r>
        <w:r w:rsidR="00F27FFA" w:rsidDel="00FB23FC">
          <w:rPr>
            <w:rStyle w:val="Hyperlink"/>
            <w:rFonts w:eastAsiaTheme="minorHAnsi"/>
          </w:rPr>
          <w:delInstrText xml:space="preserve"> HYPERLINK "http://www.state.nj.us/treasury/purchase/njstart/vendor.shtml" </w:delInstrText>
        </w:r>
        <w:r w:rsidR="00F27FFA" w:rsidDel="00FB23FC">
          <w:rPr>
            <w:rStyle w:val="Hyperlink"/>
            <w:rFonts w:eastAsiaTheme="minorHAnsi"/>
          </w:rPr>
          <w:fldChar w:fldCharType="separate"/>
        </w:r>
        <w:r w:rsidR="006A5709" w:rsidRPr="00851065" w:rsidDel="00FB23FC">
          <w:rPr>
            <w:rStyle w:val="Hyperlink"/>
            <w:rFonts w:eastAsiaTheme="minorHAnsi"/>
          </w:rPr>
          <w:delText>NJSTART Vendor Support Page</w:delText>
        </w:r>
        <w:r w:rsidR="00F27FFA" w:rsidDel="00FB23FC">
          <w:rPr>
            <w:rStyle w:val="Hyperlink"/>
            <w:rFonts w:eastAsiaTheme="minorHAnsi"/>
          </w:rPr>
          <w:fldChar w:fldCharType="end"/>
        </w:r>
      </w:del>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8E5AE83" w14:textId="77777777" w:rsidR="00A9160A" w:rsidRPr="00522EAA" w:rsidRDefault="00A9160A" w:rsidP="00A9160A">
      <w:pPr>
        <w:rPr>
          <w:rFonts w:eastAsiaTheme="minorHAnsi"/>
          <w:color w:val="0000FF"/>
          <w:u w:val="single"/>
        </w:rPr>
      </w:pPr>
    </w:p>
    <w:p w14:paraId="1E64D9D1" w14:textId="13FEF796" w:rsidR="00E23BE0" w:rsidRDefault="00E23BE0" w:rsidP="00851065">
      <w:pPr>
        <w:rPr>
          <w:ins w:id="1194" w:author="Author"/>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76CED17" w14:textId="5624D864" w:rsidR="00504E46" w:rsidRDefault="00504E46" w:rsidP="00851065">
      <w:pPr>
        <w:rPr>
          <w:ins w:id="1195" w:author="Author"/>
        </w:rPr>
      </w:pPr>
    </w:p>
    <w:p w14:paraId="5E8E512A" w14:textId="6B4792D2" w:rsidR="00504E46" w:rsidRDefault="00504E46" w:rsidP="00504E46">
      <w:ins w:id="1196" w:author="Author">
        <w:r>
          <w:t xml:space="preserve">Inquiries concerning the use of NJSTART may be directed to </w:t>
        </w:r>
        <w:r>
          <w:fldChar w:fldCharType="begin"/>
        </w:r>
        <w:r>
          <w:instrText xml:space="preserve"> HYPERLINK "mailto:njstart@treas.nj.gov" </w:instrText>
        </w:r>
        <w:r>
          <w:fldChar w:fldCharType="separate"/>
        </w:r>
        <w:r w:rsidRPr="008E1685">
          <w:rPr>
            <w:rStyle w:val="Hyperlink"/>
          </w:rPr>
          <w:t>njstart@treas.nj.gov</w:t>
        </w:r>
        <w:r>
          <w:fldChar w:fldCharType="end"/>
        </w:r>
        <w:r>
          <w:t>. The Division will not respond to substantive questions related to the Bid Solicitation or any other Blanket P.O. via this email address.  For inquiries related to substantive questions refer to Section 1.3.1 (Electronic Question and Answer Period).</w:t>
        </w:r>
      </w:ins>
    </w:p>
    <w:p w14:paraId="1E04F514" w14:textId="77777777" w:rsidR="002D1C69" w:rsidRDefault="002D1C69" w:rsidP="00851065"/>
    <w:p w14:paraId="3F3AC50D" w14:textId="77777777" w:rsidR="00E23BE0" w:rsidRPr="002812B4" w:rsidRDefault="00E23BE0" w:rsidP="00851065">
      <w:pPr>
        <w:rPr>
          <w:b/>
          <w:bCs/>
          <w:highlight w:val="green"/>
        </w:rPr>
      </w:pPr>
    </w:p>
    <w:p w14:paraId="4CA653D2" w14:textId="77777777" w:rsidR="00EC7B0A" w:rsidRPr="0091151F" w:rsidRDefault="0091151F" w:rsidP="00EC7B0A">
      <w:pPr>
        <w:pStyle w:val="Heading3"/>
      </w:pPr>
      <w:bookmarkStart w:id="1197" w:name="_1.3.4_MANDATORY/OPTIONAL_SITE"/>
      <w:bookmarkStart w:id="1198" w:name="_1.3.45_MANDATORY/OPTIONAL_SITE"/>
      <w:bookmarkStart w:id="1199" w:name="_Toc224543885"/>
      <w:bookmarkStart w:id="1200" w:name="_Toc238623352"/>
      <w:bookmarkStart w:id="1201" w:name="_Toc400531474"/>
      <w:bookmarkStart w:id="1202" w:name="_Toc428533944"/>
      <w:bookmarkStart w:id="1203" w:name="_Toc25143677"/>
      <w:bookmarkEnd w:id="1197"/>
      <w:bookmarkEnd w:id="1198"/>
      <w:r w:rsidRPr="0091151F">
        <w:rPr>
          <w:caps w:val="0"/>
        </w:rPr>
        <w:t xml:space="preserve">MANDATORY </w:t>
      </w:r>
      <w:r w:rsidR="00EC7B0A" w:rsidRPr="0091151F">
        <w:rPr>
          <w:caps w:val="0"/>
        </w:rPr>
        <w:t>SITE VISIT</w:t>
      </w:r>
      <w:bookmarkEnd w:id="1199"/>
      <w:bookmarkEnd w:id="1200"/>
      <w:bookmarkEnd w:id="1201"/>
      <w:bookmarkEnd w:id="1202"/>
      <w:bookmarkEnd w:id="1203"/>
    </w:p>
    <w:p w14:paraId="23EA7FCC" w14:textId="77777777" w:rsidR="00EC7B0A" w:rsidRPr="001154A3" w:rsidRDefault="00EC7B0A" w:rsidP="00851065"/>
    <w:p w14:paraId="76358D26" w14:textId="77777777" w:rsidR="007B5C99" w:rsidRPr="00B27BA9" w:rsidRDefault="007B5C99" w:rsidP="007B5C99">
      <w:pPr>
        <w:keepNext/>
        <w:rPr>
          <w:rFonts w:eastAsia="MS Mincho"/>
        </w:rPr>
      </w:pPr>
      <w:r w:rsidRPr="00B27BA9">
        <w:rPr>
          <w:rFonts w:eastAsia="MS Mincho"/>
        </w:rPr>
        <w:t>A Mandatory Site Visit has been scheduled for this procurement on the date and time indicated on the Bid Solicitation cover sheet. Each Vendor {Bidder} will be limited to two (2) attendees. The location</w:t>
      </w:r>
      <w:r w:rsidR="00370941">
        <w:rPr>
          <w:rFonts w:eastAsia="MS Mincho"/>
        </w:rPr>
        <w:t>s</w:t>
      </w:r>
      <w:r w:rsidRPr="00B27BA9">
        <w:rPr>
          <w:rFonts w:eastAsia="MS Mincho"/>
        </w:rPr>
        <w:t xml:space="preserve"> of the Mandatory Site Visit will be </w:t>
      </w:r>
      <w:r w:rsidR="00370941">
        <w:rPr>
          <w:rFonts w:eastAsia="MS Mincho"/>
        </w:rPr>
        <w:t>in the following order</w:t>
      </w:r>
      <w:r w:rsidRPr="00B27BA9">
        <w:rPr>
          <w:rFonts w:eastAsia="MS Mincho"/>
        </w:rPr>
        <w:t>:</w:t>
      </w:r>
    </w:p>
    <w:p w14:paraId="7F74D50D" w14:textId="77777777" w:rsidR="007B5C99" w:rsidRPr="00B27BA9" w:rsidRDefault="007B5C99" w:rsidP="007B5C99"/>
    <w:p w14:paraId="401E4371" w14:textId="77777777" w:rsidR="00B0544C" w:rsidRDefault="00B0544C" w:rsidP="00B0544C">
      <w:pPr>
        <w:pStyle w:val="ListParagraph"/>
        <w:numPr>
          <w:ilvl w:val="1"/>
          <w:numId w:val="17"/>
        </w:numPr>
      </w:pPr>
      <w:r>
        <w:t>Bakers Basin Inspection Facility</w:t>
      </w:r>
    </w:p>
    <w:p w14:paraId="640E194B" w14:textId="77777777" w:rsidR="00B0544C" w:rsidRDefault="00B0544C" w:rsidP="00B0544C">
      <w:pPr>
        <w:ind w:left="720" w:firstLine="720"/>
      </w:pPr>
      <w:r>
        <w:t>3200 Brunswick Pike Rte. 1 North, Lawrenceville, NJ 08648</w:t>
      </w:r>
    </w:p>
    <w:p w14:paraId="0BED4AE2" w14:textId="77777777" w:rsidR="00B0544C" w:rsidRDefault="00B0544C" w:rsidP="00B0544C">
      <w:pPr>
        <w:ind w:left="720" w:firstLine="720"/>
      </w:pPr>
      <w:r>
        <w:t>(6-lane station built in 1956)</w:t>
      </w:r>
    </w:p>
    <w:p w14:paraId="295E8483" w14:textId="77777777" w:rsidR="00B0544C" w:rsidRDefault="00B0544C" w:rsidP="00B0544C">
      <w:pPr>
        <w:pStyle w:val="ListParagraph"/>
        <w:ind w:left="1440"/>
      </w:pPr>
    </w:p>
    <w:p w14:paraId="2A0E6936" w14:textId="77777777" w:rsidR="007B5C99" w:rsidRPr="00B27BA9" w:rsidRDefault="007B5C99" w:rsidP="00C119B8">
      <w:pPr>
        <w:pStyle w:val="ListParagraph"/>
        <w:numPr>
          <w:ilvl w:val="1"/>
          <w:numId w:val="17"/>
        </w:numPr>
      </w:pPr>
      <w:r w:rsidRPr="00B27BA9">
        <w:t xml:space="preserve">Flemington Inspection Facility </w:t>
      </w:r>
    </w:p>
    <w:p w14:paraId="05E70B5F" w14:textId="77777777" w:rsidR="007B5C99" w:rsidRPr="00B27BA9" w:rsidRDefault="007B5C99" w:rsidP="007B5C99">
      <w:pPr>
        <w:ind w:left="720" w:firstLine="720"/>
      </w:pPr>
      <w:r w:rsidRPr="00B27BA9">
        <w:t>181 Routes 31 &amp; 202, Ringoes, NJ 08551</w:t>
      </w:r>
    </w:p>
    <w:p w14:paraId="0BABEB52" w14:textId="77777777" w:rsidR="007B5C99" w:rsidRPr="00B27BA9" w:rsidRDefault="007B5C99" w:rsidP="007B5C99">
      <w:pPr>
        <w:ind w:left="720" w:firstLine="720"/>
      </w:pPr>
      <w:r w:rsidRPr="00B27BA9">
        <w:t xml:space="preserve">(3-lane station built in 1978) </w:t>
      </w:r>
    </w:p>
    <w:p w14:paraId="5D6F57EB" w14:textId="77777777" w:rsidR="007B5C99" w:rsidRPr="00B27BA9" w:rsidRDefault="007B5C99" w:rsidP="007B5C99"/>
    <w:p w14:paraId="138CB5E1" w14:textId="77777777" w:rsidR="007B5C99" w:rsidRPr="00B27BA9" w:rsidRDefault="007B5C99" w:rsidP="00C119B8">
      <w:pPr>
        <w:pStyle w:val="ListParagraph"/>
        <w:numPr>
          <w:ilvl w:val="1"/>
          <w:numId w:val="17"/>
        </w:numPr>
      </w:pPr>
      <w:r w:rsidRPr="00B27BA9">
        <w:t xml:space="preserve">Washington Inspection Facility </w:t>
      </w:r>
    </w:p>
    <w:p w14:paraId="182A349C" w14:textId="77777777" w:rsidR="007B5C99" w:rsidRPr="00B27BA9" w:rsidRDefault="007B5C99" w:rsidP="007B5C99">
      <w:pPr>
        <w:ind w:left="720" w:firstLine="720"/>
      </w:pPr>
      <w:r w:rsidRPr="00B27BA9">
        <w:t>Route 31 North and Pershing Avenue, Washington, NJ  07882</w:t>
      </w:r>
    </w:p>
    <w:p w14:paraId="2630FD2B" w14:textId="77777777" w:rsidR="007B5C99" w:rsidRDefault="007B5C99" w:rsidP="007B5C99">
      <w:pPr>
        <w:ind w:left="1440"/>
      </w:pPr>
      <w:r w:rsidRPr="00B27BA9">
        <w:t>(1-lane station built in 1938)</w:t>
      </w:r>
      <w:r>
        <w:t xml:space="preserve"> </w:t>
      </w:r>
    </w:p>
    <w:p w14:paraId="406D32D0" w14:textId="77777777" w:rsidR="007B5C99" w:rsidRDefault="007B5C99" w:rsidP="007B5C99"/>
    <w:p w14:paraId="38432763" w14:textId="77777777" w:rsidR="00EC7B0A" w:rsidRDefault="00C25FDE" w:rsidP="00851065">
      <w:r>
        <w:rPr>
          <w:rFonts w:cs="Arial"/>
        </w:rPr>
        <w:t xml:space="preserve">Vendors {Bidders} must attend site visit at all three (3) sites listed above. </w:t>
      </w:r>
      <w:r w:rsidR="00EC7B0A">
        <w:rPr>
          <w:rFonts w:cs="Arial"/>
        </w:rPr>
        <w:t xml:space="preserve">A </w:t>
      </w:r>
      <w:r w:rsidR="00CE00E7">
        <w:rPr>
          <w:rFonts w:cs="Arial"/>
        </w:rPr>
        <w:t>Quote</w:t>
      </w:r>
      <w:r w:rsidR="0077670E">
        <w:rPr>
          <w:rFonts w:cs="Arial"/>
        </w:rPr>
        <w:t xml:space="preserve"> </w:t>
      </w:r>
      <w:r w:rsidR="00EC7B0A"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EC7B0A" w:rsidRPr="00A17D76">
        <w:rPr>
          <w:rFonts w:cs="Arial"/>
        </w:rPr>
        <w:t xml:space="preserve"> that was not represented or failed to register</w:t>
      </w:r>
      <w:r w:rsidR="00B55F7D">
        <w:rPr>
          <w:rFonts w:cs="Arial"/>
        </w:rPr>
        <w:t xml:space="preserve"> properly</w:t>
      </w:r>
      <w:r w:rsidR="00EC7B0A" w:rsidRPr="00A17D76">
        <w:rPr>
          <w:rFonts w:cs="Arial"/>
        </w:rPr>
        <w:t xml:space="preserve"> at the Mandatory Site Visit</w:t>
      </w:r>
      <w:r w:rsidR="00B55F7D">
        <w:rPr>
          <w:rFonts w:cs="Arial"/>
        </w:rPr>
        <w:t xml:space="preserve"> will be rejected.</w:t>
      </w:r>
      <w:r w:rsidR="00EC7B0A">
        <w:rPr>
          <w:rFonts w:cs="Arial"/>
        </w:rPr>
        <w:t xml:space="preserve"> </w:t>
      </w:r>
    </w:p>
    <w:p w14:paraId="034AC1EF" w14:textId="77777777" w:rsidR="00EC7B0A" w:rsidRDefault="00EC7B0A" w:rsidP="00851065">
      <w:pPr>
        <w:rPr>
          <w:b/>
        </w:rPr>
      </w:pPr>
    </w:p>
    <w:p w14:paraId="65FE8D71" w14:textId="729AB627" w:rsidR="00EC7B0A" w:rsidRDefault="00EC7B0A" w:rsidP="00851065">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r>
        <w:rPr>
          <w:rFonts w:cs="Arial"/>
        </w:rPr>
        <w:t xml:space="preserve">  </w:t>
      </w:r>
      <w:ins w:id="1204" w:author="Author">
        <w:r w:rsidR="003A56AF">
          <w:rPr>
            <w:rFonts w:cs="Arial"/>
          </w:rPr>
          <w:t>The Mandatory</w:t>
        </w:r>
        <w:r w:rsidR="003A56AF" w:rsidRPr="003A56AF">
          <w:rPr>
            <w:rFonts w:cs="Arial"/>
          </w:rPr>
          <w:t xml:space="preserve"> Site Visit may be recorded.</w:t>
        </w:r>
      </w:ins>
    </w:p>
    <w:p w14:paraId="71851AEA" w14:textId="77777777" w:rsidR="00EC7B0A" w:rsidRDefault="00EC7B0A" w:rsidP="00851065">
      <w:pPr>
        <w:rPr>
          <w:b/>
        </w:rPr>
      </w:pPr>
    </w:p>
    <w:p w14:paraId="1A668550" w14:textId="77777777" w:rsidR="00EC7B0A" w:rsidRPr="00A322E2" w:rsidRDefault="00EC7B0A" w:rsidP="00851065">
      <w:pPr>
        <w:rPr>
          <w:b/>
        </w:rPr>
      </w:pPr>
      <w:r w:rsidRPr="005D248C">
        <w:rPr>
          <w:b/>
        </w:rPr>
        <w:t>NO QUESTIONS OR INQUIRIES WILL BE ACCEPTED OR ANSWERED DURING THE MANDATORY</w:t>
      </w:r>
      <w:r w:rsidR="00E95389">
        <w:rPr>
          <w:b/>
        </w:rPr>
        <w:t xml:space="preserve"> </w:t>
      </w:r>
      <w:r w:rsidRPr="005D248C">
        <w:rPr>
          <w:b/>
        </w:rPr>
        <w:t xml:space="preserve">SITE VISIT.  ALL </w:t>
      </w:r>
      <w:r w:rsidRPr="007B5C99">
        <w:rPr>
          <w:b/>
        </w:rPr>
        <w:t xml:space="preserve">QUESTIONS ARE TO BE HELD AND SUBMITTED IN ACCORDANCE WITH </w:t>
      </w:r>
      <w:r w:rsidR="0077670E" w:rsidRPr="007B5C99">
        <w:rPr>
          <w:b/>
        </w:rPr>
        <w:t xml:space="preserve">BID SOLICITATION </w:t>
      </w:r>
      <w:r w:rsidRPr="007B5C99">
        <w:rPr>
          <w:b/>
        </w:rPr>
        <w:t>SECTION 1.3.1.</w:t>
      </w:r>
    </w:p>
    <w:p w14:paraId="6A14FCBE" w14:textId="77777777" w:rsidR="00EF244D" w:rsidRPr="00851065" w:rsidRDefault="00EF244D" w:rsidP="00851065">
      <w:pPr>
        <w:rPr>
          <w:rFonts w:eastAsia="MS Mincho"/>
          <w:highlight w:val="green"/>
        </w:rPr>
      </w:pPr>
    </w:p>
    <w:p w14:paraId="4230E515" w14:textId="77777777" w:rsidR="00EF244D" w:rsidRPr="00BF247C" w:rsidRDefault="007B5C99" w:rsidP="00851065">
      <w:pPr>
        <w:pStyle w:val="Heading3"/>
      </w:pPr>
      <w:bookmarkStart w:id="1205" w:name="_1.3.5__MANDATORY/OPTIONAL"/>
      <w:bookmarkStart w:id="1206" w:name="_1.3.6__MANDATORY/OPTIONAL"/>
      <w:bookmarkStart w:id="1207" w:name="_Toc224543888"/>
      <w:bookmarkStart w:id="1208" w:name="_Toc238623354"/>
      <w:bookmarkStart w:id="1209" w:name="_Toc428533945"/>
      <w:bookmarkStart w:id="1210" w:name="_Toc25143678"/>
      <w:bookmarkEnd w:id="1205"/>
      <w:bookmarkEnd w:id="1206"/>
      <w:r w:rsidRPr="00BF247C">
        <w:t xml:space="preserve">MANDATORY </w:t>
      </w:r>
      <w:r w:rsidR="00EF244D" w:rsidRPr="00BF247C">
        <w:t>PRE-</w:t>
      </w:r>
      <w:r w:rsidR="00CE00E7" w:rsidRPr="00BF247C">
        <w:t>QUOTE</w:t>
      </w:r>
      <w:r w:rsidR="009F0764" w:rsidRPr="00BF247C">
        <w:t xml:space="preserve"> </w:t>
      </w:r>
      <w:r w:rsidR="00EF244D" w:rsidRPr="00BF247C">
        <w:t>CONFERENCE</w:t>
      </w:r>
      <w:bookmarkEnd w:id="1207"/>
      <w:bookmarkEnd w:id="1208"/>
      <w:bookmarkEnd w:id="1209"/>
      <w:bookmarkEnd w:id="1210"/>
    </w:p>
    <w:p w14:paraId="68D12B39" w14:textId="77777777" w:rsidR="00EF244D" w:rsidRPr="00BF247C" w:rsidRDefault="00EF244D" w:rsidP="00851065">
      <w:pPr>
        <w:rPr>
          <w:rFonts w:eastAsia="MS Mincho"/>
        </w:rPr>
      </w:pPr>
    </w:p>
    <w:p w14:paraId="3B740652" w14:textId="77777777" w:rsidR="006D56F1" w:rsidRDefault="007B5C99" w:rsidP="00851065">
      <w:pPr>
        <w:rPr>
          <w:b/>
          <w:bCs/>
        </w:rPr>
      </w:pPr>
      <w:bookmarkStart w:id="1211" w:name="_Toc95619434"/>
      <w:bookmarkStart w:id="1212" w:name="_Toc109701220"/>
      <w:bookmarkStart w:id="1213" w:name="_Toc225321579"/>
      <w:bookmarkStart w:id="1214" w:name="_Toc94946029"/>
      <w:bookmarkStart w:id="1215" w:name="_Toc72744593"/>
      <w:r w:rsidRPr="00BF247C">
        <w:rPr>
          <w:rFonts w:eastAsia="MS Mincho"/>
        </w:rPr>
        <w:t>Not applicable to this procurement.</w:t>
      </w:r>
      <w:r>
        <w:rPr>
          <w:rFonts w:eastAsia="MS Mincho"/>
        </w:rPr>
        <w:t xml:space="preserve"> </w:t>
      </w:r>
    </w:p>
    <w:p w14:paraId="6D233EBE" w14:textId="77777777" w:rsidR="00770AB5" w:rsidRPr="00042DA4" w:rsidRDefault="00770AB5" w:rsidP="00851065">
      <w:pPr>
        <w:rPr>
          <w:b/>
        </w:rPr>
      </w:pPr>
    </w:p>
    <w:p w14:paraId="7C2AFFBF" w14:textId="77777777" w:rsidR="00652B3B" w:rsidRPr="009A34D4" w:rsidRDefault="00B60519" w:rsidP="00652B3B">
      <w:pPr>
        <w:pStyle w:val="Heading3"/>
        <w:ind w:right="108"/>
        <w:rPr>
          <w:bCs w:val="0"/>
          <w:caps w:val="0"/>
        </w:rPr>
      </w:pPr>
      <w:bookmarkStart w:id="1216" w:name="_Toc400531476"/>
      <w:bookmarkStart w:id="1217" w:name="_Toc428533946"/>
      <w:bookmarkStart w:id="1218" w:name="_Toc25143679"/>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1211"/>
      <w:bookmarkEnd w:id="1212"/>
      <w:r w:rsidR="00652B3B" w:rsidRPr="009A34D4">
        <w:rPr>
          <w:bCs w:val="0"/>
          <w:caps w:val="0"/>
        </w:rPr>
        <w:t>EVIEW</w:t>
      </w:r>
      <w:bookmarkEnd w:id="1213"/>
      <w:bookmarkEnd w:id="1216"/>
      <w:bookmarkEnd w:id="1217"/>
      <w:bookmarkEnd w:id="1218"/>
      <w:r w:rsidR="00652B3B" w:rsidRPr="009A34D4">
        <w:rPr>
          <w:bCs w:val="0"/>
          <w:caps w:val="0"/>
        </w:rPr>
        <w:t xml:space="preserve"> </w:t>
      </w:r>
      <w:bookmarkEnd w:id="1214"/>
    </w:p>
    <w:bookmarkEnd w:id="1215"/>
    <w:p w14:paraId="18A244FD" w14:textId="77777777" w:rsidR="0058591B" w:rsidRDefault="0058591B" w:rsidP="00851065"/>
    <w:p w14:paraId="243D6877" w14:textId="77777777"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w:t>
      </w:r>
      <w:r w:rsidR="00A31D51">
        <w:t xml:space="preserve">an </w:t>
      </w:r>
      <w:r w:rsidRPr="00542477">
        <w:t xml:space="preserve">accurate and comprehensive </w:t>
      </w:r>
      <w:r w:rsidR="00CE00E7">
        <w:t>Quote</w:t>
      </w:r>
      <w:r w:rsidRPr="00542477">
        <w:t>:</w:t>
      </w:r>
    </w:p>
    <w:p w14:paraId="62DD6CCD" w14:textId="77777777" w:rsidR="00652B3B" w:rsidRPr="001154A3" w:rsidRDefault="00652B3B" w:rsidP="00851065"/>
    <w:p w14:paraId="63A3F0ED" w14:textId="77777777" w:rsidR="00652B3B" w:rsidRDefault="00BF247C" w:rsidP="00D87619">
      <w:pPr>
        <w:pStyle w:val="ListParagraph"/>
        <w:numPr>
          <w:ilvl w:val="0"/>
          <w:numId w:val="9"/>
        </w:numPr>
        <w:rPr>
          <w:bCs/>
        </w:rPr>
      </w:pPr>
      <w:r w:rsidRPr="00BF247C">
        <w:rPr>
          <w:bCs/>
        </w:rPr>
        <w:t>N.J.A.C. 7:27-14, Control and Prohibition of Air Pollution from Diesel-Powered</w:t>
      </w:r>
      <w:r w:rsidR="00A31D51">
        <w:rPr>
          <w:bCs/>
        </w:rPr>
        <w:t xml:space="preserve"> Motor Vehicles</w:t>
      </w:r>
      <w:r w:rsidRPr="00BF247C">
        <w:rPr>
          <w:bCs/>
        </w:rPr>
        <w:t>;</w:t>
      </w:r>
    </w:p>
    <w:p w14:paraId="235EA8FD" w14:textId="77777777" w:rsidR="00BF247C" w:rsidRPr="00BF247C" w:rsidRDefault="00BF247C" w:rsidP="00D87619">
      <w:pPr>
        <w:pStyle w:val="ListParagraph"/>
        <w:numPr>
          <w:ilvl w:val="0"/>
          <w:numId w:val="9"/>
        </w:numPr>
        <w:rPr>
          <w:bCs/>
        </w:rPr>
      </w:pPr>
      <w:r w:rsidRPr="00BF247C">
        <w:rPr>
          <w:bCs/>
        </w:rPr>
        <w:t>N.J.A.C. 7:27-15 Control and Prohibition of Air Pollution from Gasoline-Fueled</w:t>
      </w:r>
      <w:r w:rsidR="00A31D51">
        <w:rPr>
          <w:bCs/>
        </w:rPr>
        <w:t xml:space="preserve"> Motor Vehicles</w:t>
      </w:r>
      <w:r w:rsidRPr="00BF247C">
        <w:rPr>
          <w:bCs/>
        </w:rPr>
        <w:t>;</w:t>
      </w:r>
    </w:p>
    <w:p w14:paraId="0185B32D" w14:textId="77777777" w:rsidR="00BF247C" w:rsidRPr="00BF247C" w:rsidRDefault="00BF247C" w:rsidP="00D87619">
      <w:pPr>
        <w:pStyle w:val="ListParagraph"/>
        <w:numPr>
          <w:ilvl w:val="0"/>
          <w:numId w:val="9"/>
        </w:numPr>
        <w:rPr>
          <w:bCs/>
        </w:rPr>
      </w:pPr>
      <w:r w:rsidRPr="00BF247C">
        <w:rPr>
          <w:bCs/>
        </w:rPr>
        <w:t>N.J.A.C. 7:27B-4 Air Test Method 4: Testing Procedures for Diesel-Powered</w:t>
      </w:r>
      <w:r w:rsidR="00A31D51">
        <w:rPr>
          <w:bCs/>
        </w:rPr>
        <w:t xml:space="preserve"> Motor Vehicles</w:t>
      </w:r>
      <w:r w:rsidRPr="00BF247C">
        <w:rPr>
          <w:bCs/>
        </w:rPr>
        <w:t>;</w:t>
      </w:r>
    </w:p>
    <w:p w14:paraId="013780D8" w14:textId="77777777" w:rsidR="00BF247C" w:rsidRPr="00BF247C" w:rsidRDefault="00BF247C" w:rsidP="00D87619">
      <w:pPr>
        <w:pStyle w:val="ListParagraph"/>
        <w:numPr>
          <w:ilvl w:val="0"/>
          <w:numId w:val="9"/>
        </w:numPr>
        <w:rPr>
          <w:bCs/>
        </w:rPr>
      </w:pPr>
      <w:r w:rsidRPr="00BF247C">
        <w:rPr>
          <w:bCs/>
        </w:rPr>
        <w:t>N.J.A.C. 7:27B-5 Air Test Method 5: Testing Procedures for Gasoline-Fueled</w:t>
      </w:r>
      <w:r w:rsidR="00A31D51">
        <w:rPr>
          <w:bCs/>
        </w:rPr>
        <w:t xml:space="preserve"> Motor Vehicles</w:t>
      </w:r>
      <w:r w:rsidRPr="00BF247C">
        <w:rPr>
          <w:bCs/>
        </w:rPr>
        <w:t>;</w:t>
      </w:r>
    </w:p>
    <w:p w14:paraId="49569A7D" w14:textId="77777777" w:rsidR="00BF247C" w:rsidRPr="00BF247C" w:rsidRDefault="00BF247C" w:rsidP="00D87619">
      <w:pPr>
        <w:pStyle w:val="ListParagraph"/>
        <w:numPr>
          <w:ilvl w:val="0"/>
          <w:numId w:val="9"/>
        </w:numPr>
        <w:rPr>
          <w:bCs/>
        </w:rPr>
      </w:pPr>
      <w:r w:rsidRPr="00BF247C">
        <w:rPr>
          <w:bCs/>
        </w:rPr>
        <w:t>N.J.A.C. 13:20-7 Vehicle Inspection</w:t>
      </w:r>
    </w:p>
    <w:p w14:paraId="1A717F58" w14:textId="77777777" w:rsidR="00BF247C" w:rsidRPr="00BF247C" w:rsidRDefault="00BF247C" w:rsidP="001A797C">
      <w:pPr>
        <w:pStyle w:val="ListParagraph"/>
        <w:numPr>
          <w:ilvl w:val="0"/>
          <w:numId w:val="9"/>
        </w:numPr>
        <w:rPr>
          <w:bCs/>
        </w:rPr>
      </w:pPr>
      <w:r w:rsidRPr="00BF247C">
        <w:rPr>
          <w:bCs/>
        </w:rPr>
        <w:t xml:space="preserve">N.J.A.C. 13:20-26 </w:t>
      </w:r>
      <w:r w:rsidR="001A797C" w:rsidRPr="001A797C">
        <w:rPr>
          <w:bCs/>
        </w:rPr>
        <w:t xml:space="preserve"> COMPLIANCE WITH DIESEL EMISSION STANDARDS AND EQUIPMENT, PERIODIC INSPECTION PROGRAM FOR DIESEL EMISSIONS AND SELF-INSPECTION OF CERTAIN CLASSES OF MOTOR VEHICLES</w:t>
      </w:r>
      <w:r w:rsidRPr="00BF247C">
        <w:rPr>
          <w:bCs/>
        </w:rPr>
        <w:t>;</w:t>
      </w:r>
    </w:p>
    <w:p w14:paraId="0F2F1A9A" w14:textId="77777777" w:rsidR="00BF247C" w:rsidRPr="00BF247C" w:rsidRDefault="00BF247C" w:rsidP="00D87619">
      <w:pPr>
        <w:pStyle w:val="ListParagraph"/>
        <w:numPr>
          <w:ilvl w:val="0"/>
          <w:numId w:val="9"/>
        </w:numPr>
        <w:rPr>
          <w:bCs/>
        </w:rPr>
      </w:pPr>
      <w:r w:rsidRPr="00BF247C">
        <w:rPr>
          <w:bCs/>
        </w:rPr>
        <w:t>N.J.A.C. 13:20-2</w:t>
      </w:r>
      <w:r w:rsidR="003F23FB">
        <w:rPr>
          <w:bCs/>
        </w:rPr>
        <w:t>8</w:t>
      </w:r>
      <w:r w:rsidRPr="00BF247C">
        <w:rPr>
          <w:bCs/>
        </w:rPr>
        <w:t xml:space="preserve"> </w:t>
      </w:r>
      <w:r w:rsidR="003F23FB">
        <w:rPr>
          <w:bCs/>
        </w:rPr>
        <w:t xml:space="preserve"> Inspection of New Motor Vehicles And New </w:t>
      </w:r>
      <w:r w:rsidRPr="00BF247C">
        <w:rPr>
          <w:bCs/>
        </w:rPr>
        <w:t>Heavy Duty Truck</w:t>
      </w:r>
      <w:r w:rsidR="003F23FB">
        <w:rPr>
          <w:bCs/>
        </w:rPr>
        <w:t>s</w:t>
      </w:r>
      <w:r w:rsidRPr="00BF247C">
        <w:rPr>
          <w:bCs/>
        </w:rPr>
        <w:t xml:space="preserve"> </w:t>
      </w:r>
    </w:p>
    <w:p w14:paraId="1D1C524D" w14:textId="77777777" w:rsidR="00BF247C" w:rsidRPr="00BF247C" w:rsidRDefault="00BF247C" w:rsidP="00D87619">
      <w:pPr>
        <w:pStyle w:val="ListParagraph"/>
        <w:numPr>
          <w:ilvl w:val="0"/>
          <w:numId w:val="9"/>
        </w:numPr>
        <w:rPr>
          <w:bCs/>
        </w:rPr>
      </w:pPr>
      <w:r w:rsidRPr="00BF247C">
        <w:rPr>
          <w:bCs/>
        </w:rPr>
        <w:t>N.J.A.C. 13:20-29 Mobile Inspection Unit;</w:t>
      </w:r>
    </w:p>
    <w:p w14:paraId="628E0AF8" w14:textId="77777777" w:rsidR="00BF247C" w:rsidRPr="00BF247C" w:rsidRDefault="00BF247C" w:rsidP="00D87619">
      <w:pPr>
        <w:pStyle w:val="ListParagraph"/>
        <w:numPr>
          <w:ilvl w:val="0"/>
          <w:numId w:val="9"/>
        </w:numPr>
        <w:rPr>
          <w:bCs/>
        </w:rPr>
      </w:pPr>
      <w:r w:rsidRPr="00BF247C">
        <w:rPr>
          <w:bCs/>
        </w:rPr>
        <w:t>N.J.A.C. 13:20-30 Inspection</w:t>
      </w:r>
      <w:r w:rsidR="001A797C">
        <w:rPr>
          <w:bCs/>
        </w:rPr>
        <w:t xml:space="preserve"> of School Buses</w:t>
      </w:r>
      <w:r w:rsidRPr="00BF247C">
        <w:rPr>
          <w:bCs/>
        </w:rPr>
        <w:t>;</w:t>
      </w:r>
    </w:p>
    <w:p w14:paraId="7E47B25E" w14:textId="77777777" w:rsidR="00BF247C" w:rsidRPr="00BF247C" w:rsidRDefault="00BF247C" w:rsidP="00D87619">
      <w:pPr>
        <w:pStyle w:val="ListParagraph"/>
        <w:numPr>
          <w:ilvl w:val="0"/>
          <w:numId w:val="9"/>
        </w:numPr>
        <w:rPr>
          <w:bCs/>
        </w:rPr>
      </w:pPr>
      <w:r w:rsidRPr="00BF247C">
        <w:rPr>
          <w:bCs/>
        </w:rPr>
        <w:t xml:space="preserve">N.J.A.C. 13:20-43 </w:t>
      </w:r>
      <w:r w:rsidR="003F23FB">
        <w:rPr>
          <w:bCs/>
        </w:rPr>
        <w:t xml:space="preserve">Enhanced </w:t>
      </w:r>
      <w:r w:rsidRPr="00BF247C">
        <w:rPr>
          <w:bCs/>
        </w:rPr>
        <w:t>Motor Vehicle Inspection</w:t>
      </w:r>
      <w:r w:rsidR="001A797C">
        <w:rPr>
          <w:bCs/>
        </w:rPr>
        <w:t xml:space="preserve"> and Maintenance Program</w:t>
      </w:r>
      <w:r w:rsidRPr="00BF247C">
        <w:rPr>
          <w:bCs/>
        </w:rPr>
        <w:t>;</w:t>
      </w:r>
    </w:p>
    <w:p w14:paraId="1F92BE08" w14:textId="77777777" w:rsidR="00BF247C" w:rsidRPr="00BF247C" w:rsidRDefault="00BF247C" w:rsidP="00D87619">
      <w:pPr>
        <w:pStyle w:val="ListParagraph"/>
        <w:numPr>
          <w:ilvl w:val="0"/>
          <w:numId w:val="9"/>
        </w:numPr>
        <w:rPr>
          <w:bCs/>
        </w:rPr>
      </w:pPr>
      <w:r w:rsidRPr="00BF247C">
        <w:rPr>
          <w:bCs/>
        </w:rPr>
        <w:t>N.J.A.C. 13:20-44 Private Inspection Facilit</w:t>
      </w:r>
      <w:r w:rsidR="001A797C">
        <w:rPr>
          <w:bCs/>
        </w:rPr>
        <w:t>y Licensing</w:t>
      </w:r>
      <w:r w:rsidRPr="00BF247C">
        <w:rPr>
          <w:bCs/>
        </w:rPr>
        <w:t>;</w:t>
      </w:r>
    </w:p>
    <w:p w14:paraId="5B90F260" w14:textId="77777777" w:rsidR="00BF247C" w:rsidRPr="00BF247C" w:rsidRDefault="00BF247C" w:rsidP="00D87619">
      <w:pPr>
        <w:pStyle w:val="ListParagraph"/>
        <w:numPr>
          <w:ilvl w:val="0"/>
          <w:numId w:val="9"/>
        </w:numPr>
        <w:rPr>
          <w:bCs/>
        </w:rPr>
      </w:pPr>
      <w:r w:rsidRPr="00BF247C">
        <w:rPr>
          <w:bCs/>
        </w:rPr>
        <w:t xml:space="preserve">N.J.A.C. 13:20-45 Motor Vehicle </w:t>
      </w:r>
      <w:r w:rsidR="00B6243D">
        <w:rPr>
          <w:bCs/>
        </w:rPr>
        <w:t>Transportation and Maintenance Program</w:t>
      </w:r>
      <w:r w:rsidRPr="00BF247C">
        <w:rPr>
          <w:bCs/>
        </w:rPr>
        <w:t>;</w:t>
      </w:r>
    </w:p>
    <w:p w14:paraId="62AF32ED" w14:textId="77777777" w:rsidR="00BF247C" w:rsidRPr="00BF247C" w:rsidRDefault="00BF247C" w:rsidP="00D87619">
      <w:pPr>
        <w:pStyle w:val="ListParagraph"/>
        <w:numPr>
          <w:ilvl w:val="0"/>
          <w:numId w:val="9"/>
        </w:numPr>
        <w:rPr>
          <w:bCs/>
        </w:rPr>
      </w:pPr>
      <w:r w:rsidRPr="00BF247C">
        <w:rPr>
          <w:bCs/>
        </w:rPr>
        <w:t xml:space="preserve">N.J.A.C. 13:20-46 Diesel Emission Inspection </w:t>
      </w:r>
      <w:r w:rsidR="001A797C">
        <w:rPr>
          <w:bCs/>
        </w:rPr>
        <w:t>and Maintenance Program</w:t>
      </w:r>
      <w:r w:rsidRPr="00BF247C">
        <w:rPr>
          <w:bCs/>
        </w:rPr>
        <w:t>;</w:t>
      </w:r>
      <w:r w:rsidR="004D40F3">
        <w:rPr>
          <w:bCs/>
        </w:rPr>
        <w:t xml:space="preserve"> and</w:t>
      </w:r>
    </w:p>
    <w:p w14:paraId="76419712" w14:textId="77777777" w:rsidR="00BF247C" w:rsidRDefault="00BF247C" w:rsidP="00D87619">
      <w:pPr>
        <w:pStyle w:val="ListParagraph"/>
        <w:numPr>
          <w:ilvl w:val="0"/>
          <w:numId w:val="9"/>
        </w:numPr>
        <w:rPr>
          <w:bCs/>
        </w:rPr>
      </w:pPr>
      <w:r w:rsidRPr="00BF247C">
        <w:rPr>
          <w:bCs/>
        </w:rPr>
        <w:t xml:space="preserve">NJ Annual I/M </w:t>
      </w:r>
      <w:r w:rsidR="00686D33">
        <w:rPr>
          <w:bCs/>
        </w:rPr>
        <w:t>p</w:t>
      </w:r>
      <w:r w:rsidRPr="00BF247C">
        <w:rPr>
          <w:bCs/>
        </w:rPr>
        <w:t xml:space="preserve">rogram Report to US EPA: </w:t>
      </w:r>
      <w:hyperlink r:id="rId15" w:history="1">
        <w:r w:rsidRPr="00DE22FC">
          <w:rPr>
            <w:rStyle w:val="Hyperlink"/>
            <w:bCs/>
          </w:rPr>
          <w:t>www.nj.gov/dep/bmvim/bmvim_reports.htm</w:t>
        </w:r>
      </w:hyperlink>
      <w:r>
        <w:rPr>
          <w:bCs/>
        </w:rPr>
        <w:t>.</w:t>
      </w:r>
    </w:p>
    <w:p w14:paraId="4D4D79BC" w14:textId="77777777" w:rsidR="007E420C" w:rsidRDefault="007E420C" w:rsidP="00851065">
      <w:pPr>
        <w:rPr>
          <w:rFonts w:eastAsia="MS Mincho"/>
        </w:rPr>
      </w:pPr>
    </w:p>
    <w:p w14:paraId="3044063A" w14:textId="77777777" w:rsidR="005C388D" w:rsidRDefault="005C388D" w:rsidP="00851065">
      <w:pPr>
        <w:rPr>
          <w:rFonts w:eastAsia="MS Mincho"/>
        </w:rPr>
      </w:pPr>
      <w:r>
        <w:rPr>
          <w:rFonts w:eastAsia="MS Mincho"/>
        </w:rPr>
        <w:t>Refer to the following link for New Jersey Administrative Code</w:t>
      </w:r>
      <w:r w:rsidR="000F72FE">
        <w:rPr>
          <w:rFonts w:eastAsia="MS Mincho"/>
        </w:rPr>
        <w:t xml:space="preserve"> </w:t>
      </w:r>
      <w:r w:rsidR="006B2C4C">
        <w:rPr>
          <w:rFonts w:eastAsia="MS Mincho"/>
        </w:rPr>
        <w:t xml:space="preserve">and New Jersey Statutes Annotated </w:t>
      </w:r>
      <w:r w:rsidR="000F72FE">
        <w:rPr>
          <w:rFonts w:eastAsia="MS Mincho"/>
        </w:rPr>
        <w:t xml:space="preserve">for documents above and </w:t>
      </w:r>
      <w:r w:rsidR="006B2C4C">
        <w:rPr>
          <w:rFonts w:eastAsia="MS Mincho"/>
        </w:rPr>
        <w:t xml:space="preserve">additional references </w:t>
      </w:r>
      <w:r w:rsidR="000F72FE">
        <w:rPr>
          <w:rFonts w:eastAsia="MS Mincho"/>
        </w:rPr>
        <w:t>throughout the Scope of Work, Section 3.0 of this Bid Solicitation</w:t>
      </w:r>
      <w:r>
        <w:rPr>
          <w:rFonts w:eastAsia="MS Mincho"/>
        </w:rPr>
        <w:t xml:space="preserve">: </w:t>
      </w:r>
    </w:p>
    <w:p w14:paraId="3CAFAC3F" w14:textId="77777777" w:rsidR="00AD611E" w:rsidRPr="00AD611E" w:rsidRDefault="00F242AB" w:rsidP="00AD611E">
      <w:pPr>
        <w:rPr>
          <w:color w:val="1F497D"/>
        </w:rPr>
      </w:pPr>
      <w:hyperlink r:id="rId16" w:history="1">
        <w:r w:rsidR="00AD611E" w:rsidRPr="00AD611E">
          <w:rPr>
            <w:rStyle w:val="Hyperlink"/>
          </w:rPr>
          <w:t>https://nj.gov/state/dos-statutes.shtml</w:t>
        </w:r>
      </w:hyperlink>
    </w:p>
    <w:p w14:paraId="3A6FCA2C" w14:textId="77777777" w:rsidR="005C388D" w:rsidRDefault="005C388D" w:rsidP="005C388D">
      <w:pPr>
        <w:rPr>
          <w:rFonts w:ascii="Calibri" w:hAnsi="Calibri"/>
          <w:color w:val="1F497D"/>
          <w:szCs w:val="22"/>
        </w:rPr>
      </w:pPr>
      <w:r>
        <w:rPr>
          <w:color w:val="1F497D"/>
        </w:rPr>
        <w:t xml:space="preserve"> </w:t>
      </w:r>
    </w:p>
    <w:p w14:paraId="6DABD94A" w14:textId="77777777" w:rsidR="00C12155" w:rsidRPr="00851065" w:rsidRDefault="00AC3C7B" w:rsidP="00851065">
      <w:pPr>
        <w:pStyle w:val="Heading2"/>
      </w:pPr>
      <w:bookmarkStart w:id="1219" w:name="_Toc428533947"/>
      <w:bookmarkStart w:id="1220" w:name="_Toc25143680"/>
      <w:r w:rsidRPr="00851065">
        <w:rPr>
          <w:caps w:val="0"/>
        </w:rPr>
        <w:t>ADDITIONAL INFORMATION</w:t>
      </w:r>
      <w:bookmarkEnd w:id="1219"/>
      <w:bookmarkEnd w:id="1220"/>
    </w:p>
    <w:p w14:paraId="74BBEDE1" w14:textId="77777777" w:rsidR="00C12155" w:rsidRPr="00851065" w:rsidRDefault="00C12155" w:rsidP="0006639D">
      <w:pPr>
        <w:rPr>
          <w:rFonts w:eastAsia="MS Mincho"/>
        </w:rPr>
      </w:pPr>
    </w:p>
    <w:p w14:paraId="68A1D6A2" w14:textId="77777777" w:rsidR="00C12155" w:rsidRPr="00851065" w:rsidRDefault="00C12155" w:rsidP="00851065">
      <w:pPr>
        <w:pStyle w:val="Heading3"/>
        <w:ind w:right="108"/>
        <w:rPr>
          <w:rFonts w:eastAsia="MS Mincho"/>
          <w:b w:val="0"/>
          <w:caps w:val="0"/>
        </w:rPr>
      </w:pPr>
      <w:bookmarkStart w:id="1221" w:name="_Toc428533948"/>
      <w:bookmarkStart w:id="1222" w:name="_Toc2514368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221"/>
      <w:bookmarkEnd w:id="1222"/>
    </w:p>
    <w:p w14:paraId="23B3F579" w14:textId="77777777" w:rsidR="00C12155" w:rsidRPr="00C12155" w:rsidRDefault="00C12155" w:rsidP="0006639D">
      <w:pPr>
        <w:rPr>
          <w:rFonts w:eastAsia="MS Mincho"/>
        </w:rPr>
      </w:pPr>
    </w:p>
    <w:p w14:paraId="49DCD6A8"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3823D19C" w14:textId="77777777" w:rsidR="00C12155" w:rsidRPr="00851065" w:rsidRDefault="00C12155" w:rsidP="00851065">
      <w:pPr>
        <w:rPr>
          <w:rFonts w:eastAsia="MS Mincho"/>
        </w:rPr>
      </w:pPr>
    </w:p>
    <w:p w14:paraId="512D1AB3"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A661460" w14:textId="77777777" w:rsidR="00A511FC" w:rsidRPr="00851065" w:rsidRDefault="00A511FC" w:rsidP="00851065">
      <w:pPr>
        <w:rPr>
          <w:rFonts w:eastAsia="MS Mincho"/>
        </w:rPr>
      </w:pPr>
    </w:p>
    <w:p w14:paraId="49288E6D" w14:textId="635B2865"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ins w:id="1223"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r w:rsidR="00FB23FC">
          <w:rPr>
            <w:rStyle w:val="Hyperlink"/>
            <w:rFonts w:eastAsia="MS Mincho"/>
          </w:rPr>
          <w:t xml:space="preserve">. </w:t>
        </w:r>
      </w:ins>
      <w:del w:id="1224" w:author="Author">
        <w:r w:rsidR="00F27FFA" w:rsidDel="00FB23FC">
          <w:rPr>
            <w:rStyle w:val="Hyperlink"/>
            <w:rFonts w:eastAsiaTheme="minorHAnsi"/>
          </w:rPr>
          <w:fldChar w:fldCharType="begin"/>
        </w:r>
        <w:r w:rsidR="00F27FFA" w:rsidDel="00FB23FC">
          <w:rPr>
            <w:rStyle w:val="Hyperlink"/>
            <w:rFonts w:eastAsiaTheme="minorHAnsi"/>
          </w:rPr>
          <w:delInstrText xml:space="preserve"> HYPERLINK "http://www.state.nj.us/treasury/purchase/njstart/vendor.shtml" </w:delInstrText>
        </w:r>
        <w:r w:rsidR="00F27FFA" w:rsidDel="00FB23FC">
          <w:rPr>
            <w:rStyle w:val="Hyperlink"/>
            <w:rFonts w:eastAsiaTheme="minorHAnsi"/>
          </w:rPr>
          <w:fldChar w:fldCharType="separate"/>
        </w:r>
        <w:r w:rsidR="00522EAA" w:rsidRPr="00851065" w:rsidDel="00FB23FC">
          <w:rPr>
            <w:rStyle w:val="Hyperlink"/>
            <w:rFonts w:eastAsiaTheme="minorHAnsi"/>
          </w:rPr>
          <w:delText>NJSTART Vendor Support Page</w:delText>
        </w:r>
        <w:r w:rsidR="00F27FFA" w:rsidDel="00FB23FC">
          <w:rPr>
            <w:rStyle w:val="Hyperlink"/>
            <w:rFonts w:eastAsiaTheme="minorHAnsi"/>
          </w:rPr>
          <w:fldChar w:fldCharType="end"/>
        </w:r>
        <w:r w:rsidR="00522EAA" w:rsidRPr="00851065" w:rsidDel="00FB23FC">
          <w:rPr>
            <w:rStyle w:val="Hyperlink"/>
            <w:rFonts w:eastAsiaTheme="minorHAnsi"/>
          </w:rPr>
          <w:delText xml:space="preserve">.  </w:delText>
        </w:r>
      </w:del>
    </w:p>
    <w:p w14:paraId="33ECC67D" w14:textId="77777777" w:rsidR="00BB69F7" w:rsidRPr="00851065" w:rsidRDefault="00BB69F7" w:rsidP="00851065">
      <w:pPr>
        <w:rPr>
          <w:rFonts w:eastAsia="MS Mincho"/>
        </w:rPr>
      </w:pPr>
    </w:p>
    <w:p w14:paraId="1D87698D"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EE90C47" w14:textId="77777777" w:rsidR="00E651D6" w:rsidRPr="005B339D" w:rsidRDefault="00E651D6" w:rsidP="00851065"/>
    <w:p w14:paraId="7D88F99F" w14:textId="77777777" w:rsidR="00E651D6" w:rsidRDefault="00526170" w:rsidP="008C68D6">
      <w:pPr>
        <w:pStyle w:val="Heading3"/>
        <w:keepNext/>
        <w:ind w:right="108"/>
        <w:rPr>
          <w:rFonts w:eastAsia="MS Mincho"/>
        </w:rPr>
      </w:pPr>
      <w:bookmarkStart w:id="1225" w:name="_Toc400531479"/>
      <w:bookmarkStart w:id="1226" w:name="_Toc428533949"/>
      <w:bookmarkStart w:id="1227" w:name="_Toc251436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225"/>
      <w:bookmarkEnd w:id="1226"/>
      <w:bookmarkEnd w:id="1227"/>
    </w:p>
    <w:p w14:paraId="0ADD5674" w14:textId="77777777" w:rsidR="00E651D6" w:rsidRPr="00292F13" w:rsidRDefault="00E651D6" w:rsidP="008C68D6">
      <w:pPr>
        <w:pStyle w:val="PlainText"/>
        <w:keepNext/>
        <w:rPr>
          <w:rFonts w:eastAsia="MS Mincho"/>
        </w:rPr>
      </w:pPr>
    </w:p>
    <w:p w14:paraId="684A6632" w14:textId="77777777"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093F8600" w14:textId="77777777" w:rsidR="001B24FD" w:rsidRPr="005B339D" w:rsidRDefault="001B24FD" w:rsidP="00851065"/>
    <w:p w14:paraId="65046ED0" w14:textId="77777777" w:rsidR="00E651D6" w:rsidRDefault="00B0703C" w:rsidP="00E651D6">
      <w:pPr>
        <w:pStyle w:val="Heading3"/>
        <w:ind w:right="108"/>
        <w:rPr>
          <w:rFonts w:eastAsia="MS Mincho"/>
        </w:rPr>
      </w:pPr>
      <w:bookmarkStart w:id="1228" w:name="_Toc400531480"/>
      <w:bookmarkStart w:id="1229" w:name="_Toc428533950"/>
      <w:bookmarkStart w:id="1230" w:name="_Toc25143683"/>
      <w:r w:rsidRPr="00C82A09">
        <w:rPr>
          <w:rFonts w:eastAsia="MS Mincho"/>
          <w:caps w:val="0"/>
        </w:rPr>
        <w:t>COST L</w:t>
      </w:r>
      <w:r w:rsidRPr="005B44C2">
        <w:rPr>
          <w:rFonts w:eastAsia="MS Mincho"/>
          <w:caps w:val="0"/>
        </w:rPr>
        <w:t>IABILITY</w:t>
      </w:r>
      <w:bookmarkEnd w:id="1228"/>
      <w:bookmarkEnd w:id="1229"/>
      <w:bookmarkEnd w:id="1230"/>
    </w:p>
    <w:p w14:paraId="761BFFF8" w14:textId="77777777" w:rsidR="00B5336C" w:rsidRDefault="00B5336C" w:rsidP="00851065"/>
    <w:p w14:paraId="2B37C83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16083727" w14:textId="77777777" w:rsidR="00770AB5" w:rsidRDefault="00770AB5" w:rsidP="00851065">
      <w:pPr>
        <w:rPr>
          <w:rFonts w:eastAsia="MS Mincho"/>
        </w:rPr>
      </w:pPr>
    </w:p>
    <w:p w14:paraId="543898DA" w14:textId="77777777" w:rsidR="00E651D6" w:rsidRDefault="00B0703C" w:rsidP="00E651D6">
      <w:pPr>
        <w:pStyle w:val="Heading3"/>
        <w:ind w:right="108"/>
        <w:rPr>
          <w:rFonts w:eastAsia="MS Mincho"/>
        </w:rPr>
      </w:pPr>
      <w:bookmarkStart w:id="1231" w:name="_Toc25143684"/>
      <w:bookmarkStart w:id="1232" w:name="_Toc400531481"/>
      <w:bookmarkStart w:id="123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231"/>
      <w:r>
        <w:rPr>
          <w:rFonts w:eastAsia="MS Mincho"/>
          <w:caps w:val="0"/>
        </w:rPr>
        <w:t xml:space="preserve"> </w:t>
      </w:r>
      <w:bookmarkEnd w:id="1232"/>
      <w:bookmarkEnd w:id="1233"/>
    </w:p>
    <w:p w14:paraId="1A4CBA31" w14:textId="77777777" w:rsidR="00E651D6" w:rsidRDefault="00E651D6" w:rsidP="00851065"/>
    <w:p w14:paraId="4F1FED70" w14:textId="77777777" w:rsidR="00823BF2" w:rsidRDefault="00823BF2" w:rsidP="00823BF2">
      <w:pPr>
        <w:keepNext/>
        <w:rPr>
          <w:ins w:id="1234" w:author="Author"/>
        </w:rPr>
      </w:pPr>
      <w:ins w:id="1235" w:author="Author">
        <w:r>
          <w:t xml:space="preserve">Quotes can be released to the public pursuant to </w:t>
        </w:r>
        <w:r w:rsidRPr="003920C6">
          <w:t>N.J.A.C.</w:t>
        </w:r>
        <w:r>
          <w:t xml:space="preserve"> 17:12-1.2(b) and (c), or under the New Jersey Open Public Records Act (OPRA), </w:t>
        </w:r>
        <w:r w:rsidRPr="003920C6">
          <w:t>N.J.S.A.</w:t>
        </w:r>
        <w:r>
          <w:t xml:space="preserve"> 47:1A-1 </w:t>
        </w:r>
        <w:r w:rsidRPr="00EE6C3D">
          <w:rPr>
            <w:u w:val="single"/>
          </w:rPr>
          <w:t>et</w:t>
        </w:r>
        <w:r w:rsidRPr="00EE6C3D">
          <w:t xml:space="preserve"> </w:t>
        </w:r>
        <w:r w:rsidRPr="00EE6C3D">
          <w:rPr>
            <w:u w:val="single"/>
          </w:rPr>
          <w:t>seq.</w:t>
        </w:r>
        <w:r>
          <w:t xml:space="preserve">, or the common law right to know.  </w:t>
        </w:r>
      </w:ins>
    </w:p>
    <w:p w14:paraId="16E4BE14" w14:textId="77777777" w:rsidR="00823BF2" w:rsidRDefault="00823BF2" w:rsidP="00823BF2">
      <w:pPr>
        <w:rPr>
          <w:ins w:id="1236" w:author="Author"/>
        </w:rPr>
      </w:pPr>
    </w:p>
    <w:p w14:paraId="605CB751" w14:textId="77777777" w:rsidR="00823BF2" w:rsidRDefault="00823BF2" w:rsidP="00823BF2">
      <w:pPr>
        <w:rPr>
          <w:ins w:id="1237" w:author="Author"/>
        </w:rPr>
      </w:pPr>
      <w:ins w:id="1238" w:author="Author">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ins>
    </w:p>
    <w:p w14:paraId="5FF18527" w14:textId="77777777" w:rsidR="00823BF2" w:rsidRDefault="00823BF2" w:rsidP="00823BF2">
      <w:pPr>
        <w:rPr>
          <w:ins w:id="1239" w:author="Author"/>
        </w:rPr>
      </w:pPr>
    </w:p>
    <w:p w14:paraId="4F8E0421" w14:textId="77777777" w:rsidR="00823BF2" w:rsidRPr="00851065" w:rsidRDefault="00823BF2" w:rsidP="00823BF2">
      <w:pPr>
        <w:rPr>
          <w:ins w:id="1240" w:author="Author"/>
        </w:rPr>
      </w:pPr>
      <w:ins w:id="1241" w:author="Author">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ins>
    </w:p>
    <w:p w14:paraId="16415376" w14:textId="77777777" w:rsidR="00823BF2" w:rsidRDefault="00823BF2" w:rsidP="00823BF2">
      <w:pPr>
        <w:rPr>
          <w:ins w:id="1242" w:author="Author"/>
        </w:rPr>
      </w:pPr>
    </w:p>
    <w:p w14:paraId="632B97CD" w14:textId="77777777" w:rsidR="00823BF2" w:rsidRPr="008423AA" w:rsidRDefault="00823BF2" w:rsidP="00823BF2">
      <w:pPr>
        <w:rPr>
          <w:ins w:id="1243" w:author="Author"/>
          <w:szCs w:val="22"/>
        </w:rPr>
      </w:pPr>
      <w:ins w:id="1244" w:author="Autho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ins>
    </w:p>
    <w:p w14:paraId="1A6B8DAF" w14:textId="77777777" w:rsidR="00823BF2" w:rsidRDefault="00823BF2" w:rsidP="00823BF2">
      <w:pPr>
        <w:rPr>
          <w:ins w:id="1245" w:author="Author"/>
        </w:rPr>
      </w:pPr>
    </w:p>
    <w:p w14:paraId="2B272FDE" w14:textId="77777777" w:rsidR="00823BF2" w:rsidRPr="00E979D3" w:rsidRDefault="00823BF2" w:rsidP="00823B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ns w:id="1246" w:author="Author"/>
          <w:szCs w:val="22"/>
        </w:rPr>
      </w:pPr>
      <w:ins w:id="1247" w:author="Autho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ins>
    </w:p>
    <w:p w14:paraId="19642175" w14:textId="77777777" w:rsidR="00823BF2" w:rsidRDefault="00823BF2" w:rsidP="00823BF2">
      <w:pPr>
        <w:rPr>
          <w:ins w:id="1248" w:author="Author"/>
        </w:rPr>
      </w:pPr>
    </w:p>
    <w:p w14:paraId="316435C2" w14:textId="77777777" w:rsidR="00823BF2" w:rsidRPr="00851065" w:rsidRDefault="00823BF2" w:rsidP="00823BF2">
      <w:pPr>
        <w:rPr>
          <w:ins w:id="1249" w:author="Author"/>
          <w:color w:val="1F497D"/>
        </w:rPr>
      </w:pPr>
      <w:ins w:id="1250" w:author="Autho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ins>
    </w:p>
    <w:p w14:paraId="6C6F2C6A" w14:textId="77777777" w:rsidR="00823BF2" w:rsidRPr="003503F1" w:rsidRDefault="00823BF2" w:rsidP="00823BF2">
      <w:pPr>
        <w:rPr>
          <w:ins w:id="1251" w:author="Author"/>
        </w:rPr>
      </w:pPr>
    </w:p>
    <w:p w14:paraId="0007CFA7" w14:textId="77777777" w:rsidR="00823BF2" w:rsidRDefault="00823BF2" w:rsidP="00823BF2">
      <w:pPr>
        <w:rPr>
          <w:ins w:id="1252" w:author="Author"/>
        </w:rPr>
      </w:pPr>
      <w:ins w:id="1253" w:author="Author">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ins>
    </w:p>
    <w:p w14:paraId="46B5F7EF" w14:textId="77777777" w:rsidR="00823BF2" w:rsidRDefault="00823BF2" w:rsidP="00823BF2">
      <w:pPr>
        <w:rPr>
          <w:ins w:id="1254" w:author="Author"/>
        </w:rPr>
      </w:pPr>
    </w:p>
    <w:p w14:paraId="4DF5637E" w14:textId="77777777" w:rsidR="00823BF2" w:rsidRDefault="00823BF2" w:rsidP="00823BF2">
      <w:pPr>
        <w:rPr>
          <w:ins w:id="1255" w:author="Author"/>
          <w:szCs w:val="22"/>
        </w:rPr>
      </w:pPr>
      <w:ins w:id="1256" w:author="Autho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p>
    <w:p w14:paraId="59F6ADD1" w14:textId="77777777" w:rsidR="00823BF2" w:rsidRDefault="00823BF2" w:rsidP="00823BF2">
      <w:pPr>
        <w:rPr>
          <w:ins w:id="1257" w:author="Author"/>
          <w:szCs w:val="22"/>
        </w:rPr>
      </w:pPr>
    </w:p>
    <w:p w14:paraId="67770AFB" w14:textId="77777777" w:rsidR="00823BF2" w:rsidRPr="00C81A8D" w:rsidRDefault="00823BF2" w:rsidP="00823BF2">
      <w:pPr>
        <w:rPr>
          <w:ins w:id="1258" w:author="Author"/>
          <w:szCs w:val="22"/>
        </w:rPr>
      </w:pPr>
      <w:ins w:id="1259" w:author="Author">
        <w:r>
          <w:rPr>
            <w:szCs w:val="22"/>
          </w:rPr>
          <w:t xml:space="preserve">See Bid Solicitation Section 4.4.2.4 </w:t>
        </w:r>
        <w:r w:rsidRPr="00174970">
          <w:rPr>
            <w:i/>
            <w:szCs w:val="22"/>
          </w:rPr>
          <w:t>Confidentiality/Commitment to Defend</w:t>
        </w:r>
        <w:r>
          <w:rPr>
            <w:szCs w:val="22"/>
          </w:rPr>
          <w:t xml:space="preserve"> for additional information.</w:t>
        </w:r>
      </w:ins>
    </w:p>
    <w:p w14:paraId="0C8F98DC" w14:textId="784B9EDD" w:rsidR="00B27747" w:rsidDel="00823BF2" w:rsidRDefault="00B27747" w:rsidP="00B27747">
      <w:pPr>
        <w:rPr>
          <w:del w:id="1260" w:author="Author"/>
        </w:rPr>
      </w:pPr>
      <w:del w:id="1261" w:author="Author">
        <w:r w:rsidDel="00823BF2">
          <w:delText xml:space="preserve">Quotes can be released to the public pursuant to </w:delText>
        </w:r>
        <w:r w:rsidDel="00823BF2">
          <w:rPr>
            <w:u w:val="single"/>
          </w:rPr>
          <w:delText>N.J.A.C.</w:delText>
        </w:r>
        <w:r w:rsidDel="00823BF2">
          <w:delText xml:space="preserve"> 17:12-1.2(b) and (c), or under the New Jersey Open Public Records Act (OPRA), </w:delText>
        </w:r>
        <w:r w:rsidDel="00823BF2">
          <w:rPr>
            <w:u w:val="single"/>
          </w:rPr>
          <w:delText>N.J.S.A.</w:delText>
        </w:r>
        <w:r w:rsidDel="00823BF2">
          <w:delText xml:space="preserve"> 47:1A-1 </w:delText>
        </w:r>
        <w:r w:rsidRPr="00EE6C3D" w:rsidDel="00823BF2">
          <w:rPr>
            <w:u w:val="single"/>
          </w:rPr>
          <w:delText>et</w:delText>
        </w:r>
        <w:r w:rsidRPr="00EE6C3D" w:rsidDel="00823BF2">
          <w:delText xml:space="preserve"> </w:delText>
        </w:r>
        <w:r w:rsidRPr="00EE6C3D" w:rsidDel="00823BF2">
          <w:rPr>
            <w:u w:val="single"/>
          </w:rPr>
          <w:delText>seq.</w:delText>
        </w:r>
        <w:r w:rsidDel="00823BF2">
          <w:delText xml:space="preserve">, or the common law right to know.  </w:delText>
        </w:r>
      </w:del>
    </w:p>
    <w:p w14:paraId="7BE7E617" w14:textId="081A7B20" w:rsidR="00B27747" w:rsidDel="00823BF2" w:rsidRDefault="00B27747" w:rsidP="00B27747">
      <w:pPr>
        <w:rPr>
          <w:del w:id="1262" w:author="Author"/>
        </w:rPr>
      </w:pPr>
    </w:p>
    <w:p w14:paraId="15660698" w14:textId="0DE5EB64" w:rsidR="004A1755" w:rsidDel="00823BF2" w:rsidRDefault="00B27747" w:rsidP="00B27747">
      <w:pPr>
        <w:rPr>
          <w:ins w:id="1263" w:author="Author"/>
          <w:del w:id="1264" w:author="Author"/>
        </w:rPr>
      </w:pPr>
      <w:del w:id="1265" w:author="Author">
        <w:r w:rsidRPr="00851065" w:rsidDel="00823BF2">
          <w:delText xml:space="preserve">After the opening of sealed </w:delText>
        </w:r>
        <w:r w:rsidDel="00823BF2">
          <w:delText>Quote</w:delText>
        </w:r>
        <w:r w:rsidRPr="00851065" w:rsidDel="00823BF2">
          <w:delText xml:space="preserve">s, including </w:delText>
        </w:r>
        <w:r w:rsidDel="00823BF2">
          <w:delText>Quote</w:delText>
        </w:r>
        <w:r w:rsidRPr="00851065" w:rsidDel="00823BF2">
          <w:delText xml:space="preserve">s submitted through the </w:delText>
        </w:r>
        <w:r w:rsidRPr="00851065" w:rsidDel="00823BF2">
          <w:rPr>
            <w:rStyle w:val="IntenseEmphasis"/>
            <w:color w:val="00B050"/>
          </w:rPr>
          <w:delText>NJ</w:delText>
        </w:r>
        <w:r w:rsidRPr="00851065" w:rsidDel="00823BF2">
          <w:rPr>
            <w:rStyle w:val="IntenseEmphasis"/>
            <w:color w:val="0070C0"/>
          </w:rPr>
          <w:delText>START</w:delText>
        </w:r>
        <w:r w:rsidRPr="00851065" w:rsidDel="00823BF2">
          <w:delText xml:space="preserve"> electronic process, all information submitted by a </w:delText>
        </w:r>
        <w:r w:rsidDel="00823BF2">
          <w:rPr>
            <w:rFonts w:cs="Arial"/>
            <w:szCs w:val="22"/>
          </w:rPr>
          <w:delText>Vendor {Bidder</w:delText>
        </w:r>
        <w:r w:rsidRPr="00851065" w:rsidDel="00823BF2">
          <w:delText xml:space="preserve">} in response to a Bid Solicitation is considered public information notwithstanding any disclaimers to the contrary submitted by a </w:delText>
        </w:r>
        <w:r w:rsidDel="00823BF2">
          <w:rPr>
            <w:rFonts w:cs="Arial"/>
            <w:szCs w:val="22"/>
          </w:rPr>
          <w:delText>Vendor {Bidder}</w:delText>
        </w:r>
        <w:r w:rsidRPr="00D92CF1" w:rsidDel="00823BF2">
          <w:rPr>
            <w:rFonts w:cs="Arial"/>
            <w:szCs w:val="22"/>
          </w:rPr>
          <w:delText>. </w:delText>
        </w:r>
        <w:r w:rsidRPr="00851065" w:rsidDel="00823BF2">
          <w:delText>Proprietary</w:delText>
        </w:r>
      </w:del>
      <w:ins w:id="1266" w:author="Author">
        <w:del w:id="1267" w:author="Author">
          <w:r w:rsidR="00BC7BA7" w:rsidDel="00823BF2">
            <w:delText>, financial, security</w:delText>
          </w:r>
        </w:del>
      </w:ins>
      <w:del w:id="1268" w:author="Author">
        <w:r w:rsidRPr="00851065" w:rsidDel="00823BF2">
          <w:delText xml:space="preserve"> and confidential information may be exempt from public disclosure by OPRA and/or the common law</w:delText>
        </w:r>
      </w:del>
      <w:ins w:id="1269" w:author="Author">
        <w:del w:id="1270" w:author="Author">
          <w:r w:rsidR="00BC7BA7" w:rsidDel="00823BF2">
            <w:delText xml:space="preserve"> when the Vendor {Bidder} has a good faith, legal/factual basis for such assertion</w:delText>
          </w:r>
        </w:del>
      </w:ins>
      <w:del w:id="1271" w:author="Author">
        <w:r w:rsidRPr="00851065" w:rsidDel="00823BF2">
          <w:delText xml:space="preserve">. </w:delText>
        </w:r>
      </w:del>
    </w:p>
    <w:p w14:paraId="0A730D13" w14:textId="37E1DBD2" w:rsidR="00B27747" w:rsidRPr="00851065" w:rsidDel="00823BF2" w:rsidRDefault="00B27747" w:rsidP="00B27747">
      <w:pPr>
        <w:rPr>
          <w:del w:id="1272" w:author="Author"/>
        </w:rPr>
      </w:pPr>
      <w:del w:id="1273" w:author="Author">
        <w:r w:rsidRPr="00851065" w:rsidDel="00823BF2">
          <w:delText xml:space="preserve">When the Bid Solicitation contains a negotiation component, the </w:delText>
        </w:r>
        <w:r w:rsidDel="00823BF2">
          <w:delText>Quote</w:delText>
        </w:r>
        <w:r w:rsidRPr="00851065" w:rsidDel="00823BF2">
          <w:delText xml:space="preserve"> will not be subject to public disclosure until a</w:delText>
        </w:r>
        <w:r w:rsidDel="00823BF2">
          <w:delText xml:space="preserve"> notice of</w:delText>
        </w:r>
        <w:r w:rsidRPr="00851065" w:rsidDel="00823BF2">
          <w:delText xml:space="preserve"> intent to award a </w:delText>
        </w:r>
        <w:r w:rsidDel="00823BF2">
          <w:delText>Blanket P.O.</w:delText>
        </w:r>
        <w:r w:rsidRPr="00851065" w:rsidDel="00823BF2">
          <w:delText xml:space="preserve"> is announced.</w:delText>
        </w:r>
        <w:r w:rsidDel="00823BF2">
          <w:rPr>
            <w:rFonts w:cs="Arial"/>
            <w:szCs w:val="22"/>
          </w:rPr>
          <w:delText xml:space="preserve"> </w:delText>
        </w:r>
      </w:del>
    </w:p>
    <w:p w14:paraId="7AC94A2C" w14:textId="6EBAD91C" w:rsidR="00B27747" w:rsidDel="00823BF2" w:rsidRDefault="00B27747" w:rsidP="00B27747">
      <w:pPr>
        <w:rPr>
          <w:del w:id="1274" w:author="Author"/>
        </w:rPr>
      </w:pPr>
    </w:p>
    <w:p w14:paraId="172F63A3" w14:textId="6E223ED1" w:rsidR="00B27747" w:rsidRPr="008423AA" w:rsidDel="00823BF2" w:rsidRDefault="00B27747" w:rsidP="00B27747">
      <w:pPr>
        <w:rPr>
          <w:del w:id="1275" w:author="Author"/>
          <w:szCs w:val="22"/>
        </w:rPr>
      </w:pPr>
      <w:del w:id="1276" w:author="Author">
        <w:r w:rsidRPr="00851065" w:rsidDel="00823BF2">
          <w:delText xml:space="preserve">As part of its </w:delText>
        </w:r>
        <w:r w:rsidDel="00823BF2">
          <w:delText>Quote</w:delText>
        </w:r>
        <w:r w:rsidRPr="00851065" w:rsidDel="00823BF2">
          <w:delText xml:space="preserve">, a </w:delText>
        </w:r>
        <w:r w:rsidDel="00823BF2">
          <w:rPr>
            <w:rFonts w:cs="Arial"/>
            <w:szCs w:val="22"/>
          </w:rPr>
          <w:delText>Vendor {Bidder</w:delText>
        </w:r>
        <w:r w:rsidRPr="00851065" w:rsidDel="00823BF2">
          <w:delText>} may designate any data or materials it asserts are exempt from public disclosure under OPRA and/or the common law, explaining the basis for such assertion.</w:delText>
        </w:r>
        <w:r w:rsidDel="00823BF2">
          <w:delText xml:space="preserve"> </w:delText>
        </w:r>
        <w:r w:rsidDel="00823BF2">
          <w:rPr>
            <w:szCs w:val="22"/>
          </w:rPr>
          <w:delText>Vendor {Bidder}</w:delText>
        </w:r>
        <w:r w:rsidRPr="00376887" w:rsidDel="00823BF2">
          <w:rPr>
            <w:szCs w:val="22"/>
          </w:rPr>
          <w:delText xml:space="preserve"> must provide a detailed statement clearly identifying those sections of </w:delText>
        </w:r>
        <w:r w:rsidDel="00823BF2">
          <w:rPr>
            <w:szCs w:val="22"/>
          </w:rPr>
          <w:delText xml:space="preserve">the </w:delText>
        </w:r>
        <w:r w:rsidRPr="00376887" w:rsidDel="00823BF2">
          <w:rPr>
            <w:szCs w:val="22"/>
          </w:rPr>
          <w:delText xml:space="preserve">Quote that </w:delText>
        </w:r>
        <w:r w:rsidDel="00823BF2">
          <w:rPr>
            <w:szCs w:val="22"/>
          </w:rPr>
          <w:delText xml:space="preserve">it </w:delText>
        </w:r>
        <w:r w:rsidRPr="00376887" w:rsidDel="00823BF2">
          <w:rPr>
            <w:szCs w:val="22"/>
          </w:rPr>
          <w:delText>claim</w:delText>
        </w:r>
        <w:r w:rsidDel="00823BF2">
          <w:rPr>
            <w:szCs w:val="22"/>
          </w:rPr>
          <w:delText>s</w:delText>
        </w:r>
        <w:r w:rsidRPr="00376887" w:rsidDel="00823BF2">
          <w:rPr>
            <w:szCs w:val="22"/>
          </w:rPr>
          <w:delText xml:space="preserve"> are exempt from production, and the legal and factual basis that supports said exemption(s) as a matter of law.  </w:delText>
        </w:r>
        <w:r w:rsidRPr="00376887" w:rsidDel="004A1755">
          <w:rPr>
            <w:szCs w:val="22"/>
          </w:rPr>
          <w:delText>Please include a redacted copy of</w:delText>
        </w:r>
        <w:r w:rsidRPr="008B5762" w:rsidDel="004A1755">
          <w:rPr>
            <w:szCs w:val="22"/>
          </w:rPr>
          <w:delText xml:space="preserve"> </w:delText>
        </w:r>
        <w:r w:rsidDel="004A1755">
          <w:rPr>
            <w:szCs w:val="22"/>
          </w:rPr>
          <w:delText>the</w:delText>
        </w:r>
        <w:r w:rsidRPr="008B5762" w:rsidDel="004A1755">
          <w:rPr>
            <w:szCs w:val="22"/>
          </w:rPr>
          <w:delText xml:space="preserve"> Quote indicating the sections identified </w:delText>
        </w:r>
        <w:r w:rsidDel="004A1755">
          <w:rPr>
            <w:szCs w:val="22"/>
          </w:rPr>
          <w:delText>as confidential</w:delText>
        </w:r>
        <w:r w:rsidRPr="008B5762" w:rsidDel="004A1755">
          <w:rPr>
            <w:szCs w:val="22"/>
          </w:rPr>
          <w:delText>.</w:delText>
        </w:r>
        <w:r w:rsidRPr="008B5762" w:rsidDel="00823BF2">
          <w:rPr>
            <w:szCs w:val="22"/>
          </w:rPr>
          <w:delText xml:space="preserve">  </w:delText>
        </w:r>
        <w:r w:rsidRPr="008B5762" w:rsidDel="00823BF2">
          <w:rPr>
            <w:b/>
            <w:szCs w:val="22"/>
            <w:u w:val="single"/>
          </w:rPr>
          <w:delText xml:space="preserve">The State will not honor any attempts by a Vendor {Bidder} to designate its entire Quote as proprietary, confidential and/or to claim copyright protection for its entire </w:delText>
        </w:r>
        <w:r w:rsidDel="00823BF2">
          <w:rPr>
            <w:b/>
            <w:szCs w:val="22"/>
            <w:u w:val="single"/>
          </w:rPr>
          <w:delText>Quote.</w:delText>
        </w:r>
      </w:del>
    </w:p>
    <w:p w14:paraId="100E1C31" w14:textId="32D0DC07" w:rsidR="00B27747" w:rsidDel="00823BF2" w:rsidRDefault="00B27747" w:rsidP="00B27747">
      <w:pPr>
        <w:rPr>
          <w:del w:id="1277" w:author="Author"/>
        </w:rPr>
      </w:pPr>
    </w:p>
    <w:p w14:paraId="085C2B37" w14:textId="0B87F746" w:rsidR="00B27747" w:rsidRPr="00E979D3" w:rsidDel="00823BF2"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del w:id="1278" w:author="Author"/>
          <w:szCs w:val="22"/>
        </w:rPr>
      </w:pPr>
      <w:del w:id="1279" w:author="Author">
        <w:r w:rsidRPr="00851065" w:rsidDel="00823BF2">
          <w:delText xml:space="preserve">The State reserves the right to make the determination as to what is proprietary or confidential, and will advise the Vendor {Bidder} accordingly.  Any proprietary and/or confidential information in a </w:delText>
        </w:r>
        <w:r w:rsidDel="00823BF2">
          <w:delText>Quote</w:delText>
        </w:r>
        <w:r w:rsidRPr="00851065" w:rsidDel="00823BF2">
          <w:delText xml:space="preserve"> </w:delText>
        </w:r>
        <w:r w:rsidDel="00823BF2">
          <w:delText>will be redacted by the State.</w:delText>
        </w:r>
        <w:r w:rsidRPr="00851065" w:rsidDel="00823BF2">
          <w:delText xml:space="preserve">  Copyright law does not prohibit access to a record which is otherwise available under OPRA.</w:delText>
        </w:r>
      </w:del>
    </w:p>
    <w:p w14:paraId="52F2A549" w14:textId="7A25E396" w:rsidR="00B27747" w:rsidDel="00823BF2" w:rsidRDefault="00B27747" w:rsidP="00B27747">
      <w:pPr>
        <w:rPr>
          <w:del w:id="1280" w:author="Author"/>
        </w:rPr>
      </w:pPr>
    </w:p>
    <w:p w14:paraId="41BBC639" w14:textId="5ABD472F" w:rsidR="00B27747" w:rsidRPr="00851065" w:rsidDel="00823BF2" w:rsidRDefault="00B27747" w:rsidP="00B27747">
      <w:pPr>
        <w:rPr>
          <w:del w:id="1281" w:author="Author"/>
          <w:color w:val="1F497D"/>
        </w:rPr>
      </w:pPr>
      <w:del w:id="1282" w:author="Author">
        <w:r w:rsidRPr="00851065" w:rsidDel="00823BF2">
          <w:delTex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delText>
        </w:r>
      </w:del>
    </w:p>
    <w:p w14:paraId="5BB05757" w14:textId="2A60C81E" w:rsidR="00B27747" w:rsidRPr="003503F1" w:rsidDel="00823BF2" w:rsidRDefault="00B27747" w:rsidP="00B27747">
      <w:pPr>
        <w:rPr>
          <w:del w:id="1283" w:author="Author"/>
        </w:rPr>
      </w:pPr>
    </w:p>
    <w:p w14:paraId="17138E42" w14:textId="371E7263" w:rsidR="00B27747" w:rsidDel="00823BF2" w:rsidRDefault="00B27747" w:rsidP="00B27747">
      <w:pPr>
        <w:rPr>
          <w:del w:id="1284" w:author="Author"/>
        </w:rPr>
      </w:pPr>
      <w:del w:id="1285" w:author="Author">
        <w:r w:rsidDel="00823BF2">
          <w:delText>A Vendor {Bidder} shall not designate any</w:delText>
        </w:r>
        <w:r w:rsidRPr="003503F1" w:rsidDel="00823BF2">
          <w:delText xml:space="preserve"> price lists and/or catalogs </w:delText>
        </w:r>
        <w:r w:rsidDel="00823BF2">
          <w:delText xml:space="preserve">submitted as exempt from public disclosure as the same </w:delText>
        </w:r>
        <w:r w:rsidRPr="003503F1" w:rsidDel="00823BF2">
          <w:delText xml:space="preserve">must be accessible to State </w:delText>
        </w:r>
        <w:r w:rsidDel="00823BF2">
          <w:delText>U</w:delText>
        </w:r>
        <w:r w:rsidRPr="003503F1" w:rsidDel="00823BF2">
          <w:delText xml:space="preserve">sing </w:delText>
        </w:r>
        <w:r w:rsidDel="00823BF2">
          <w:delText>A</w:delText>
        </w:r>
        <w:r w:rsidRPr="003503F1" w:rsidDel="00823BF2">
          <w:delText>gencies and </w:delText>
        </w:r>
        <w:r w:rsidDel="00823BF2">
          <w:delText>C</w:delText>
        </w:r>
        <w:r w:rsidRPr="003503F1" w:rsidDel="00823BF2">
          <w:delText xml:space="preserve">ooperative </w:delText>
        </w:r>
        <w:r w:rsidDel="00823BF2">
          <w:delText>P</w:delText>
        </w:r>
        <w:r w:rsidRPr="003503F1" w:rsidDel="00823BF2">
          <w:delText>urchasing</w:delText>
        </w:r>
        <w:r w:rsidDel="00823BF2">
          <w:delText xml:space="preserve"> Program</w:delText>
        </w:r>
        <w:r w:rsidRPr="003503F1" w:rsidDel="00823BF2">
          <w:delText xml:space="preserve"> </w:delText>
        </w:r>
        <w:r w:rsidDel="00823BF2">
          <w:delText>participants</w:delText>
        </w:r>
        <w:r w:rsidRPr="003503F1" w:rsidDel="00823BF2">
          <w:delText xml:space="preserve"> </w:delText>
        </w:r>
        <w:r w:rsidDel="00823BF2">
          <w:delText xml:space="preserve">(if the Bid Solicitation has been extended to these participants) </w:delText>
        </w:r>
        <w:r w:rsidRPr="003503F1" w:rsidDel="00823BF2">
          <w:delText xml:space="preserve">and thus </w:delText>
        </w:r>
        <w:r w:rsidDel="00823BF2">
          <w:delText xml:space="preserve">must </w:delText>
        </w:r>
        <w:r w:rsidRPr="003503F1" w:rsidDel="00823BF2">
          <w:delText>be made public to allow all eligible purchasing entities access to the pricing information.</w:delText>
        </w:r>
      </w:del>
    </w:p>
    <w:p w14:paraId="644531CC" w14:textId="2617081F" w:rsidR="00B27747" w:rsidDel="00823BF2" w:rsidRDefault="00B27747" w:rsidP="00B27747">
      <w:pPr>
        <w:rPr>
          <w:del w:id="1286" w:author="Author"/>
        </w:rPr>
      </w:pPr>
    </w:p>
    <w:p w14:paraId="4D944550" w14:textId="11C4D45B" w:rsidR="00B27747" w:rsidDel="00823BF2" w:rsidRDefault="00B27747" w:rsidP="00B27747">
      <w:pPr>
        <w:rPr>
          <w:del w:id="1287" w:author="Author"/>
          <w:szCs w:val="22"/>
        </w:rPr>
      </w:pPr>
      <w:del w:id="1288" w:author="Author">
        <w:r w:rsidRPr="008B5762" w:rsidDel="00823BF2">
          <w:rPr>
            <w:szCs w:val="22"/>
          </w:rPr>
          <w:delText xml:space="preserve">In order not to delay consideration of the </w:delText>
        </w:r>
        <w:r w:rsidDel="00823BF2">
          <w:rPr>
            <w:szCs w:val="22"/>
          </w:rPr>
          <w:delText xml:space="preserve">Quote or the State’s response to a request for documents, </w:delText>
        </w:r>
        <w:r w:rsidRPr="008B5762" w:rsidDel="00823BF2">
          <w:rPr>
            <w:szCs w:val="22"/>
          </w:rPr>
          <w:delText xml:space="preserve">the </w:delText>
        </w:r>
        <w:r w:rsidDel="00823BF2">
          <w:rPr>
            <w:szCs w:val="22"/>
          </w:rPr>
          <w:delText>State</w:delText>
        </w:r>
        <w:r w:rsidRPr="008B5762" w:rsidDel="00823BF2">
          <w:rPr>
            <w:szCs w:val="22"/>
          </w:rPr>
          <w:delText xml:space="preserve"> requires that </w:delText>
        </w:r>
        <w:r w:rsidDel="00823BF2">
          <w:rPr>
            <w:szCs w:val="22"/>
          </w:rPr>
          <w:delText xml:space="preserve">Vendor {Bidder} respond to any request regarding confidentiality markings within the timeframe designated in the State’s correspondence regarding confidentiality.  If no response is received by the designated date and time, the State </w:delText>
        </w:r>
        <w:r w:rsidRPr="008B5762" w:rsidDel="00823BF2">
          <w:rPr>
            <w:szCs w:val="22"/>
          </w:rPr>
          <w:delText>will be permitted to release a copy of th</w:delText>
        </w:r>
        <w:r w:rsidDel="00823BF2">
          <w:rPr>
            <w:szCs w:val="22"/>
          </w:rPr>
          <w:delText>e Quote with the State making the determination regarding what</w:delText>
        </w:r>
        <w:r w:rsidRPr="00851065" w:rsidDel="00823BF2">
          <w:delText xml:space="preserve"> </w:delText>
        </w:r>
        <w:r w:rsidDel="00823BF2">
          <w:delText xml:space="preserve">may be </w:delText>
        </w:r>
        <w:r w:rsidRPr="00851065" w:rsidDel="00823BF2">
          <w:delText>proprietary or confidential</w:delText>
        </w:r>
        <w:r w:rsidDel="00823BF2">
          <w:rPr>
            <w:szCs w:val="22"/>
          </w:rPr>
          <w:delText xml:space="preserve">.  </w:delText>
        </w:r>
      </w:del>
    </w:p>
    <w:p w14:paraId="4C33DE9C" w14:textId="47136BEB" w:rsidR="00D27762" w:rsidRPr="003503F1" w:rsidDel="00823BF2" w:rsidRDefault="00D27762" w:rsidP="00851065">
      <w:pPr>
        <w:rPr>
          <w:del w:id="1289" w:author="Author"/>
        </w:rPr>
      </w:pPr>
    </w:p>
    <w:p w14:paraId="7CEFEA9F" w14:textId="77777777" w:rsidR="002952D8" w:rsidRDefault="002952D8" w:rsidP="00AC3C7B">
      <w:pPr>
        <w:pStyle w:val="Heading3"/>
        <w:keepNext/>
        <w:ind w:right="108"/>
        <w:rPr>
          <w:rFonts w:eastAsia="MS Mincho"/>
        </w:rPr>
      </w:pPr>
      <w:bookmarkStart w:id="1290" w:name="_Toc400531482"/>
      <w:bookmarkStart w:id="1291" w:name="_Toc428533952"/>
      <w:r w:rsidRPr="002952D8">
        <w:rPr>
          <w:rFonts w:eastAsia="MS Mincho"/>
        </w:rPr>
        <w:t xml:space="preserve"> </w:t>
      </w:r>
      <w:bookmarkStart w:id="1292" w:name="_Toc25143685"/>
      <w:r w:rsidR="002A5D50">
        <w:rPr>
          <w:rFonts w:eastAsia="MS Mincho"/>
        </w:rPr>
        <w:t xml:space="preserve">ANNOUNCEMENT OF </w:t>
      </w:r>
      <w:r w:rsidR="00CE00E7">
        <w:rPr>
          <w:rFonts w:eastAsia="MS Mincho"/>
        </w:rPr>
        <w:t>QUOTE</w:t>
      </w:r>
      <w:r w:rsidR="00EE6FCF">
        <w:rPr>
          <w:rFonts w:eastAsia="MS Mincho"/>
        </w:rPr>
        <w:t xml:space="preserve"> </w:t>
      </w:r>
      <w:bookmarkEnd w:id="1290"/>
      <w:r w:rsidR="002A5D50">
        <w:rPr>
          <w:rFonts w:eastAsia="MS Mincho"/>
        </w:rPr>
        <w:t>INFORMATION</w:t>
      </w:r>
      <w:bookmarkEnd w:id="1291"/>
      <w:bookmarkEnd w:id="1292"/>
    </w:p>
    <w:p w14:paraId="1B08E1CE" w14:textId="77777777" w:rsidR="00DA2AFA" w:rsidRPr="001446AD" w:rsidRDefault="00DA2AFA" w:rsidP="00AC3C7B">
      <w:pPr>
        <w:keepNext/>
      </w:pPr>
    </w:p>
    <w:p w14:paraId="3ECB620B" w14:textId="77777777"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B7D2168" w14:textId="77777777" w:rsidR="00DF5D76" w:rsidRDefault="00DF5D76" w:rsidP="00851065"/>
    <w:p w14:paraId="2A774B5B"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D929ADB"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3C4B9143" w14:textId="77777777" w:rsidR="007F458D" w:rsidRDefault="007F458D" w:rsidP="00851065"/>
    <w:p w14:paraId="3A1078AE" w14:textId="77777777" w:rsidR="00E651D6" w:rsidRDefault="00230DE8" w:rsidP="00E651D6">
      <w:pPr>
        <w:pStyle w:val="Heading3"/>
        <w:ind w:right="108"/>
        <w:rPr>
          <w:rFonts w:eastAsia="MS Mincho"/>
        </w:rPr>
      </w:pPr>
      <w:bookmarkStart w:id="1293" w:name="_Toc25143686"/>
      <w:r>
        <w:rPr>
          <w:rFonts w:eastAsia="MS Mincho"/>
          <w:caps w:val="0"/>
        </w:rPr>
        <w:t>RESERVED</w:t>
      </w:r>
      <w:bookmarkEnd w:id="1293"/>
    </w:p>
    <w:p w14:paraId="24F26DAD" w14:textId="77777777" w:rsidR="00BE5A1E" w:rsidRPr="005B339D" w:rsidRDefault="00BE5A1E" w:rsidP="00851065"/>
    <w:p w14:paraId="03663DC0" w14:textId="77777777" w:rsidR="00B13A1D" w:rsidRPr="00E25F54" w:rsidRDefault="000746B7" w:rsidP="00E25F54">
      <w:pPr>
        <w:pStyle w:val="Heading3"/>
        <w:ind w:right="108"/>
        <w:rPr>
          <w:rFonts w:eastAsia="MS Mincho"/>
        </w:rPr>
      </w:pPr>
      <w:bookmarkStart w:id="1294" w:name="_Toc400531484"/>
      <w:bookmarkStart w:id="1295" w:name="_Toc428533954"/>
      <w:bookmarkStart w:id="1296" w:name="_Toc25143687"/>
      <w:r>
        <w:rPr>
          <w:rFonts w:eastAsia="MS Mincho"/>
          <w:caps w:val="0"/>
        </w:rPr>
        <w:t xml:space="preserve">QUOTE </w:t>
      </w:r>
      <w:r w:rsidRPr="00E25F54">
        <w:rPr>
          <w:rFonts w:eastAsia="MS Mincho"/>
          <w:caps w:val="0"/>
        </w:rPr>
        <w:t>ERRORS</w:t>
      </w:r>
      <w:bookmarkEnd w:id="1294"/>
      <w:bookmarkEnd w:id="1295"/>
      <w:bookmarkEnd w:id="1296"/>
    </w:p>
    <w:p w14:paraId="045B8F33" w14:textId="77777777" w:rsidR="00DB2B59" w:rsidRDefault="00DB2B59" w:rsidP="00851065"/>
    <w:p w14:paraId="47913D9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29F4AE30" w14:textId="77777777" w:rsidR="00B13A1D" w:rsidRDefault="00B13A1D" w:rsidP="00851065"/>
    <w:p w14:paraId="2ACB233B" w14:textId="77777777" w:rsidR="00BF2ADD" w:rsidRPr="00002CC0" w:rsidRDefault="00CE00E7" w:rsidP="004A3B2F">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4E136653" w14:textId="77777777" w:rsidR="00BF2ADD" w:rsidRDefault="00BF2ADD" w:rsidP="004A3B2F">
      <w:pPr>
        <w:keepNext/>
      </w:pPr>
    </w:p>
    <w:p w14:paraId="59495A76" w14:textId="6E6B397D" w:rsidR="005D4337" w:rsidRPr="00B13A1D" w:rsidRDefault="00742C12" w:rsidP="004A3B2F">
      <w:pPr>
        <w:keepNext/>
      </w:pPr>
      <w:del w:id="1297" w:author="Author">
        <w:r w:rsidRPr="00653C69" w:rsidDel="00062915">
          <w:rPr>
            <w:rStyle w:val="IntenseEmphasis"/>
            <w:rFonts w:cs="Arial"/>
            <w:color w:val="00B050"/>
            <w:u w:val="single"/>
          </w:rPr>
          <w:delText>NJ</w:delText>
        </w:r>
        <w:r w:rsidRPr="00653C69" w:rsidDel="00062915">
          <w:rPr>
            <w:rStyle w:val="IntenseEmphasis"/>
            <w:rFonts w:cs="Arial"/>
            <w:color w:val="0070C0"/>
            <w:u w:val="single"/>
          </w:rPr>
          <w:delText>START</w:delText>
        </w:r>
        <w:r w:rsidR="00BF2ADD" w:rsidDel="00062915">
          <w:delText xml:space="preserve">: </w:delText>
        </w:r>
      </w:del>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for additional instruction. QRGs are located on the</w:t>
      </w:r>
      <w:del w:id="1298" w:author="Author">
        <w:r w:rsidR="008D5E53" w:rsidDel="00FB23FC">
          <w:delText xml:space="preserve"> </w:delText>
        </w:r>
        <w:r w:rsidR="00F27FFA" w:rsidDel="00FB23FC">
          <w:rPr>
            <w:rStyle w:val="Hyperlink"/>
            <w:rFonts w:eastAsiaTheme="minorHAnsi" w:cs="Arial"/>
          </w:rPr>
          <w:fldChar w:fldCharType="begin"/>
        </w:r>
        <w:r w:rsidR="00F27FFA" w:rsidDel="00FB23FC">
          <w:rPr>
            <w:rStyle w:val="Hyperlink"/>
            <w:rFonts w:eastAsiaTheme="minorHAnsi" w:cs="Arial"/>
          </w:rPr>
          <w:delInstrText xml:space="preserve"> HYPERLINK "http://www.state.nj.us/treasury/purchase/njstart/vendor.shtml" </w:delInstrText>
        </w:r>
        <w:r w:rsidR="00F27FFA" w:rsidDel="00FB23FC">
          <w:rPr>
            <w:rStyle w:val="Hyperlink"/>
            <w:rFonts w:eastAsiaTheme="minorHAnsi" w:cs="Arial"/>
          </w:rPr>
          <w:fldChar w:fldCharType="separate"/>
        </w:r>
        <w:r w:rsidR="008D5E53" w:rsidRPr="006A5709" w:rsidDel="00FB23FC">
          <w:rPr>
            <w:rStyle w:val="Hyperlink"/>
            <w:rFonts w:eastAsiaTheme="minorHAnsi" w:cs="Arial"/>
          </w:rPr>
          <w:delText>NJSTART Vendor Support Page</w:delText>
        </w:r>
        <w:r w:rsidR="00F27FFA" w:rsidDel="00FB23FC">
          <w:rPr>
            <w:rStyle w:val="Hyperlink"/>
            <w:rFonts w:eastAsiaTheme="minorHAnsi" w:cs="Arial"/>
          </w:rPr>
          <w:fldChar w:fldCharType="end"/>
        </w:r>
      </w:del>
      <w:ins w:id="1299"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ins>
      <w:r w:rsidR="008D5E53">
        <w:rPr>
          <w:rStyle w:val="Hyperlink"/>
          <w:rFonts w:eastAsiaTheme="minorHAnsi" w:cs="Arial"/>
        </w:rPr>
        <w:t xml:space="preserve">.  </w:t>
      </w:r>
    </w:p>
    <w:p w14:paraId="6E2058AD" w14:textId="77777777" w:rsidR="00B13A1D" w:rsidRPr="00B13A1D" w:rsidRDefault="00B13A1D" w:rsidP="00851065"/>
    <w:p w14:paraId="69F6CFB1" w14:textId="77777777"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C8ABA67" w14:textId="77777777" w:rsidR="00BF2ADD" w:rsidRDefault="00BF2ADD" w:rsidP="00851065"/>
    <w:p w14:paraId="1C709EEC" w14:textId="77777777" w:rsidR="00062915" w:rsidRPr="00B13A1D" w:rsidRDefault="00062915" w:rsidP="00062915">
      <w:pPr>
        <w:rPr>
          <w:ins w:id="1300" w:author="Author"/>
        </w:rPr>
      </w:pPr>
      <w:ins w:id="1301" w:author="Author">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ins>
    </w:p>
    <w:p w14:paraId="278D8D8A" w14:textId="77777777" w:rsidR="00062915" w:rsidRPr="00B13A1D" w:rsidRDefault="00062915" w:rsidP="00062915">
      <w:pPr>
        <w:rPr>
          <w:ins w:id="1302" w:author="Author"/>
        </w:rPr>
      </w:pPr>
    </w:p>
    <w:p w14:paraId="7C7BBDBF" w14:textId="77777777" w:rsidR="00062915" w:rsidRPr="00B13A1D" w:rsidRDefault="00062915" w:rsidP="00062915">
      <w:pPr>
        <w:rPr>
          <w:ins w:id="1303" w:author="Author"/>
        </w:rPr>
      </w:pPr>
      <w:ins w:id="1304" w:author="Author">
        <w:r w:rsidRPr="00B13A1D">
          <w:t xml:space="preserve">All </w:t>
        </w:r>
        <w:r>
          <w:t xml:space="preserve">Quote </w:t>
        </w:r>
        <w:r w:rsidRPr="00B13A1D">
          <w:t xml:space="preserve">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 xml:space="preserve">sent to the following </w:t>
        </w:r>
        <w:r>
          <w:t xml:space="preserve">email </w:t>
        </w:r>
        <w:r w:rsidRPr="00B13A1D">
          <w:t>address:</w:t>
        </w:r>
        <w:r>
          <w:t xml:space="preserve"> </w:t>
        </w:r>
        <w:r>
          <w:fldChar w:fldCharType="begin"/>
        </w:r>
        <w:r>
          <w:instrText xml:space="preserve"> HYPERLINK "mailto:</w:instrText>
        </w:r>
        <w:r w:rsidRPr="00E81C01">
          <w:instrText>Africa.Nelson@treas.nj.gov</w:instrText>
        </w:r>
        <w:r>
          <w:instrText xml:space="preserve">" </w:instrText>
        </w:r>
        <w:r>
          <w:fldChar w:fldCharType="separate"/>
        </w:r>
        <w:r w:rsidRPr="00635664">
          <w:rPr>
            <w:rStyle w:val="Hyperlink"/>
          </w:rPr>
          <w:t>Africa.Nelson@treas.nj.gov</w:t>
        </w:r>
        <w:r>
          <w:fldChar w:fldCharType="end"/>
        </w:r>
      </w:ins>
    </w:p>
    <w:p w14:paraId="322B47B1" w14:textId="77777777" w:rsidR="00062915" w:rsidRPr="00851065" w:rsidRDefault="00062915" w:rsidP="00062915">
      <w:pPr>
        <w:rPr>
          <w:ins w:id="1305" w:author="Author"/>
        </w:rPr>
      </w:pPr>
    </w:p>
    <w:p w14:paraId="416A1C28" w14:textId="77777777" w:rsidR="00062915" w:rsidRPr="00B13A1D" w:rsidRDefault="00062915" w:rsidP="00062915">
      <w:pPr>
        <w:rPr>
          <w:ins w:id="1306" w:author="Author"/>
        </w:rPr>
      </w:pPr>
      <w:ins w:id="1307" w:author="Author">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ins>
    </w:p>
    <w:p w14:paraId="311DD9FC" w14:textId="08CC1AE1" w:rsidR="00B13A1D" w:rsidRPr="00B13A1D" w:rsidDel="00062915" w:rsidRDefault="00B13A1D" w:rsidP="00851065">
      <w:pPr>
        <w:rPr>
          <w:del w:id="1308" w:author="Author"/>
        </w:rPr>
      </w:pPr>
      <w:del w:id="1309" w:author="Author">
        <w:r w:rsidRPr="00B13A1D" w:rsidDel="00062915">
          <w:delText xml:space="preserve">If, after </w:delText>
        </w:r>
        <w:r w:rsidR="00F15431" w:rsidDel="00062915">
          <w:delText xml:space="preserve">the </w:delText>
        </w:r>
        <w:r w:rsidR="00CE00E7" w:rsidDel="00062915">
          <w:delText>Quote</w:delText>
        </w:r>
        <w:r w:rsidR="005D4337" w:rsidDel="00062915">
          <w:delText xml:space="preserve"> </w:delText>
        </w:r>
        <w:r w:rsidR="00CA60BB" w:rsidDel="00062915">
          <w:delText>opening</w:delText>
        </w:r>
        <w:r w:rsidR="009D7CB1" w:rsidDel="00062915">
          <w:delText>,</w:delText>
        </w:r>
        <w:r w:rsidRPr="00B13A1D" w:rsidDel="00062915">
          <w:delText xml:space="preserve"> but before </w:delText>
        </w:r>
        <w:r w:rsidR="001D2ACC" w:rsidDel="00062915">
          <w:delText>Blanket P.O.</w:delText>
        </w:r>
        <w:r w:rsidR="00002CC0" w:rsidDel="00062915">
          <w:delText xml:space="preserve"> </w:delText>
        </w:r>
        <w:r w:rsidRPr="00B13A1D" w:rsidDel="00062915">
          <w:delText xml:space="preserve">award, a </w:delText>
        </w:r>
        <w:r w:rsidR="00A3247E" w:rsidDel="00062915">
          <w:rPr>
            <w:rFonts w:cs="Arial"/>
            <w:szCs w:val="22"/>
          </w:rPr>
          <w:delText>Vendor {Bidder}</w:delText>
        </w:r>
        <w:r w:rsidRPr="00B13A1D" w:rsidDel="00062915">
          <w:delText xml:space="preserve"> discovers an error in its </w:delText>
        </w:r>
        <w:r w:rsidR="00CE00E7" w:rsidDel="00062915">
          <w:delText>Quote</w:delText>
        </w:r>
        <w:r w:rsidRPr="00B13A1D" w:rsidDel="00062915">
          <w:delText xml:space="preserve">, the </w:delText>
        </w:r>
        <w:r w:rsidR="00526170" w:rsidDel="00062915">
          <w:delText xml:space="preserve">Vendor </w:delText>
        </w:r>
        <w:r w:rsidR="00AB723B" w:rsidDel="00062915">
          <w:delText>{</w:delText>
        </w:r>
        <w:r w:rsidR="00526170" w:rsidDel="00062915">
          <w:delText>Bidder</w:delText>
        </w:r>
        <w:r w:rsidR="00AB723B" w:rsidDel="00062915">
          <w:delText>}</w:delText>
        </w:r>
        <w:r w:rsidRPr="00B13A1D" w:rsidDel="00062915">
          <w:delText xml:space="preserve"> may make </w:delText>
        </w:r>
        <w:r w:rsidR="00E04770" w:rsidDel="00062915">
          <w:delText xml:space="preserve">a </w:delText>
        </w:r>
        <w:r w:rsidRPr="00B13A1D" w:rsidDel="00062915">
          <w:delText xml:space="preserve">written request to the Supervisor of the </w:delText>
        </w:r>
        <w:r w:rsidR="00CE00E7" w:rsidDel="00062915">
          <w:delText>Proposal</w:delText>
        </w:r>
        <w:r w:rsidR="00CE3C18" w:rsidDel="00062915">
          <w:delText xml:space="preserve"> </w:delText>
        </w:r>
        <w:r w:rsidR="004970A3" w:rsidDel="00062915">
          <w:delText>Review</w:delText>
        </w:r>
        <w:r w:rsidRPr="00B13A1D" w:rsidDel="00062915">
          <w:delText xml:space="preserve"> Unit to withdraw its</w:delText>
        </w:r>
        <w:r w:rsidR="005D4337" w:rsidDel="00062915">
          <w:delText xml:space="preserve"> </w:delText>
        </w:r>
        <w:r w:rsidR="00CE00E7" w:rsidDel="00062915">
          <w:delText>Quote</w:delText>
        </w:r>
        <w:r w:rsidRPr="00B13A1D" w:rsidDel="00062915">
          <w:delText xml:space="preserve"> from consideration for award.</w:delText>
        </w:r>
        <w:r w:rsidR="00CE3C18" w:rsidRPr="00B13A1D" w:rsidDel="00062915">
          <w:delText xml:space="preserve">  </w:delText>
        </w:r>
        <w:r w:rsidR="00CE3C18" w:rsidRPr="00CE3C18" w:rsidDel="00062915">
          <w:delText xml:space="preserve">If the </w:delText>
        </w:r>
        <w:r w:rsidR="00526170" w:rsidDel="00062915">
          <w:delText>Vendor</w:delText>
        </w:r>
        <w:r w:rsidR="000A16FB" w:rsidDel="00062915">
          <w:delText xml:space="preserve">’s </w:delText>
        </w:r>
        <w:r w:rsidR="00AB723B" w:rsidDel="00062915">
          <w:delText>{</w:delText>
        </w:r>
        <w:r w:rsidR="000A16FB" w:rsidDel="00062915">
          <w:delText>Bidder</w:delText>
        </w:r>
        <w:r w:rsidR="00CE3C18" w:rsidRPr="00CE3C18" w:rsidDel="00062915">
          <w:delText>’s</w:delText>
        </w:r>
        <w:r w:rsidR="00AB723B" w:rsidDel="00062915">
          <w:delText>}</w:delText>
        </w:r>
        <w:r w:rsidR="00CE3C18" w:rsidRPr="00CE3C18" w:rsidDel="00062915">
          <w:delText xml:space="preserve"> request to withdraw is made in good faith, and the State will not be significantly prejudiced by granting the withdrawal of the </w:delText>
        </w:r>
        <w:r w:rsidR="00CE00E7" w:rsidDel="00062915">
          <w:delText>Quote</w:delText>
        </w:r>
        <w:r w:rsidR="005D4337" w:rsidDel="00062915">
          <w:delText xml:space="preserve"> </w:delText>
        </w:r>
        <w:r w:rsidR="00CE3C18" w:rsidRPr="00CE3C18" w:rsidDel="00062915">
          <w:delText xml:space="preserve">beyond the loss of the benefit of the bargain to the State of the withdrawing </w:delText>
        </w:r>
        <w:r w:rsidR="00526170" w:rsidDel="00062915">
          <w:delText>Vendor</w:delText>
        </w:r>
        <w:r w:rsidR="000A16FB" w:rsidDel="00062915">
          <w:delText>’s</w:delText>
        </w:r>
        <w:r w:rsidR="00526170" w:rsidDel="00062915">
          <w:delText xml:space="preserve"> </w:delText>
        </w:r>
        <w:r w:rsidR="00AB723B" w:rsidDel="00062915">
          <w:delText>{</w:delText>
        </w:r>
        <w:r w:rsidR="00526170" w:rsidDel="00062915">
          <w:delText>Bidder</w:delText>
        </w:r>
        <w:r w:rsidR="00CE3C18" w:rsidRPr="00CE3C18" w:rsidDel="00062915">
          <w:delText>’s</w:delText>
        </w:r>
        <w:r w:rsidR="00AB723B" w:rsidDel="00062915">
          <w:delText>}</w:delText>
        </w:r>
        <w:r w:rsidR="00CE3C18" w:rsidRPr="00CE3C18" w:rsidDel="00062915">
          <w:delText xml:space="preserve"> offer, the request shall be granted.</w:delText>
        </w:r>
        <w:r w:rsidR="00CE3C18" w:rsidRPr="00825E9D" w:rsidDel="00062915">
          <w:delText xml:space="preserve">  </w:delText>
        </w:r>
        <w:r w:rsidRPr="00B13A1D" w:rsidDel="00062915">
          <w:delText xml:space="preserve"> Evidence of the </w:delText>
        </w:r>
        <w:r w:rsidR="00526170" w:rsidDel="00062915">
          <w:delText>Vendor</w:delText>
        </w:r>
        <w:r w:rsidR="000A16FB" w:rsidDel="00062915">
          <w:delText>’s</w:delText>
        </w:r>
        <w:r w:rsidR="00526170" w:rsidDel="00062915">
          <w:delText xml:space="preserve"> </w:delText>
        </w:r>
        <w:r w:rsidR="00AB723B" w:rsidDel="00062915">
          <w:delText>{</w:delText>
        </w:r>
        <w:r w:rsidR="00526170" w:rsidDel="00062915">
          <w:delText>Bidder</w:delText>
        </w:r>
        <w:r w:rsidRPr="00B13A1D" w:rsidDel="00062915">
          <w:delText>’s</w:delText>
        </w:r>
        <w:r w:rsidR="00AB723B" w:rsidDel="00062915">
          <w:delText>}</w:delText>
        </w:r>
        <w:r w:rsidRPr="00B13A1D" w:rsidDel="00062915">
          <w:delText xml:space="preserve"> good faith in making this request </w:delText>
        </w:r>
        <w:r w:rsidR="00CE3C18" w:rsidDel="00062915">
          <w:delText xml:space="preserve">can be demonstrated by one </w:delText>
        </w:r>
        <w:r w:rsidR="00B0703C" w:rsidDel="00062915">
          <w:rPr>
            <w:rFonts w:cs="Arial"/>
          </w:rPr>
          <w:delText xml:space="preserve">(1) </w:delText>
        </w:r>
        <w:r w:rsidR="00CE3C18" w:rsidDel="00062915">
          <w:delText xml:space="preserve">or more of the following factors: </w:delText>
        </w:r>
        <w:r w:rsidR="005D7AA3" w:rsidDel="00062915">
          <w:delText xml:space="preserve">A </w:delText>
        </w:r>
        <w:r w:rsidR="00B0621D" w:rsidDel="00062915">
          <w:delText xml:space="preserve">mistake is so significant that to enforce the </w:delText>
        </w:r>
        <w:r w:rsidR="001D2ACC" w:rsidDel="00062915">
          <w:delText>Blanket P.O.</w:delText>
        </w:r>
        <w:r w:rsidR="00002CC0" w:rsidDel="00062915">
          <w:delText xml:space="preserve"> </w:delText>
        </w:r>
        <w:r w:rsidR="00B0621D" w:rsidDel="00062915">
          <w:delText xml:space="preserve">resulting from the </w:delText>
        </w:r>
        <w:r w:rsidR="00CE00E7" w:rsidDel="00062915">
          <w:delText>Quote</w:delText>
        </w:r>
        <w:r w:rsidR="005D4337" w:rsidDel="00062915">
          <w:delText xml:space="preserve"> </w:delText>
        </w:r>
        <w:r w:rsidR="00B0621D" w:rsidDel="00062915">
          <w:delText>would be unconscionable; that the mistake relates to a material feature</w:delText>
        </w:r>
        <w:r w:rsidR="005D7AA3" w:rsidDel="00062915">
          <w:delText xml:space="preserve"> or term</w:delText>
        </w:r>
        <w:r w:rsidR="00B0621D" w:rsidDel="00062915">
          <w:delText xml:space="preserve"> of the </w:delText>
        </w:r>
        <w:r w:rsidR="001D2ACC" w:rsidDel="00062915">
          <w:delText>Blanket P.O.</w:delText>
        </w:r>
        <w:r w:rsidR="00B0621D" w:rsidDel="00062915">
          <w:delText>;</w:delText>
        </w:r>
        <w:r w:rsidR="005D7AA3" w:rsidDel="00062915">
          <w:delText xml:space="preserve"> and</w:delText>
        </w:r>
        <w:r w:rsidR="00B0621D" w:rsidDel="00062915">
          <w:delText xml:space="preserve"> that the mistake occurred notwithstanding the </w:delText>
        </w:r>
        <w:r w:rsidR="00526170" w:rsidDel="00062915">
          <w:delText>Vendor</w:delText>
        </w:r>
        <w:r w:rsidR="000A16FB" w:rsidDel="00062915">
          <w:delText>’s</w:delText>
        </w:r>
        <w:r w:rsidR="00526170" w:rsidDel="00062915">
          <w:delText xml:space="preserve"> </w:delText>
        </w:r>
        <w:r w:rsidR="00AB723B" w:rsidDel="00062915">
          <w:delText>{</w:delText>
        </w:r>
        <w:r w:rsidR="00526170" w:rsidDel="00062915">
          <w:delText>Bidder</w:delText>
        </w:r>
        <w:r w:rsidR="00B0621D" w:rsidDel="00062915">
          <w:delText>’s</w:delText>
        </w:r>
        <w:r w:rsidR="00AB723B" w:rsidDel="00062915">
          <w:delText>}</w:delText>
        </w:r>
        <w:r w:rsidR="00B0621D" w:rsidDel="00062915">
          <w:delText xml:space="preserve"> exercise of reasonable care.</w:delText>
        </w:r>
        <w:r w:rsidR="001F11CD" w:rsidDel="00062915">
          <w:delText xml:space="preserve">  </w:delText>
        </w:r>
        <w:r w:rsidR="008031E0" w:rsidDel="00062915">
          <w:delText xml:space="preserve">After </w:delText>
        </w:r>
        <w:r w:rsidR="00CE00E7" w:rsidDel="00062915">
          <w:delText>Quote</w:delText>
        </w:r>
        <w:r w:rsidR="005D4337" w:rsidDel="00062915">
          <w:delText xml:space="preserve"> </w:delText>
        </w:r>
        <w:r w:rsidR="00CA60BB" w:rsidDel="00062915">
          <w:delText>opening</w:delText>
        </w:r>
        <w:r w:rsidR="008031E0" w:rsidDel="00062915">
          <w:delText>, while pursuant to the provisions of this section</w:delText>
        </w:r>
        <w:r w:rsidR="0028112E" w:rsidDel="00062915">
          <w:delText xml:space="preserve"> a</w:delText>
        </w:r>
        <w:r w:rsidR="005D7AA3" w:rsidDel="00062915">
          <w:delText xml:space="preserve"> </w:delText>
        </w:r>
        <w:r w:rsidR="00A3247E" w:rsidDel="00062915">
          <w:rPr>
            <w:rFonts w:cs="Arial"/>
            <w:szCs w:val="22"/>
          </w:rPr>
          <w:delText>Vendor {Bidder}</w:delText>
        </w:r>
        <w:r w:rsidR="008031E0" w:rsidDel="00062915">
          <w:delText xml:space="preserve"> may request to withdraw </w:delText>
        </w:r>
        <w:r w:rsidR="005D7AA3" w:rsidDel="00062915">
          <w:delText>its</w:delText>
        </w:r>
        <w:r w:rsidR="008031E0" w:rsidDel="00062915">
          <w:delText xml:space="preserve"> </w:delText>
        </w:r>
        <w:r w:rsidR="00CE00E7" w:rsidDel="00062915">
          <w:delText>Quote</w:delText>
        </w:r>
        <w:r w:rsidR="005D4337" w:rsidDel="00062915">
          <w:delText xml:space="preserve"> </w:delText>
        </w:r>
        <w:r w:rsidR="008031E0" w:rsidDel="00062915">
          <w:delText xml:space="preserve">and the Director may in </w:delText>
        </w:r>
        <w:r w:rsidR="00490AF9" w:rsidDel="00062915">
          <w:delText>his/</w:delText>
        </w:r>
        <w:r w:rsidR="008031E0" w:rsidDel="00062915">
          <w:delText xml:space="preserve">her discretion allow </w:delText>
        </w:r>
        <w:r w:rsidR="00F71479" w:rsidDel="00062915">
          <w:delText xml:space="preserve">said </w:delText>
        </w:r>
        <w:r w:rsidR="00526170" w:rsidDel="00062915">
          <w:delText xml:space="preserve">Vendor </w:delText>
        </w:r>
        <w:r w:rsidR="00AB723B" w:rsidDel="00062915">
          <w:delText>{</w:delText>
        </w:r>
        <w:r w:rsidR="00526170" w:rsidDel="00062915">
          <w:delText>Bidder</w:delText>
        </w:r>
        <w:r w:rsidR="00AB723B" w:rsidDel="00062915">
          <w:delText>}</w:delText>
        </w:r>
        <w:r w:rsidR="008031E0" w:rsidDel="00062915">
          <w:delText xml:space="preserve"> to withdraw it, the Division also may take notice of repeated or unusual requests to withdraw b</w:delText>
        </w:r>
        <w:r w:rsidR="00245358" w:rsidDel="00062915">
          <w:delText xml:space="preserve">y a </w:delText>
        </w:r>
        <w:r w:rsidR="00A3247E" w:rsidDel="00062915">
          <w:rPr>
            <w:rFonts w:cs="Arial"/>
            <w:szCs w:val="22"/>
          </w:rPr>
          <w:delText>Vendor {Bidder}</w:delText>
        </w:r>
        <w:r w:rsidR="00245358" w:rsidDel="00062915">
          <w:delText xml:space="preserve"> and take</w:delText>
        </w:r>
        <w:r w:rsidR="008031E0" w:rsidDel="00062915">
          <w:delText xml:space="preserve"> </w:delText>
        </w:r>
        <w:r w:rsidR="00245358" w:rsidDel="00062915">
          <w:delText>those</w:delText>
        </w:r>
        <w:r w:rsidR="008031E0" w:rsidDel="00062915">
          <w:delText xml:space="preserve"> </w:delText>
        </w:r>
        <w:r w:rsidR="00245358" w:rsidDel="00062915">
          <w:delText>prior requests to withdraw</w:delText>
        </w:r>
        <w:r w:rsidR="008031E0" w:rsidDel="00062915">
          <w:delText xml:space="preserve"> in</w:delText>
        </w:r>
        <w:r w:rsidR="00245358" w:rsidDel="00062915">
          <w:delText>to</w:delText>
        </w:r>
        <w:r w:rsidR="008031E0" w:rsidDel="00062915">
          <w:delText xml:space="preserve"> consideration when evaluating the </w:delText>
        </w:r>
        <w:r w:rsidR="00526170" w:rsidDel="00062915">
          <w:delText>Vendor</w:delText>
        </w:r>
        <w:r w:rsidR="000A16FB" w:rsidDel="00062915">
          <w:delText>’s</w:delText>
        </w:r>
        <w:r w:rsidR="00526170" w:rsidDel="00062915">
          <w:delText xml:space="preserve"> </w:delText>
        </w:r>
        <w:r w:rsidR="00AB723B" w:rsidDel="00062915">
          <w:delText>{</w:delText>
        </w:r>
        <w:r w:rsidR="00526170" w:rsidDel="00062915">
          <w:delText>Bidder</w:delText>
        </w:r>
        <w:r w:rsidR="008031E0" w:rsidDel="00062915">
          <w:delText>’s</w:delText>
        </w:r>
        <w:r w:rsidR="00AB723B" w:rsidDel="00062915">
          <w:delText>}</w:delText>
        </w:r>
        <w:r w:rsidR="008031E0" w:rsidDel="00062915">
          <w:delText xml:space="preserve"> future </w:delText>
        </w:r>
        <w:r w:rsidR="00CE00E7" w:rsidDel="00062915">
          <w:delText>Quote</w:delText>
        </w:r>
        <w:r w:rsidR="00AB723B" w:rsidDel="00062915">
          <w:delText>s</w:delText>
        </w:r>
        <w:r w:rsidR="008031E0" w:rsidDel="00062915">
          <w:delText>.</w:delText>
        </w:r>
      </w:del>
    </w:p>
    <w:p w14:paraId="614066D8" w14:textId="192FD50D" w:rsidR="00B13A1D" w:rsidRPr="00B13A1D" w:rsidDel="00062915" w:rsidRDefault="00B13A1D" w:rsidP="00851065">
      <w:pPr>
        <w:rPr>
          <w:del w:id="1310" w:author="Author"/>
        </w:rPr>
      </w:pPr>
    </w:p>
    <w:p w14:paraId="7EB6658D" w14:textId="75B70ED1" w:rsidR="00B13A1D" w:rsidRPr="00B13A1D" w:rsidDel="00062915" w:rsidRDefault="00B13A1D" w:rsidP="00851065">
      <w:pPr>
        <w:rPr>
          <w:del w:id="1311" w:author="Author"/>
        </w:rPr>
      </w:pPr>
      <w:del w:id="1312" w:author="Author">
        <w:r w:rsidRPr="00B13A1D" w:rsidDel="00062915">
          <w:delText xml:space="preserve">All </w:delText>
        </w:r>
        <w:r w:rsidR="00CE00E7" w:rsidDel="00062915">
          <w:delText>Quote</w:delText>
        </w:r>
        <w:r w:rsidR="00202C2C" w:rsidDel="00062915">
          <w:delText xml:space="preserve"> </w:delText>
        </w:r>
        <w:r w:rsidRPr="00B13A1D" w:rsidDel="00062915">
          <w:delText xml:space="preserve">withdrawal requests must include the </w:delText>
        </w:r>
        <w:r w:rsidR="00002CC0" w:rsidDel="00062915">
          <w:delText xml:space="preserve">Bid Solicitation </w:delText>
        </w:r>
        <w:r w:rsidRPr="00B13A1D" w:rsidDel="00062915">
          <w:delText xml:space="preserve">identification number and the final </w:delText>
        </w:r>
        <w:r w:rsidR="00CE00E7" w:rsidDel="00062915">
          <w:delText>Quote</w:delText>
        </w:r>
        <w:r w:rsidR="00202C2C" w:rsidDel="00062915">
          <w:delText xml:space="preserve"> </w:delText>
        </w:r>
        <w:r w:rsidR="00D752EE" w:rsidDel="00062915">
          <w:delText>submission</w:delText>
        </w:r>
        <w:r w:rsidRPr="00B13A1D" w:rsidDel="00062915">
          <w:delText xml:space="preserve"> date and </w:delText>
        </w:r>
        <w:r w:rsidR="00763611" w:rsidDel="00062915">
          <w:delText xml:space="preserve">be </w:delText>
        </w:r>
        <w:r w:rsidRPr="00B13A1D" w:rsidDel="00062915">
          <w:delText>sent to the following address:</w:delText>
        </w:r>
      </w:del>
    </w:p>
    <w:p w14:paraId="3662C071" w14:textId="0AC05300" w:rsidR="00B13A1D" w:rsidRPr="00851065" w:rsidDel="00062915" w:rsidRDefault="00B13A1D" w:rsidP="0006639D">
      <w:pPr>
        <w:rPr>
          <w:del w:id="1313" w:author="Author"/>
        </w:rPr>
      </w:pPr>
    </w:p>
    <w:p w14:paraId="057D9063" w14:textId="2FD7E67D" w:rsidR="00B13A1D" w:rsidRPr="00851065" w:rsidDel="00062915" w:rsidRDefault="00B13A1D" w:rsidP="00B13A1D">
      <w:pPr>
        <w:ind w:left="2160"/>
        <w:rPr>
          <w:del w:id="1314" w:author="Author"/>
        </w:rPr>
      </w:pPr>
      <w:del w:id="1315" w:author="Author">
        <w:r w:rsidRPr="00851065" w:rsidDel="00062915">
          <w:delText>Department of the Treasury</w:delText>
        </w:r>
      </w:del>
    </w:p>
    <w:p w14:paraId="3D18D791" w14:textId="340DAAC9" w:rsidR="00E04770" w:rsidRPr="00851065" w:rsidDel="00062915" w:rsidRDefault="0028112E" w:rsidP="00B13A1D">
      <w:pPr>
        <w:ind w:left="2160"/>
        <w:rPr>
          <w:del w:id="1316" w:author="Author"/>
        </w:rPr>
      </w:pPr>
      <w:del w:id="1317" w:author="Author">
        <w:r w:rsidRPr="00851065" w:rsidDel="00062915">
          <w:delText>Division of Purchase and Property</w:delText>
        </w:r>
      </w:del>
    </w:p>
    <w:p w14:paraId="7D12B8F4" w14:textId="412B2AF4" w:rsidR="00B13A1D" w:rsidRPr="00851065" w:rsidDel="00062915" w:rsidRDefault="00B13A1D" w:rsidP="00B13A1D">
      <w:pPr>
        <w:ind w:left="2160"/>
        <w:rPr>
          <w:del w:id="1318" w:author="Author"/>
        </w:rPr>
      </w:pPr>
      <w:del w:id="1319" w:author="Author">
        <w:r w:rsidRPr="00851065" w:rsidDel="00062915">
          <w:delText xml:space="preserve">PO Box </w:delText>
        </w:r>
        <w:r w:rsidR="00B42514" w:rsidDel="00062915">
          <w:delText>230</w:delText>
        </w:r>
      </w:del>
    </w:p>
    <w:p w14:paraId="524E5C54" w14:textId="4849141D" w:rsidR="00B13A1D" w:rsidRPr="00851065" w:rsidDel="00062915" w:rsidRDefault="00B13A1D" w:rsidP="00B13A1D">
      <w:pPr>
        <w:ind w:left="2160"/>
        <w:rPr>
          <w:del w:id="1320" w:author="Author"/>
        </w:rPr>
      </w:pPr>
      <w:del w:id="1321" w:author="Author">
        <w:r w:rsidRPr="00851065" w:rsidDel="00062915">
          <w:delText>33 West State Street – 9</w:delText>
        </w:r>
        <w:r w:rsidRPr="00851065" w:rsidDel="00062915">
          <w:rPr>
            <w:vertAlign w:val="superscript"/>
          </w:rPr>
          <w:delText>th</w:delText>
        </w:r>
        <w:r w:rsidRPr="00851065" w:rsidDel="00062915">
          <w:delText xml:space="preserve"> Floor</w:delText>
        </w:r>
      </w:del>
    </w:p>
    <w:p w14:paraId="2338EDBD" w14:textId="56504B92" w:rsidR="00B13A1D" w:rsidRPr="00851065" w:rsidDel="00062915" w:rsidRDefault="00B13A1D" w:rsidP="00B13A1D">
      <w:pPr>
        <w:ind w:left="2160"/>
        <w:rPr>
          <w:del w:id="1322" w:author="Author"/>
        </w:rPr>
      </w:pPr>
      <w:del w:id="1323" w:author="Author">
        <w:r w:rsidRPr="00851065" w:rsidDel="00062915">
          <w:delText>Trenton, New Jersey 08625-</w:delText>
        </w:r>
        <w:r w:rsidR="0028112E" w:rsidRPr="00851065" w:rsidDel="00062915">
          <w:delText>0039</w:delText>
        </w:r>
      </w:del>
    </w:p>
    <w:p w14:paraId="5A0542BA" w14:textId="4040BD4F" w:rsidR="00B13A1D" w:rsidRPr="00851065" w:rsidDel="00062915" w:rsidRDefault="00B13A1D" w:rsidP="00B13A1D">
      <w:pPr>
        <w:ind w:left="2160"/>
        <w:rPr>
          <w:del w:id="1324" w:author="Author"/>
        </w:rPr>
      </w:pPr>
      <w:del w:id="1325" w:author="Author">
        <w:r w:rsidRPr="00851065" w:rsidDel="00062915">
          <w:delText xml:space="preserve">Attention:  Supervisor, </w:delText>
        </w:r>
        <w:r w:rsidR="00CE00E7" w:rsidDel="00062915">
          <w:delText>Proposal</w:delText>
        </w:r>
        <w:r w:rsidR="00292F13" w:rsidRPr="00851065" w:rsidDel="00062915">
          <w:delText xml:space="preserve"> Review </w:delText>
        </w:r>
        <w:r w:rsidRPr="00851065" w:rsidDel="00062915">
          <w:delText>Unit</w:delText>
        </w:r>
      </w:del>
    </w:p>
    <w:p w14:paraId="16DDB5F6" w14:textId="0EAB5499" w:rsidR="00B13A1D" w:rsidRPr="00851065" w:rsidDel="00062915" w:rsidRDefault="00B13A1D" w:rsidP="00851065">
      <w:pPr>
        <w:rPr>
          <w:del w:id="1326" w:author="Author"/>
        </w:rPr>
      </w:pPr>
    </w:p>
    <w:p w14:paraId="529A506B" w14:textId="0FDFEC15" w:rsidR="00B13A1D" w:rsidRPr="00B13A1D" w:rsidDel="00062915" w:rsidRDefault="00B13A1D" w:rsidP="00851065">
      <w:pPr>
        <w:rPr>
          <w:del w:id="1327" w:author="Author"/>
        </w:rPr>
      </w:pPr>
      <w:del w:id="1328" w:author="Author">
        <w:r w:rsidRPr="00B13A1D" w:rsidDel="00062915">
          <w:delText xml:space="preserve">If during a </w:delText>
        </w:r>
        <w:r w:rsidR="00CE00E7" w:rsidDel="00062915">
          <w:delText>Quote</w:delText>
        </w:r>
        <w:r w:rsidR="00202C2C" w:rsidDel="00062915">
          <w:delText xml:space="preserve"> </w:delText>
        </w:r>
        <w:r w:rsidRPr="00B13A1D" w:rsidDel="00062915">
          <w:delText xml:space="preserve">evaluation process, an obvious pricing error made by a potential </w:delText>
        </w:r>
        <w:r w:rsidR="001D2ACC" w:rsidDel="00062915">
          <w:delText>Blanket P.O.</w:delText>
        </w:r>
        <w:r w:rsidR="00AB723B" w:rsidDel="00062915">
          <w:delText xml:space="preserve"> </w:delText>
        </w:r>
        <w:r w:rsidRPr="00B13A1D" w:rsidDel="00062915">
          <w:delText>awardee is found, the Director</w:delText>
        </w:r>
        <w:r w:rsidR="00081DC4" w:rsidDel="00062915">
          <w:delText xml:space="preserve"> or </w:delText>
        </w:r>
        <w:r w:rsidR="00490AF9" w:rsidDel="00062915">
          <w:delText>his/</w:delText>
        </w:r>
        <w:r w:rsidR="00081DC4" w:rsidDel="00062915">
          <w:delText>her designee</w:delText>
        </w:r>
        <w:r w:rsidRPr="00B13A1D" w:rsidDel="00062915">
          <w:delText xml:space="preserve"> shall issue written notice to the </w:delText>
        </w:r>
        <w:r w:rsidR="00AB723B" w:rsidDel="00062915">
          <w:delText>Vendor {</w:delText>
        </w:r>
        <w:r w:rsidR="00526170" w:rsidDel="00062915">
          <w:delText>Bidder</w:delText>
        </w:r>
        <w:r w:rsidR="00AB723B" w:rsidDel="00062915">
          <w:delText>}</w:delText>
        </w:r>
        <w:r w:rsidRPr="00B13A1D" w:rsidDel="00062915">
          <w:delText xml:space="preserve">.  The </w:delText>
        </w:r>
        <w:r w:rsidR="00526170" w:rsidDel="00062915">
          <w:delText xml:space="preserve">Vendor </w:delText>
        </w:r>
        <w:r w:rsidR="00AB723B" w:rsidDel="00062915">
          <w:delText>{</w:delText>
        </w:r>
        <w:r w:rsidR="00526170" w:rsidDel="00062915">
          <w:delText>Bidder</w:delText>
        </w:r>
        <w:r w:rsidR="00AB723B" w:rsidDel="00062915">
          <w:delText>}</w:delText>
        </w:r>
        <w:r w:rsidRPr="00B13A1D" w:rsidDel="00062915">
          <w:delText xml:space="preserve"> will have </w:delText>
        </w:r>
        <w:r w:rsidR="00202C2C" w:rsidDel="00062915">
          <w:delText xml:space="preserve">up to </w:delText>
        </w:r>
        <w:r w:rsidRPr="00B13A1D" w:rsidDel="00062915">
          <w:delText>five</w:delText>
        </w:r>
        <w:r w:rsidR="002C4FEE" w:rsidDel="00062915">
          <w:delText xml:space="preserve"> </w:delText>
        </w:r>
        <w:r w:rsidR="009819AA" w:rsidDel="00062915">
          <w:delText>(5)</w:delText>
        </w:r>
        <w:r w:rsidR="002C4FEE" w:rsidDel="00062915">
          <w:delText xml:space="preserve"> business</w:delText>
        </w:r>
        <w:r w:rsidR="009819AA" w:rsidDel="00062915">
          <w:delText xml:space="preserve"> </w:delText>
        </w:r>
        <w:r w:rsidRPr="00B13A1D" w:rsidDel="00062915">
          <w:delText xml:space="preserve">days after receipt of the notice to confirm its pricing.  If the </w:delText>
        </w:r>
        <w:r w:rsidR="00526170" w:rsidDel="00062915">
          <w:delText xml:space="preserve">Vendor </w:delText>
        </w:r>
        <w:r w:rsidR="00AB723B" w:rsidDel="00062915">
          <w:delText>{</w:delText>
        </w:r>
        <w:r w:rsidR="00526170" w:rsidDel="00062915">
          <w:delText>Bidder</w:delText>
        </w:r>
        <w:r w:rsidR="00AB723B" w:rsidDel="00062915">
          <w:delText>}</w:delText>
        </w:r>
        <w:r w:rsidRPr="00B13A1D" w:rsidDel="00062915">
          <w:delText xml:space="preserve"> fails to respond, its </w:delText>
        </w:r>
        <w:r w:rsidR="00CE00E7" w:rsidDel="00062915">
          <w:delText>Quote</w:delText>
        </w:r>
        <w:r w:rsidR="00202C2C" w:rsidDel="00062915">
          <w:delText xml:space="preserve"> </w:delText>
        </w:r>
        <w:r w:rsidRPr="00B13A1D" w:rsidDel="00062915">
          <w:delText xml:space="preserve">shall be considered withdrawn, and no further consideration shall be given </w:delText>
        </w:r>
        <w:r w:rsidR="002C4FEE" w:rsidDel="00062915">
          <w:delText xml:space="preserve">to </w:delText>
        </w:r>
        <w:r w:rsidRPr="00B13A1D" w:rsidDel="00062915">
          <w:delText>it.</w:delText>
        </w:r>
      </w:del>
    </w:p>
    <w:p w14:paraId="050BFF9A" w14:textId="77777777" w:rsidR="00D20F29" w:rsidRDefault="00D20F29" w:rsidP="00851065"/>
    <w:p w14:paraId="38596B8C" w14:textId="77777777" w:rsidR="00DB2B59" w:rsidRDefault="000746B7" w:rsidP="00BA7DBF">
      <w:pPr>
        <w:pStyle w:val="Heading3"/>
        <w:keepNext/>
        <w:ind w:right="108"/>
        <w:rPr>
          <w:rFonts w:eastAsia="MS Mincho"/>
        </w:rPr>
      </w:pPr>
      <w:bookmarkStart w:id="1329" w:name="_Toc400531485"/>
      <w:bookmarkStart w:id="1330" w:name="_Toc428533955"/>
      <w:bookmarkStart w:id="1331" w:name="_Toc25143688"/>
      <w:r w:rsidRPr="00826719">
        <w:rPr>
          <w:rFonts w:eastAsia="MS Mincho"/>
          <w:caps w:val="0"/>
        </w:rPr>
        <w:t>JOINT V</w:t>
      </w:r>
      <w:r w:rsidRPr="005B44C2">
        <w:rPr>
          <w:rFonts w:eastAsia="MS Mincho"/>
          <w:caps w:val="0"/>
        </w:rPr>
        <w:t>ENTURE</w:t>
      </w:r>
      <w:bookmarkEnd w:id="1329"/>
      <w:bookmarkEnd w:id="1330"/>
      <w:bookmarkEnd w:id="1331"/>
    </w:p>
    <w:p w14:paraId="597FA0F7" w14:textId="77777777" w:rsidR="00DB2B59" w:rsidRDefault="00DB2B59" w:rsidP="00BA7DBF">
      <w:pPr>
        <w:keepNext/>
      </w:pPr>
    </w:p>
    <w:p w14:paraId="104F0C09"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8273FE">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rsidR="008273FE">
        <w:t>.</w:t>
      </w:r>
      <w:r>
        <w:t xml:space="preserve">  </w:t>
      </w:r>
      <w:r w:rsidR="00A34609">
        <w:t xml:space="preserve">Each party </w:t>
      </w:r>
      <w:ins w:id="1332" w:author="Author">
        <w:r w:rsidR="000064F7" w:rsidRPr="000064F7">
          <w:t xml:space="preserve">that will be part of the </w:t>
        </w:r>
      </w:ins>
      <w:del w:id="1333" w:author="Author">
        <w:r w:rsidR="00A34609" w:rsidDel="000064F7">
          <w:delText xml:space="preserve">to the </w:delText>
        </w:r>
      </w:del>
      <w:r w:rsidR="00F947BD" w:rsidRPr="00406A6E">
        <w:t>J</w:t>
      </w:r>
      <w:r w:rsidR="00A34609" w:rsidRPr="00406A6E">
        <w:t xml:space="preserve">oint </w:t>
      </w:r>
      <w:r w:rsidR="00F947BD" w:rsidRPr="00406A6E">
        <w:t>V</w:t>
      </w:r>
      <w:r w:rsidR="00A34609" w:rsidRPr="00406A6E">
        <w:t xml:space="preserve">enture must </w:t>
      </w:r>
      <w:r w:rsidR="00D91A12" w:rsidRPr="00406A6E">
        <w:t xml:space="preserve">individually </w:t>
      </w:r>
      <w:r w:rsidR="00A34609" w:rsidRPr="00406A6E">
        <w:t>comply with all the form</w:t>
      </w:r>
      <w:r w:rsidR="00D91A12" w:rsidRPr="00406A6E">
        <w:t>s</w:t>
      </w:r>
      <w:r w:rsidR="00A34609" w:rsidRPr="00406A6E">
        <w:t xml:space="preserve"> and certification requirements in Section</w:t>
      </w:r>
      <w:r w:rsidR="00D91A12" w:rsidRPr="00406A6E">
        <w:t>s</w:t>
      </w:r>
      <w:r w:rsidR="00A34609" w:rsidRPr="00406A6E">
        <w:t xml:space="preserve"> 4.4.1 and 4.4.2</w:t>
      </w:r>
      <w:r w:rsidR="00D91A12" w:rsidRPr="00406A6E">
        <w:t xml:space="preserve"> of this</w:t>
      </w:r>
      <w:r w:rsidR="00D91A12">
        <w:t xml:space="preserve"> </w:t>
      </w:r>
      <w:r w:rsidR="00A1778E">
        <w:t>Bid Solicitation</w:t>
      </w:r>
      <w:r w:rsidR="008273FE">
        <w:t>.</w:t>
      </w:r>
      <w:r w:rsidR="00D91A12">
        <w:t xml:space="preserve"> </w:t>
      </w:r>
    </w:p>
    <w:p w14:paraId="438D62C0" w14:textId="77777777" w:rsidR="00C833FB" w:rsidRDefault="00D91A12" w:rsidP="00851065">
      <w:r>
        <w:t xml:space="preserve"> </w:t>
      </w:r>
    </w:p>
    <w:p w14:paraId="22124368" w14:textId="77777777" w:rsidR="00EF72B4" w:rsidRPr="00EF72B4" w:rsidRDefault="000746B7" w:rsidP="00BA2FD4">
      <w:pPr>
        <w:pStyle w:val="Heading3"/>
        <w:keepNext/>
      </w:pPr>
      <w:bookmarkStart w:id="1334" w:name="_Toc400531486"/>
      <w:bookmarkStart w:id="1335" w:name="_Toc428533956"/>
      <w:bookmarkStart w:id="1336" w:name="_Toc7689960"/>
      <w:bookmarkStart w:id="1337" w:name="_Toc25143689"/>
      <w:r w:rsidRPr="00EF72B4">
        <w:rPr>
          <w:caps w:val="0"/>
        </w:rPr>
        <w:t xml:space="preserve">RECIPROCITY FOR JURISDICTIONAL </w:t>
      </w:r>
      <w:r>
        <w:rPr>
          <w:caps w:val="0"/>
        </w:rPr>
        <w:t>VENDOR {BIDDER}</w:t>
      </w:r>
      <w:r w:rsidRPr="00EF72B4">
        <w:rPr>
          <w:caps w:val="0"/>
        </w:rPr>
        <w:t xml:space="preserve"> PREFERENCE</w:t>
      </w:r>
      <w:bookmarkEnd w:id="1334"/>
      <w:bookmarkEnd w:id="1335"/>
      <w:bookmarkEnd w:id="1336"/>
      <w:bookmarkEnd w:id="1337"/>
    </w:p>
    <w:p w14:paraId="31B0B696" w14:textId="77777777" w:rsidR="00EF72B4" w:rsidRDefault="00EF72B4" w:rsidP="00BA2FD4">
      <w:pPr>
        <w:keepNext/>
      </w:pPr>
    </w:p>
    <w:p w14:paraId="63596F1C" w14:textId="77777777" w:rsidR="00EF72B4" w:rsidRPr="00851065" w:rsidRDefault="00EF72B4" w:rsidP="00BA2FD4">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9085E1C" w14:textId="77777777" w:rsidR="00EF72B4" w:rsidRPr="00851065" w:rsidRDefault="00EF72B4" w:rsidP="00851065"/>
    <w:p w14:paraId="510F4950"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27C66B1" w14:textId="77777777" w:rsidR="00EF72B4" w:rsidRPr="00851065" w:rsidRDefault="00EF72B4" w:rsidP="00851065"/>
    <w:p w14:paraId="097C6BF8" w14:textId="77777777" w:rsidR="00C6511D" w:rsidRPr="00E2130D" w:rsidRDefault="00CE00E7" w:rsidP="001274BB">
      <w:pPr>
        <w:pStyle w:val="Heading3"/>
        <w:rPr>
          <w:bCs w:val="0"/>
        </w:rPr>
      </w:pPr>
      <w:bookmarkStart w:id="1338" w:name="_Toc294607267"/>
      <w:bookmarkStart w:id="1339" w:name="_Toc294680428"/>
      <w:bookmarkStart w:id="1340" w:name="_Toc400531487"/>
      <w:bookmarkStart w:id="1341" w:name="_Toc428533957"/>
      <w:bookmarkStart w:id="1342" w:name="_Toc25143690"/>
      <w:r>
        <w:t>QUOTE</w:t>
      </w:r>
      <w:r w:rsidR="00A1778E">
        <w:t xml:space="preserve"> </w:t>
      </w:r>
      <w:r w:rsidR="00C6511D" w:rsidRPr="00E2130D">
        <w:t>ACCEPTANCES AND REJECTIONS</w:t>
      </w:r>
      <w:bookmarkEnd w:id="1338"/>
      <w:bookmarkEnd w:id="1339"/>
      <w:bookmarkEnd w:id="1340"/>
      <w:bookmarkEnd w:id="1341"/>
      <w:bookmarkEnd w:id="1342"/>
    </w:p>
    <w:p w14:paraId="0546D081" w14:textId="77777777" w:rsidR="00C6511D" w:rsidRDefault="00C6511D" w:rsidP="00851065"/>
    <w:p w14:paraId="08B99C50"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53AE6C6C" w14:textId="77777777" w:rsidR="00B6711A" w:rsidRDefault="00B6711A" w:rsidP="00851065"/>
    <w:p w14:paraId="65825063" w14:textId="77777777" w:rsidR="00B6711A" w:rsidRPr="00851065" w:rsidRDefault="00B6711A" w:rsidP="00C119B8">
      <w:pPr>
        <w:pStyle w:val="Heading3"/>
        <w:numPr>
          <w:ilvl w:val="2"/>
          <w:numId w:val="18"/>
        </w:numPr>
        <w:ind w:right="108"/>
        <w:rPr>
          <w:caps w:val="0"/>
        </w:rPr>
      </w:pPr>
      <w:bookmarkStart w:id="1343" w:name="_Toc25143691"/>
      <w:r w:rsidRPr="00851065">
        <w:rPr>
          <w:caps w:val="0"/>
        </w:rPr>
        <w:t>ELECTRONIC SIGNATURES</w:t>
      </w:r>
      <w:bookmarkEnd w:id="1343"/>
    </w:p>
    <w:p w14:paraId="5352C80C" w14:textId="77777777" w:rsidR="00B6711A" w:rsidRPr="00E23BE0" w:rsidRDefault="00B6711A" w:rsidP="00B6711A"/>
    <w:p w14:paraId="29D14549" w14:textId="77777777"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406A6E">
        <w:t>Section 4.4.1 (Forms, Registrations and Certifications Required with Quote) and Section 4.4.2 (Forms, Registrations and Certifications Required Before Blanket P.O. Award and That Should Be</w:t>
      </w:r>
      <w:r w:rsidRPr="00851065">
        <w:t xml:space="preserv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C5BBB96" w14:textId="77777777" w:rsidR="00B6711A" w:rsidRPr="00851065" w:rsidRDefault="00B6711A" w:rsidP="00851065"/>
    <w:p w14:paraId="463860EE" w14:textId="77777777" w:rsidR="00524F88" w:rsidRPr="00851065" w:rsidRDefault="00524F88" w:rsidP="00851065"/>
    <w:p w14:paraId="7BEB5277" w14:textId="77777777" w:rsidR="002D1C69" w:rsidRDefault="002D1C69">
      <w:pPr>
        <w:jc w:val="left"/>
      </w:pPr>
      <w:r>
        <w:br w:type="page"/>
      </w:r>
    </w:p>
    <w:p w14:paraId="0DC78E6D" w14:textId="77777777" w:rsidR="00E651D6" w:rsidRDefault="00E651D6" w:rsidP="00E67ECA">
      <w:pPr>
        <w:pStyle w:val="Heading1"/>
      </w:pPr>
      <w:bookmarkStart w:id="1344" w:name="_Toc400531488"/>
      <w:bookmarkStart w:id="1345" w:name="_Toc428533958"/>
      <w:bookmarkStart w:id="1346" w:name="_Toc25143692"/>
      <w:r>
        <w:t>DEFINITIONS</w:t>
      </w:r>
      <w:bookmarkEnd w:id="1344"/>
      <w:bookmarkEnd w:id="1345"/>
      <w:bookmarkEnd w:id="1346"/>
    </w:p>
    <w:p w14:paraId="3BAFB45B" w14:textId="77777777" w:rsidR="00E651D6" w:rsidRDefault="00E651D6" w:rsidP="00E651D6">
      <w:pPr>
        <w:pStyle w:val="BodyText"/>
        <w:ind w:left="0" w:right="108"/>
      </w:pPr>
    </w:p>
    <w:p w14:paraId="5EA6C8D8" w14:textId="77777777" w:rsidR="00E651D6" w:rsidRDefault="00EF2F27" w:rsidP="00E651D6">
      <w:pPr>
        <w:pStyle w:val="Heading2"/>
        <w:ind w:right="108"/>
      </w:pPr>
      <w:bookmarkStart w:id="1347" w:name="_CROSSWALK"/>
      <w:bookmarkStart w:id="1348" w:name="_Toc428533959"/>
      <w:bookmarkStart w:id="1349" w:name="_Toc25143693"/>
      <w:bookmarkEnd w:id="1347"/>
      <w:r>
        <w:t>CROSSWALK</w:t>
      </w:r>
      <w:bookmarkEnd w:id="1348"/>
      <w:bookmarkEnd w:id="1349"/>
    </w:p>
    <w:p w14:paraId="3F73F2BE"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5B206706" w14:textId="77777777" w:rsidTr="00AC3C7B">
        <w:tc>
          <w:tcPr>
            <w:tcW w:w="4878" w:type="dxa"/>
          </w:tcPr>
          <w:p w14:paraId="5E34288E"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204BF02" w14:textId="77777777" w:rsidR="00CA6684" w:rsidRPr="00851065" w:rsidRDefault="00CA6684" w:rsidP="00657389">
            <w:pPr>
              <w:jc w:val="center"/>
              <w:rPr>
                <w:b/>
              </w:rPr>
            </w:pPr>
            <w:r w:rsidRPr="00851065">
              <w:rPr>
                <w:b/>
              </w:rPr>
              <w:t>Equivalent</w:t>
            </w:r>
            <w:r w:rsidR="00657389">
              <w:rPr>
                <w:b/>
              </w:rPr>
              <w:t xml:space="preserve"> Statutory, Regulatory and/or Legacy</w:t>
            </w:r>
            <w:r w:rsidRPr="00851065">
              <w:rPr>
                <w:b/>
              </w:rPr>
              <w:t xml:space="preserve"> Term</w:t>
            </w:r>
          </w:p>
        </w:tc>
      </w:tr>
      <w:tr w:rsidR="00CA6684" w:rsidRPr="00CA6684" w14:paraId="475FC5F5" w14:textId="77777777" w:rsidTr="00AC3C7B">
        <w:tc>
          <w:tcPr>
            <w:tcW w:w="4878" w:type="dxa"/>
          </w:tcPr>
          <w:p w14:paraId="051D2CF9" w14:textId="77777777" w:rsidR="00CA6684" w:rsidRPr="00851065" w:rsidRDefault="00CA6684" w:rsidP="0006639D">
            <w:r w:rsidRPr="00851065">
              <w:t xml:space="preserve">Bid/Bid Solicitation </w:t>
            </w:r>
          </w:p>
        </w:tc>
        <w:tc>
          <w:tcPr>
            <w:tcW w:w="4140" w:type="dxa"/>
          </w:tcPr>
          <w:p w14:paraId="4B52ED20" w14:textId="77777777" w:rsidR="00CA6684" w:rsidRPr="00851065" w:rsidRDefault="00CA6684" w:rsidP="0006639D">
            <w:r w:rsidRPr="00851065">
              <w:t>RFP/Solicitation</w:t>
            </w:r>
          </w:p>
        </w:tc>
      </w:tr>
      <w:tr w:rsidR="00CA6684" w:rsidRPr="00CA6684" w14:paraId="61BD4033" w14:textId="77777777" w:rsidTr="00AC3C7B">
        <w:tc>
          <w:tcPr>
            <w:tcW w:w="4878" w:type="dxa"/>
          </w:tcPr>
          <w:p w14:paraId="403A1FF8" w14:textId="77777777" w:rsidR="00CA6684" w:rsidRPr="00851065" w:rsidRDefault="00CA6684" w:rsidP="0006639D">
            <w:r w:rsidRPr="00851065">
              <w:t xml:space="preserve">Bid Amendment </w:t>
            </w:r>
          </w:p>
        </w:tc>
        <w:tc>
          <w:tcPr>
            <w:tcW w:w="4140" w:type="dxa"/>
          </w:tcPr>
          <w:p w14:paraId="10E95060" w14:textId="77777777" w:rsidR="00CA6684" w:rsidRPr="00851065" w:rsidRDefault="00CA6684" w:rsidP="0006639D">
            <w:r w:rsidRPr="00851065">
              <w:t>Addendum</w:t>
            </w:r>
          </w:p>
        </w:tc>
      </w:tr>
      <w:tr w:rsidR="00CA6684" w:rsidRPr="00CA6684" w14:paraId="4ADB6150" w14:textId="77777777" w:rsidTr="00AC3C7B">
        <w:tc>
          <w:tcPr>
            <w:tcW w:w="4878" w:type="dxa"/>
          </w:tcPr>
          <w:p w14:paraId="3454CFC0" w14:textId="77777777" w:rsidR="00CA6684" w:rsidRPr="00851065" w:rsidRDefault="00CA6684" w:rsidP="0006639D">
            <w:r w:rsidRPr="00851065">
              <w:t xml:space="preserve">Change Order </w:t>
            </w:r>
          </w:p>
        </w:tc>
        <w:tc>
          <w:tcPr>
            <w:tcW w:w="4140" w:type="dxa"/>
          </w:tcPr>
          <w:p w14:paraId="34B2CFD1" w14:textId="77777777" w:rsidR="00CA6684" w:rsidRPr="00851065" w:rsidRDefault="00CA6684" w:rsidP="0006639D">
            <w:r w:rsidRPr="00851065">
              <w:t>Contract Amendment</w:t>
            </w:r>
          </w:p>
        </w:tc>
      </w:tr>
      <w:tr w:rsidR="00CA6684" w:rsidRPr="00CA6684" w14:paraId="6A2DDC52" w14:textId="77777777" w:rsidTr="00AC3C7B">
        <w:tc>
          <w:tcPr>
            <w:tcW w:w="4878" w:type="dxa"/>
          </w:tcPr>
          <w:p w14:paraId="5D31127A"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3E9EB90C" w14:textId="77777777" w:rsidR="00CA6684" w:rsidRPr="00851065" w:rsidRDefault="00CA6684" w:rsidP="0006639D">
            <w:r w:rsidRPr="00851065">
              <w:t>Contract</w:t>
            </w:r>
          </w:p>
        </w:tc>
      </w:tr>
      <w:tr w:rsidR="00627828" w:rsidRPr="00CA6684" w14:paraId="7CD40EA2" w14:textId="77777777" w:rsidTr="00AC3C7B">
        <w:tc>
          <w:tcPr>
            <w:tcW w:w="4878" w:type="dxa"/>
          </w:tcPr>
          <w:p w14:paraId="7C6A2342" w14:textId="77777777" w:rsidR="00627828" w:rsidRPr="00851065" w:rsidRDefault="00627828" w:rsidP="0006639D">
            <w:r w:rsidRPr="004522AC">
              <w:t xml:space="preserve">Offer and Acceptance </w:t>
            </w:r>
            <w:r>
              <w:t>P</w:t>
            </w:r>
            <w:r w:rsidRPr="004522AC">
              <w:t>age</w:t>
            </w:r>
          </w:p>
        </w:tc>
        <w:tc>
          <w:tcPr>
            <w:tcW w:w="4140" w:type="dxa"/>
          </w:tcPr>
          <w:p w14:paraId="0ED78348" w14:textId="77777777" w:rsidR="00627828" w:rsidRPr="00851065" w:rsidRDefault="00627828" w:rsidP="0006639D">
            <w:r w:rsidRPr="004522AC">
              <w:t xml:space="preserve">Signatory </w:t>
            </w:r>
            <w:r>
              <w:t>P</w:t>
            </w:r>
            <w:r w:rsidRPr="004522AC">
              <w:t>age</w:t>
            </w:r>
          </w:p>
        </w:tc>
      </w:tr>
      <w:tr w:rsidR="00CA6684" w:rsidRPr="00CA6684" w14:paraId="0822E25D" w14:textId="77777777" w:rsidTr="00AC3C7B">
        <w:tc>
          <w:tcPr>
            <w:tcW w:w="4878" w:type="dxa"/>
          </w:tcPr>
          <w:p w14:paraId="6E4266DE" w14:textId="77777777" w:rsidR="00CA6684" w:rsidRPr="00851065" w:rsidRDefault="00CE00E7" w:rsidP="0006639D">
            <w:r>
              <w:t>Quote</w:t>
            </w:r>
          </w:p>
        </w:tc>
        <w:tc>
          <w:tcPr>
            <w:tcW w:w="4140" w:type="dxa"/>
          </w:tcPr>
          <w:p w14:paraId="047142F8" w14:textId="77777777" w:rsidR="00CA6684" w:rsidRPr="00851065" w:rsidRDefault="00CE00E7" w:rsidP="0006639D">
            <w:r>
              <w:t>Proposal</w:t>
            </w:r>
          </w:p>
        </w:tc>
      </w:tr>
      <w:tr w:rsidR="00CA6684" w:rsidRPr="00CA6684" w14:paraId="17889EA7" w14:textId="77777777" w:rsidTr="00AC3C7B">
        <w:tc>
          <w:tcPr>
            <w:tcW w:w="4878" w:type="dxa"/>
          </w:tcPr>
          <w:p w14:paraId="3D52BB17" w14:textId="77777777" w:rsidR="00CA6684" w:rsidRPr="00851065" w:rsidRDefault="00CA6684" w:rsidP="0006639D">
            <w:r w:rsidRPr="00851065">
              <w:t xml:space="preserve">Vendor </w:t>
            </w:r>
          </w:p>
        </w:tc>
        <w:tc>
          <w:tcPr>
            <w:tcW w:w="4140" w:type="dxa"/>
          </w:tcPr>
          <w:p w14:paraId="29E028C4" w14:textId="77777777" w:rsidR="00CA6684" w:rsidRPr="00851065" w:rsidRDefault="00CA6684" w:rsidP="0006639D">
            <w:r w:rsidRPr="00851065">
              <w:t>Bidder/Contractor</w:t>
            </w:r>
          </w:p>
        </w:tc>
      </w:tr>
    </w:tbl>
    <w:p w14:paraId="6F3B3007" w14:textId="77777777" w:rsidR="00EF2F27" w:rsidRPr="00EF2F27" w:rsidRDefault="00EF2F27" w:rsidP="001A1AF1"/>
    <w:p w14:paraId="4CAE61B2" w14:textId="77777777" w:rsidR="00EF2F27" w:rsidRDefault="000746B7" w:rsidP="00EF2F27">
      <w:pPr>
        <w:pStyle w:val="Heading2"/>
        <w:ind w:right="108"/>
      </w:pPr>
      <w:bookmarkStart w:id="1350" w:name="_Toc428533960"/>
      <w:bookmarkStart w:id="1351" w:name="_Toc25143694"/>
      <w:r w:rsidRPr="005B44C2">
        <w:rPr>
          <w:caps w:val="0"/>
        </w:rPr>
        <w:t>GENERAL DEFINITIONS</w:t>
      </w:r>
      <w:bookmarkEnd w:id="1350"/>
      <w:bookmarkEnd w:id="1351"/>
    </w:p>
    <w:p w14:paraId="58E6CBE5" w14:textId="77777777" w:rsidR="00E651D6" w:rsidRDefault="00E651D6" w:rsidP="00851065"/>
    <w:p w14:paraId="2928EF0D"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awarded or order placed as</w:t>
      </w:r>
      <w:r w:rsidR="00AC3C7B">
        <w:t xml:space="preserve"> a </w:t>
      </w:r>
      <w:r w:rsidRPr="00851065">
        <w:t xml:space="preserve">result of this </w:t>
      </w:r>
      <w:r w:rsidR="00626F14" w:rsidRPr="00851065">
        <w:t>Bid Solicitation</w:t>
      </w:r>
      <w:r w:rsidR="008273FE">
        <w:t>.</w:t>
      </w:r>
    </w:p>
    <w:p w14:paraId="22679DEA" w14:textId="77777777" w:rsidR="00D92687" w:rsidRPr="00851065" w:rsidRDefault="00D92687" w:rsidP="00851065"/>
    <w:p w14:paraId="7C21EBD3" w14:textId="0329F827" w:rsidR="00685A22" w:rsidRPr="00BB201F" w:rsidDel="00120910" w:rsidRDefault="00475A85" w:rsidP="00802B75">
      <w:pPr>
        <w:pStyle w:val="Heading3"/>
        <w:numPr>
          <w:ilvl w:val="0"/>
          <w:numId w:val="0"/>
        </w:numPr>
        <w:ind w:left="720"/>
        <w:rPr>
          <w:del w:id="1352" w:author="Author"/>
        </w:rPr>
      </w:pPr>
      <w:bookmarkStart w:id="1353" w:name="_Toc502916924"/>
      <w:bookmarkStart w:id="1354" w:name="_Toc502916925"/>
      <w:bookmarkStart w:id="1355" w:name="_Toc25143695"/>
      <w:bookmarkEnd w:id="1353"/>
      <w:bookmarkEnd w:id="1354"/>
      <w:del w:id="1356" w:author="Author">
        <w:r w:rsidRPr="00BB201F" w:rsidDel="00120910">
          <w:delText>STANDARD DEFINITIONS</w:delText>
        </w:r>
        <w:bookmarkEnd w:id="1355"/>
      </w:del>
    </w:p>
    <w:p w14:paraId="3C610B58" w14:textId="77777777" w:rsidR="00ED148E" w:rsidRDefault="00ED148E" w:rsidP="00851065">
      <w:pPr>
        <w:rPr>
          <w:rFonts w:eastAsia="MS Mincho"/>
          <w:b/>
        </w:rPr>
      </w:pPr>
    </w:p>
    <w:p w14:paraId="17C2376A" w14:textId="77777777" w:rsidR="00120910" w:rsidRDefault="00120910" w:rsidP="00120910">
      <w:pPr>
        <w:rPr>
          <w:ins w:id="1357" w:author="Author"/>
          <w:rFonts w:eastAsia="MS Mincho"/>
          <w:b/>
        </w:rPr>
      </w:pPr>
      <w:ins w:id="1358" w:author="Autho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ins>
    </w:p>
    <w:p w14:paraId="10D48A18" w14:textId="77777777" w:rsidR="00120910" w:rsidRDefault="00120910" w:rsidP="00120910">
      <w:pPr>
        <w:rPr>
          <w:ins w:id="1359" w:author="Author"/>
          <w:rFonts w:eastAsia="MS Mincho"/>
          <w:b/>
        </w:rPr>
      </w:pPr>
    </w:p>
    <w:p w14:paraId="44C2711E" w14:textId="77777777" w:rsidR="00120910" w:rsidRPr="00851065" w:rsidRDefault="00120910" w:rsidP="00120910">
      <w:pPr>
        <w:rPr>
          <w:ins w:id="1360" w:author="Author"/>
          <w:rFonts w:eastAsia="MS Mincho"/>
        </w:rPr>
      </w:pPr>
      <w:ins w:id="1361" w:author="Autho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ins>
    </w:p>
    <w:p w14:paraId="727A60CA" w14:textId="77777777" w:rsidR="00120910" w:rsidRPr="00851065" w:rsidRDefault="00120910" w:rsidP="00120910">
      <w:pPr>
        <w:rPr>
          <w:ins w:id="1362" w:author="Author"/>
          <w:rFonts w:eastAsia="MS Mincho"/>
        </w:rPr>
      </w:pPr>
    </w:p>
    <w:p w14:paraId="5BE01DDE" w14:textId="77777777" w:rsidR="00120910" w:rsidRPr="00851065" w:rsidRDefault="00120910" w:rsidP="00120910">
      <w:pPr>
        <w:rPr>
          <w:ins w:id="1363" w:author="Author"/>
          <w:rFonts w:eastAsia="MS Mincho"/>
        </w:rPr>
      </w:pPr>
      <w:ins w:id="1364" w:author="Autho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ins>
    </w:p>
    <w:p w14:paraId="3FE6AA7C" w14:textId="77777777" w:rsidR="00120910" w:rsidRPr="00851065" w:rsidRDefault="00120910" w:rsidP="00120910">
      <w:pPr>
        <w:rPr>
          <w:ins w:id="1365" w:author="Author"/>
          <w:rFonts w:eastAsia="MS Mincho"/>
        </w:rPr>
      </w:pPr>
    </w:p>
    <w:p w14:paraId="0F2732EA" w14:textId="77777777" w:rsidR="00120910" w:rsidRPr="00851065" w:rsidRDefault="00120910" w:rsidP="00120910">
      <w:pPr>
        <w:rPr>
          <w:ins w:id="1366" w:author="Author"/>
          <w:rFonts w:eastAsia="MS Mincho"/>
        </w:rPr>
      </w:pPr>
      <w:ins w:id="1367" w:author="Autho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Pr>
            <w:rFonts w:eastAsia="MS Mincho"/>
          </w:rPr>
          <w:t>State-Supplied P</w:t>
        </w:r>
        <w:r w:rsidRPr="00851065">
          <w:rPr>
            <w:rFonts w:eastAsia="MS Mincho"/>
          </w:rPr>
          <w:t>rice</w:t>
        </w:r>
        <w:r>
          <w:rPr>
            <w:rFonts w:eastAsia="MS Mincho"/>
          </w:rPr>
          <w:t xml:space="preserv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r>
          <w:rPr>
            <w:rFonts w:eastAsia="MS Mincho"/>
          </w:rPr>
          <w:t>.</w:t>
        </w:r>
      </w:ins>
    </w:p>
    <w:p w14:paraId="6DD8E2A4" w14:textId="77777777" w:rsidR="00120910" w:rsidRPr="00851065" w:rsidRDefault="00120910" w:rsidP="00120910">
      <w:pPr>
        <w:rPr>
          <w:ins w:id="1368" w:author="Author"/>
          <w:rFonts w:eastAsia="MS Mincho"/>
          <w:b/>
        </w:rPr>
      </w:pPr>
    </w:p>
    <w:p w14:paraId="347BB127" w14:textId="77777777" w:rsidR="00120910" w:rsidRPr="00851065" w:rsidRDefault="00120910" w:rsidP="00120910">
      <w:pPr>
        <w:rPr>
          <w:ins w:id="1369" w:author="Author"/>
          <w:rFonts w:eastAsia="MS Mincho"/>
        </w:rPr>
      </w:pPr>
      <w:ins w:id="1370" w:author="Autho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ins>
    </w:p>
    <w:p w14:paraId="0847FD83" w14:textId="77777777" w:rsidR="00120910" w:rsidRPr="00851065" w:rsidRDefault="00120910" w:rsidP="00120910">
      <w:pPr>
        <w:rPr>
          <w:ins w:id="1371" w:author="Author"/>
          <w:b/>
        </w:rPr>
      </w:pPr>
    </w:p>
    <w:p w14:paraId="4CD543FC" w14:textId="77777777" w:rsidR="00120910" w:rsidRPr="00851065" w:rsidRDefault="00120910" w:rsidP="00120910">
      <w:pPr>
        <w:rPr>
          <w:ins w:id="1372" w:author="Author"/>
        </w:rPr>
      </w:pPr>
      <w:ins w:id="1373" w:author="Author">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ins>
    </w:p>
    <w:p w14:paraId="2C9DF9A2" w14:textId="77777777" w:rsidR="00120910" w:rsidRPr="00851065" w:rsidRDefault="00120910" w:rsidP="00120910">
      <w:pPr>
        <w:rPr>
          <w:ins w:id="1374" w:author="Author"/>
          <w:rFonts w:eastAsia="MS Mincho"/>
        </w:rPr>
      </w:pPr>
    </w:p>
    <w:p w14:paraId="437E8296" w14:textId="77777777" w:rsidR="00120910" w:rsidRPr="00851065" w:rsidRDefault="00120910" w:rsidP="00120910">
      <w:pPr>
        <w:rPr>
          <w:ins w:id="1375" w:author="Author"/>
        </w:rPr>
      </w:pPr>
      <w:ins w:id="1376" w:author="Author">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ins>
    </w:p>
    <w:p w14:paraId="676479F3" w14:textId="77777777" w:rsidR="00120910" w:rsidRPr="00851065" w:rsidRDefault="00120910" w:rsidP="00120910">
      <w:pPr>
        <w:rPr>
          <w:ins w:id="1377" w:author="Author"/>
          <w:rFonts w:eastAsia="MS Mincho"/>
        </w:rPr>
      </w:pPr>
    </w:p>
    <w:p w14:paraId="14A747BB" w14:textId="77777777" w:rsidR="00120910" w:rsidRPr="00851065" w:rsidRDefault="00120910" w:rsidP="00120910">
      <w:pPr>
        <w:rPr>
          <w:ins w:id="1378" w:author="Author"/>
          <w:b/>
        </w:rPr>
      </w:pPr>
      <w:ins w:id="1379" w:author="Author">
        <w:r w:rsidRPr="00851065">
          <w:rPr>
            <w:b/>
          </w:rPr>
          <w:t>Change Order</w:t>
        </w:r>
        <w:r w:rsidRPr="00851065">
          <w:rPr>
            <w:rFonts w:eastAsia="MS Mincho"/>
          </w:rPr>
          <w:t xml:space="preserve"> – </w:t>
        </w:r>
        <w:r w:rsidRPr="00851065">
          <w:t xml:space="preserve">An </w:t>
        </w:r>
        <w:r>
          <w:t xml:space="preserve">amendment, </w:t>
        </w:r>
        <w:r w:rsidRPr="00851065">
          <w:t xml:space="preserve">alteration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ins>
    </w:p>
    <w:p w14:paraId="70778C59" w14:textId="77777777" w:rsidR="00120910" w:rsidRPr="00851065" w:rsidRDefault="00120910" w:rsidP="00120910">
      <w:pPr>
        <w:rPr>
          <w:ins w:id="1380" w:author="Author"/>
          <w:rFonts w:eastAsia="MS Mincho"/>
        </w:rPr>
      </w:pPr>
    </w:p>
    <w:p w14:paraId="3550341C" w14:textId="77777777" w:rsidR="00120910" w:rsidRDefault="00120910" w:rsidP="00120910">
      <w:pPr>
        <w:rPr>
          <w:ins w:id="1381" w:author="Author"/>
        </w:rPr>
      </w:pPr>
      <w:ins w:id="1382" w:author="Author">
        <w:r>
          <w:rPr>
            <w:b/>
          </w:rPr>
          <w:t xml:space="preserve">Commercial Off the Shelf (COTS) </w:t>
        </w:r>
        <w:r w:rsidRPr="00851065">
          <w:t>–</w:t>
        </w:r>
        <w:r>
          <w:t xml:space="preserve"> Software provided by Vendor {Contractor} that is intended for general use.</w:t>
        </w:r>
      </w:ins>
    </w:p>
    <w:p w14:paraId="60EBE0B9" w14:textId="77777777" w:rsidR="00120910" w:rsidRDefault="00120910" w:rsidP="00120910">
      <w:pPr>
        <w:rPr>
          <w:ins w:id="1383" w:author="Author"/>
          <w:b/>
        </w:rPr>
      </w:pPr>
    </w:p>
    <w:p w14:paraId="54190F25" w14:textId="77777777" w:rsidR="00120910" w:rsidRPr="00851065" w:rsidRDefault="00120910" w:rsidP="00120910">
      <w:pPr>
        <w:rPr>
          <w:ins w:id="1384" w:author="Author"/>
        </w:rPr>
      </w:pPr>
      <w:ins w:id="1385" w:author="Author">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3920C6">
          <w:t>N.J.S.A.</w:t>
        </w:r>
        <w:r w:rsidRPr="00851065">
          <w:t xml:space="preserve"> 52:25-16.1 </w:t>
        </w:r>
        <w:r>
          <w:rPr>
            <w:u w:val="single"/>
          </w:rPr>
          <w:t>et</w:t>
        </w:r>
        <w:r w:rsidRPr="00D74E1E">
          <w:t xml:space="preserve"> </w:t>
        </w:r>
        <w:r>
          <w:rPr>
            <w:u w:val="single"/>
          </w:rPr>
          <w:t>seq.</w:t>
        </w:r>
      </w:ins>
    </w:p>
    <w:p w14:paraId="6066D488" w14:textId="77777777" w:rsidR="00120910" w:rsidRDefault="00120910" w:rsidP="00120910">
      <w:pPr>
        <w:rPr>
          <w:ins w:id="1386" w:author="Author"/>
          <w:b/>
        </w:rPr>
      </w:pPr>
    </w:p>
    <w:p w14:paraId="63F45A4B" w14:textId="77777777" w:rsidR="00120910" w:rsidRDefault="00120910" w:rsidP="00120910">
      <w:pPr>
        <w:rPr>
          <w:ins w:id="1387" w:author="Author"/>
        </w:rPr>
      </w:pPr>
      <w:ins w:id="1388" w:author="Author">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ins>
    </w:p>
    <w:p w14:paraId="3038D6E0" w14:textId="77777777" w:rsidR="00120910" w:rsidRDefault="00120910" w:rsidP="00120910">
      <w:pPr>
        <w:rPr>
          <w:ins w:id="1389" w:author="Author"/>
        </w:rPr>
      </w:pPr>
    </w:p>
    <w:p w14:paraId="0F980ADF" w14:textId="77777777" w:rsidR="00120910" w:rsidRDefault="00120910" w:rsidP="00120910">
      <w:pPr>
        <w:rPr>
          <w:ins w:id="1390" w:author="Author"/>
          <w:b/>
          <w:color w:val="000000"/>
        </w:rPr>
      </w:pPr>
      <w:ins w:id="1391" w:author="Autho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ins>
    </w:p>
    <w:p w14:paraId="56E5C907" w14:textId="77777777" w:rsidR="00120910" w:rsidRPr="00851065" w:rsidRDefault="00120910" w:rsidP="00120910">
      <w:pPr>
        <w:rPr>
          <w:ins w:id="1392" w:author="Author"/>
          <w:rFonts w:eastAsia="MS Mincho"/>
        </w:rPr>
      </w:pPr>
    </w:p>
    <w:p w14:paraId="485DFE57" w14:textId="77777777" w:rsidR="00120910" w:rsidRPr="00851065" w:rsidRDefault="00120910" w:rsidP="00120910">
      <w:pPr>
        <w:rPr>
          <w:ins w:id="1393" w:author="Author"/>
          <w:color w:val="000000"/>
        </w:rPr>
      </w:pPr>
      <w:ins w:id="1394" w:author="Autho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ins>
    </w:p>
    <w:p w14:paraId="58F31F8E" w14:textId="77777777" w:rsidR="00120910" w:rsidRDefault="00120910" w:rsidP="00120910">
      <w:pPr>
        <w:rPr>
          <w:ins w:id="1395" w:author="Author"/>
          <w:rFonts w:eastAsia="MS Mincho"/>
          <w:b/>
        </w:rPr>
      </w:pPr>
    </w:p>
    <w:p w14:paraId="020E5D29" w14:textId="77777777" w:rsidR="00120910" w:rsidRDefault="00120910" w:rsidP="00120910">
      <w:pPr>
        <w:rPr>
          <w:ins w:id="1396" w:author="Author"/>
          <w:rFonts w:eastAsia="MS Mincho"/>
          <w:b/>
        </w:rPr>
      </w:pPr>
      <w:ins w:id="1397" w:author="Author">
        <w:r>
          <w:rPr>
            <w:rFonts w:eastAsia="MS Mincho"/>
            <w:b/>
          </w:rPr>
          <w:t xml:space="preserve">Deliverable </w:t>
        </w:r>
        <w:r w:rsidRPr="00851065">
          <w:t>–</w:t>
        </w:r>
        <w:r>
          <w:t xml:space="preserve"> Goods, products, Services and Work Product that Vendor {Contractor} is required to deliver to the State under the Blanket P.O.</w:t>
        </w:r>
      </w:ins>
    </w:p>
    <w:p w14:paraId="7C18A7D0" w14:textId="77777777" w:rsidR="00120910" w:rsidRPr="00851065" w:rsidRDefault="00120910" w:rsidP="00120910">
      <w:pPr>
        <w:rPr>
          <w:ins w:id="1398" w:author="Author"/>
          <w:rFonts w:eastAsia="MS Mincho"/>
        </w:rPr>
      </w:pPr>
    </w:p>
    <w:p w14:paraId="58EAC010" w14:textId="77777777" w:rsidR="00120910" w:rsidRPr="00851065" w:rsidRDefault="00120910" w:rsidP="00120910">
      <w:pPr>
        <w:rPr>
          <w:ins w:id="1399" w:author="Author"/>
          <w:rFonts w:eastAsia="MS Mincho"/>
        </w:rPr>
      </w:pPr>
      <w:ins w:id="1400" w:author="Autho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ins>
    </w:p>
    <w:p w14:paraId="40D70D24" w14:textId="77777777" w:rsidR="00120910" w:rsidRDefault="00120910" w:rsidP="00120910">
      <w:pPr>
        <w:rPr>
          <w:ins w:id="1401" w:author="Author"/>
          <w:rFonts w:eastAsia="MS Mincho"/>
        </w:rPr>
      </w:pPr>
    </w:p>
    <w:p w14:paraId="151FE410" w14:textId="77777777" w:rsidR="00120910" w:rsidRPr="00F3369F" w:rsidRDefault="00120910" w:rsidP="00120910">
      <w:pPr>
        <w:rPr>
          <w:ins w:id="1402" w:author="Author"/>
          <w:rFonts w:eastAsia="MS Mincho"/>
          <w:u w:val="single"/>
        </w:rPr>
      </w:pPr>
      <w:ins w:id="1403" w:author="Autho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3920C6">
          <w:rPr>
            <w:rFonts w:eastAsia="MS Mincho"/>
          </w:rPr>
          <w:t>N.J.S.A. 52:32-31.2.</w:t>
        </w:r>
      </w:ins>
    </w:p>
    <w:p w14:paraId="037D0651" w14:textId="77777777" w:rsidR="00120910" w:rsidRDefault="00120910" w:rsidP="00120910">
      <w:pPr>
        <w:rPr>
          <w:ins w:id="1404" w:author="Author"/>
          <w:rFonts w:eastAsia="MS Mincho"/>
        </w:rPr>
      </w:pPr>
    </w:p>
    <w:p w14:paraId="6E68165B" w14:textId="77777777" w:rsidR="00120910" w:rsidRDefault="00120910" w:rsidP="00120910">
      <w:pPr>
        <w:rPr>
          <w:ins w:id="1405" w:author="Author"/>
          <w:rFonts w:eastAsia="MS Mincho"/>
        </w:rPr>
      </w:pPr>
      <w:ins w:id="1406" w:author="Autho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contract</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sidRPr="003920C6">
          <w:rPr>
            <w:rFonts w:eastAsia="MS Mincho"/>
          </w:rPr>
          <w:t>N.J.S.A. 52</w:t>
        </w:r>
        <w:r w:rsidRPr="006A1324">
          <w:rPr>
            <w:rFonts w:eastAsia="MS Mincho"/>
          </w:rPr>
          <w:t>:32-31.2.</w:t>
        </w:r>
      </w:ins>
    </w:p>
    <w:p w14:paraId="2A2EA575" w14:textId="77777777" w:rsidR="00120910" w:rsidRPr="00851065" w:rsidRDefault="00120910" w:rsidP="00120910">
      <w:pPr>
        <w:rPr>
          <w:ins w:id="1407" w:author="Author"/>
          <w:rFonts w:eastAsia="MS Mincho"/>
        </w:rPr>
      </w:pPr>
    </w:p>
    <w:p w14:paraId="5A8E51D8" w14:textId="77777777" w:rsidR="00120910" w:rsidRPr="00851065" w:rsidRDefault="00120910" w:rsidP="00120910">
      <w:pPr>
        <w:rPr>
          <w:ins w:id="1408" w:author="Author"/>
          <w:color w:val="000000"/>
        </w:rPr>
      </w:pPr>
      <w:ins w:id="1409" w:author="Autho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ins>
    </w:p>
    <w:p w14:paraId="20E6AB3B" w14:textId="77777777" w:rsidR="00120910" w:rsidRDefault="00120910" w:rsidP="00120910">
      <w:pPr>
        <w:rPr>
          <w:ins w:id="1410" w:author="Author"/>
          <w:rFonts w:eastAsia="MS Mincho"/>
        </w:rPr>
      </w:pPr>
    </w:p>
    <w:p w14:paraId="4C43AF27" w14:textId="77777777" w:rsidR="00120910" w:rsidRPr="00851065" w:rsidRDefault="00120910" w:rsidP="00120910">
      <w:pPr>
        <w:rPr>
          <w:ins w:id="1411" w:author="Author"/>
          <w:rFonts w:eastAsia="MS Mincho"/>
        </w:rPr>
      </w:pPr>
      <w:ins w:id="1412" w:author="Author">
        <w:r w:rsidRPr="00851065">
          <w:rPr>
            <w:rFonts w:eastAsia="MS Mincho"/>
            <w:b/>
          </w:rPr>
          <w:t>Division</w:t>
        </w:r>
        <w:r w:rsidRPr="00851065">
          <w:rPr>
            <w:rFonts w:eastAsia="MS Mincho"/>
          </w:rPr>
          <w:t xml:space="preserve"> – The Division of Purchase and Property.</w:t>
        </w:r>
      </w:ins>
    </w:p>
    <w:p w14:paraId="5BA35843" w14:textId="77777777" w:rsidR="00120910" w:rsidRPr="00851065" w:rsidRDefault="00120910" w:rsidP="00120910">
      <w:pPr>
        <w:rPr>
          <w:ins w:id="1413" w:author="Author"/>
          <w:rFonts w:eastAsia="MS Mincho"/>
        </w:rPr>
      </w:pPr>
    </w:p>
    <w:p w14:paraId="247DEE2A" w14:textId="77777777" w:rsidR="00120910" w:rsidRPr="00851065" w:rsidRDefault="00120910" w:rsidP="00120910">
      <w:pPr>
        <w:rPr>
          <w:ins w:id="1414" w:author="Author"/>
          <w:rFonts w:eastAsia="MS Mincho"/>
        </w:rPr>
      </w:pPr>
      <w:ins w:id="1415" w:author="Autho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ins>
    </w:p>
    <w:p w14:paraId="0E268359" w14:textId="77777777" w:rsidR="00120910" w:rsidRPr="00851065" w:rsidRDefault="00120910" w:rsidP="00120910">
      <w:pPr>
        <w:rPr>
          <w:ins w:id="1416" w:author="Author"/>
          <w:rFonts w:eastAsia="MS Mincho"/>
        </w:rPr>
      </w:pPr>
    </w:p>
    <w:p w14:paraId="7689A8BF" w14:textId="77777777" w:rsidR="00120910" w:rsidRPr="00851065" w:rsidRDefault="00120910" w:rsidP="00120910">
      <w:pPr>
        <w:rPr>
          <w:ins w:id="1417" w:author="Author"/>
          <w:rFonts w:eastAsia="MS Mincho"/>
        </w:rPr>
      </w:pPr>
      <w:ins w:id="1418" w:author="Autho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ins>
    </w:p>
    <w:p w14:paraId="1A1BA92A" w14:textId="77777777" w:rsidR="00120910" w:rsidRDefault="00120910" w:rsidP="00120910">
      <w:pPr>
        <w:rPr>
          <w:ins w:id="1419" w:author="Author"/>
          <w:b/>
        </w:rPr>
      </w:pPr>
    </w:p>
    <w:p w14:paraId="32357AD0" w14:textId="77777777" w:rsidR="00120910" w:rsidRDefault="00120910" w:rsidP="00120910">
      <w:pPr>
        <w:rPr>
          <w:ins w:id="1420" w:author="Author"/>
        </w:rPr>
      </w:pPr>
      <w:ins w:id="1421" w:author="Author">
        <w:r>
          <w:rPr>
            <w:rFonts w:eastAsia="MS Mincho"/>
            <w:b/>
          </w:rPr>
          <w:t xml:space="preserve">Hardware </w:t>
        </w:r>
        <w:r w:rsidRPr="00851065">
          <w:t>–</w:t>
        </w:r>
        <w:r>
          <w:t xml:space="preserve"> Includes computer equipment and any Software provided with the Hardware that is necessary for the Hardware to operate.</w:t>
        </w:r>
      </w:ins>
    </w:p>
    <w:p w14:paraId="48B54D23" w14:textId="77777777" w:rsidR="00120910" w:rsidRDefault="00120910" w:rsidP="00120910">
      <w:pPr>
        <w:rPr>
          <w:ins w:id="1422" w:author="Author"/>
          <w:b/>
        </w:rPr>
      </w:pPr>
    </w:p>
    <w:p w14:paraId="6E5D0DCE" w14:textId="77777777" w:rsidR="00120910" w:rsidRDefault="00120910" w:rsidP="00120910">
      <w:pPr>
        <w:rPr>
          <w:ins w:id="1423" w:author="Author"/>
        </w:rPr>
      </w:pPr>
      <w:ins w:id="1424" w:author="Autho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ins>
    </w:p>
    <w:p w14:paraId="02E78CBA" w14:textId="77777777" w:rsidR="00120910" w:rsidRPr="00851065" w:rsidRDefault="00120910" w:rsidP="00120910">
      <w:pPr>
        <w:rPr>
          <w:ins w:id="1425" w:author="Author"/>
          <w:rFonts w:eastAsia="MS Mincho"/>
        </w:rPr>
      </w:pPr>
    </w:p>
    <w:p w14:paraId="080E7CD6" w14:textId="77777777" w:rsidR="00120910" w:rsidRPr="00851065" w:rsidRDefault="00120910" w:rsidP="00120910">
      <w:pPr>
        <w:rPr>
          <w:ins w:id="1426" w:author="Author"/>
          <w:rFonts w:eastAsia="MS Mincho"/>
        </w:rPr>
      </w:pPr>
      <w:ins w:id="1427" w:author="Autho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ins>
    </w:p>
    <w:p w14:paraId="2ED7D93D" w14:textId="77777777" w:rsidR="00120910" w:rsidRPr="00851065" w:rsidRDefault="00120910" w:rsidP="00120910">
      <w:pPr>
        <w:rPr>
          <w:ins w:id="1428" w:author="Author"/>
          <w:rFonts w:eastAsia="MS Mincho"/>
          <w:b/>
        </w:rPr>
      </w:pPr>
    </w:p>
    <w:p w14:paraId="29B5CC2C" w14:textId="77777777" w:rsidR="00120910" w:rsidRPr="00851065" w:rsidRDefault="00120910" w:rsidP="00120910">
      <w:pPr>
        <w:rPr>
          <w:ins w:id="1429" w:author="Author"/>
          <w:rFonts w:eastAsia="MS Mincho"/>
        </w:rPr>
      </w:pPr>
      <w:ins w:id="1430" w:author="Author">
        <w:r w:rsidRPr="00851065">
          <w:rPr>
            <w:rFonts w:eastAsia="MS Mincho"/>
            <w:b/>
          </w:rPr>
          <w:t>Master Blanket Purchase Order (</w:t>
        </w:r>
        <w:r>
          <w:rPr>
            <w:rFonts w:eastAsia="MS Mincho"/>
            <w:b/>
          </w:rPr>
          <w:t>Blanket P.O.</w:t>
        </w:r>
        <w:r w:rsidRPr="00851065">
          <w:rPr>
            <w:rFonts w:eastAsia="MS Mincho"/>
            <w:b/>
          </w:rPr>
          <w:t xml:space="preserve">) </w:t>
        </w:r>
        <w:r w:rsidRPr="00851065">
          <w:rPr>
            <w:rFonts w:eastAsia="MS Mincho"/>
          </w:rPr>
          <w:t>–</w:t>
        </w:r>
        <w:r w:rsidRPr="00851065">
          <w:t xml:space="preserve"> 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ins>
    </w:p>
    <w:p w14:paraId="3E668877" w14:textId="77777777" w:rsidR="00120910" w:rsidRPr="00851065" w:rsidRDefault="00120910" w:rsidP="00120910">
      <w:pPr>
        <w:rPr>
          <w:ins w:id="1431" w:author="Author"/>
          <w:rFonts w:eastAsia="MS Mincho"/>
        </w:rPr>
      </w:pPr>
    </w:p>
    <w:p w14:paraId="7E8E2291" w14:textId="77777777" w:rsidR="00120910" w:rsidRPr="00851065" w:rsidRDefault="00120910" w:rsidP="00120910">
      <w:pPr>
        <w:rPr>
          <w:ins w:id="1432" w:author="Author"/>
          <w:rFonts w:eastAsia="MS Mincho"/>
        </w:rPr>
      </w:pPr>
      <w:ins w:id="1433" w:author="Autho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ins>
    </w:p>
    <w:p w14:paraId="2DD11B66" w14:textId="77777777" w:rsidR="00120910" w:rsidRDefault="00120910" w:rsidP="00120910">
      <w:pPr>
        <w:rPr>
          <w:ins w:id="1434" w:author="Author"/>
          <w:b/>
        </w:rPr>
      </w:pPr>
    </w:p>
    <w:p w14:paraId="4A14E24F" w14:textId="77777777" w:rsidR="00120910" w:rsidRPr="00844E52" w:rsidRDefault="00120910" w:rsidP="00120910">
      <w:pPr>
        <w:rPr>
          <w:ins w:id="1435" w:author="Author"/>
          <w:b/>
        </w:rPr>
      </w:pPr>
      <w:ins w:id="1436" w:author="Author">
        <w:r w:rsidRPr="00844E52">
          <w:rPr>
            <w:b/>
          </w:rPr>
          <w:t xml:space="preserve">Must – </w:t>
        </w:r>
        <w:r w:rsidRPr="00C46CD4">
          <w:t>Denotes that which is a mandatory requirement.</w:t>
        </w:r>
        <w:r w:rsidRPr="00844E52">
          <w:rPr>
            <w:b/>
          </w:rPr>
          <w:t xml:space="preserve">  </w:t>
        </w:r>
      </w:ins>
    </w:p>
    <w:p w14:paraId="1E3ACAC4" w14:textId="77777777" w:rsidR="00120910" w:rsidRPr="00851065" w:rsidRDefault="00120910" w:rsidP="00120910">
      <w:pPr>
        <w:rPr>
          <w:ins w:id="1437" w:author="Author"/>
          <w:b/>
        </w:rPr>
      </w:pPr>
    </w:p>
    <w:p w14:paraId="5081816A" w14:textId="77777777" w:rsidR="00120910" w:rsidRPr="00851065" w:rsidRDefault="00120910" w:rsidP="00120910">
      <w:pPr>
        <w:rPr>
          <w:ins w:id="1438" w:author="Author"/>
          <w:b/>
        </w:rPr>
      </w:pPr>
      <w:ins w:id="1439" w:author="Author">
        <w:r w:rsidRPr="00851065">
          <w:rPr>
            <w:b/>
          </w:rPr>
          <w:t xml:space="preserve">No Bid – </w:t>
        </w:r>
        <w:r w:rsidRPr="00851065">
          <w:rPr>
            <w:color w:val="000000"/>
          </w:rPr>
          <w:t xml:space="preserve">The Vendor {Bidder} is not submitting a price </w:t>
        </w:r>
        <w:r>
          <w:rPr>
            <w:color w:val="000000"/>
          </w:rPr>
          <w:t xml:space="preserve">Quote </w:t>
        </w:r>
        <w:r w:rsidRPr="00851065">
          <w:rPr>
            <w:color w:val="000000"/>
          </w:rPr>
          <w:t>for an item on a price line.</w:t>
        </w:r>
      </w:ins>
    </w:p>
    <w:p w14:paraId="134EB2E7" w14:textId="77777777" w:rsidR="00120910" w:rsidRPr="00851065" w:rsidRDefault="00120910" w:rsidP="00120910">
      <w:pPr>
        <w:rPr>
          <w:ins w:id="1440" w:author="Author"/>
          <w:b/>
        </w:rPr>
      </w:pPr>
    </w:p>
    <w:p w14:paraId="4D31F0E7" w14:textId="77777777" w:rsidR="00120910" w:rsidRDefault="00120910" w:rsidP="00120910">
      <w:pPr>
        <w:rPr>
          <w:ins w:id="1441" w:author="Author"/>
          <w:color w:val="000000"/>
        </w:rPr>
      </w:pPr>
      <w:ins w:id="1442" w:author="Author">
        <w:r w:rsidRPr="00851065">
          <w:rPr>
            <w:b/>
          </w:rPr>
          <w:t xml:space="preserve">No Charge – </w:t>
        </w:r>
        <w:r w:rsidRPr="00851065">
          <w:rPr>
            <w:color w:val="000000"/>
          </w:rPr>
          <w:t>The Vendor {Bidder} will supply an item on a price line free of charge.</w:t>
        </w:r>
      </w:ins>
    </w:p>
    <w:p w14:paraId="0FF3B579" w14:textId="77777777" w:rsidR="00120910" w:rsidRDefault="00120910" w:rsidP="00120910">
      <w:pPr>
        <w:rPr>
          <w:ins w:id="1443" w:author="Author"/>
          <w:color w:val="000000"/>
        </w:rPr>
      </w:pPr>
    </w:p>
    <w:p w14:paraId="1385977C" w14:textId="77777777" w:rsidR="00120910" w:rsidRDefault="00120910" w:rsidP="00120910">
      <w:pPr>
        <w:rPr>
          <w:ins w:id="1444" w:author="Author"/>
          <w:rFonts w:cs="Arial"/>
          <w:szCs w:val="22"/>
        </w:rPr>
      </w:pPr>
      <w:ins w:id="1445" w:author="Autho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ins>
    </w:p>
    <w:p w14:paraId="07113030" w14:textId="77777777" w:rsidR="00120910" w:rsidRDefault="00120910" w:rsidP="00120910">
      <w:pPr>
        <w:rPr>
          <w:ins w:id="1446" w:author="Author"/>
          <w:b/>
        </w:rPr>
      </w:pPr>
    </w:p>
    <w:p w14:paraId="3972677F" w14:textId="77777777" w:rsidR="00120910" w:rsidRPr="00102BE7" w:rsidRDefault="00120910" w:rsidP="00120910">
      <w:pPr>
        <w:rPr>
          <w:ins w:id="1447" w:author="Author"/>
        </w:rPr>
      </w:pPr>
      <w:ins w:id="1448" w:author="Author">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ins>
    </w:p>
    <w:p w14:paraId="74F9469B" w14:textId="77777777" w:rsidR="00120910" w:rsidRPr="00851065" w:rsidRDefault="00120910" w:rsidP="00120910">
      <w:pPr>
        <w:rPr>
          <w:ins w:id="1449" w:author="Author"/>
          <w:b/>
        </w:rPr>
      </w:pPr>
    </w:p>
    <w:p w14:paraId="1A168F7D" w14:textId="77777777" w:rsidR="00120910" w:rsidRPr="00851065" w:rsidRDefault="00120910" w:rsidP="00120910">
      <w:pPr>
        <w:rPr>
          <w:ins w:id="1450" w:author="Author"/>
        </w:rPr>
      </w:pPr>
      <w:ins w:id="1451" w:author="Author">
        <w:r w:rsidRPr="00851065">
          <w:rPr>
            <w:b/>
          </w:rPr>
          <w:t>Procurement Bureau</w:t>
        </w:r>
        <w:r w:rsidRPr="00851065">
          <w:t xml:space="preserve"> </w:t>
        </w:r>
        <w:r w:rsidRPr="0041741B">
          <w:rPr>
            <w:b/>
          </w:rPr>
          <w:t>(Bureau)</w:t>
        </w:r>
        <w:r>
          <w:t xml:space="preserve"> </w:t>
        </w:r>
        <w:r w:rsidRPr="009D6CA9">
          <w:rPr>
            <w:b/>
          </w:rPr>
          <w:t>-</w:t>
        </w:r>
        <w:r w:rsidRPr="00851065">
          <w:t xml:space="preserve"> 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ins>
    </w:p>
    <w:p w14:paraId="6E8B6687" w14:textId="77777777" w:rsidR="00120910" w:rsidRPr="00851065" w:rsidRDefault="00120910" w:rsidP="00120910">
      <w:pPr>
        <w:rPr>
          <w:ins w:id="1452" w:author="Author"/>
          <w:rFonts w:eastAsia="MS Mincho"/>
        </w:rPr>
      </w:pPr>
    </w:p>
    <w:p w14:paraId="74E94B1E" w14:textId="77777777" w:rsidR="00120910" w:rsidRPr="00851065" w:rsidRDefault="00120910" w:rsidP="00120910">
      <w:pPr>
        <w:rPr>
          <w:ins w:id="1453" w:author="Author"/>
          <w:rFonts w:eastAsia="MS Mincho"/>
        </w:rPr>
      </w:pPr>
      <w:ins w:id="1454" w:author="Author">
        <w:r w:rsidRPr="00851065">
          <w:rPr>
            <w:rFonts w:eastAsia="MS Mincho"/>
            <w:b/>
          </w:rPr>
          <w:t>Project</w:t>
        </w:r>
        <w:r w:rsidRPr="00851065">
          <w:rPr>
            <w:rFonts w:eastAsia="MS Mincho"/>
          </w:rPr>
          <w:t xml:space="preserve"> – The undertakings or services that are the subject of this Bid Solicitation</w:t>
        </w:r>
        <w:r>
          <w:rPr>
            <w:rFonts w:eastAsia="MS Mincho"/>
          </w:rPr>
          <w:t>.</w:t>
        </w:r>
      </w:ins>
    </w:p>
    <w:p w14:paraId="34F3A454" w14:textId="77777777" w:rsidR="00120910" w:rsidRDefault="00120910" w:rsidP="00120910">
      <w:pPr>
        <w:rPr>
          <w:ins w:id="1455" w:author="Author"/>
          <w:b/>
        </w:rPr>
      </w:pPr>
    </w:p>
    <w:p w14:paraId="01F3E9AF" w14:textId="77777777" w:rsidR="00120910" w:rsidRDefault="00120910" w:rsidP="00120910">
      <w:pPr>
        <w:rPr>
          <w:ins w:id="1456" w:author="Author"/>
        </w:rPr>
      </w:pPr>
      <w:ins w:id="1457" w:author="Author">
        <w:r w:rsidRPr="005E0A26">
          <w:rPr>
            <w:b/>
          </w:rPr>
          <w:t>QRGs</w:t>
        </w:r>
        <w:r>
          <w:t xml:space="preserve"> – </w:t>
        </w:r>
        <w:r w:rsidRPr="005E0A26">
          <w:t>Quick Reference Guides</w:t>
        </w:r>
        <w:r>
          <w:t>.</w:t>
        </w:r>
      </w:ins>
    </w:p>
    <w:p w14:paraId="055896C6" w14:textId="77777777" w:rsidR="00120910" w:rsidRPr="00851065" w:rsidRDefault="00120910" w:rsidP="00120910">
      <w:pPr>
        <w:rPr>
          <w:ins w:id="1458" w:author="Author"/>
          <w:rFonts w:eastAsia="MS Mincho"/>
        </w:rPr>
      </w:pPr>
    </w:p>
    <w:p w14:paraId="329CE640" w14:textId="77777777" w:rsidR="00120910" w:rsidRPr="00851065" w:rsidRDefault="00120910" w:rsidP="00120910">
      <w:pPr>
        <w:rPr>
          <w:ins w:id="1459" w:author="Author"/>
          <w:rFonts w:eastAsia="MS Mincho"/>
        </w:rPr>
      </w:pPr>
      <w:ins w:id="1460" w:author="Autho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r>
          <w:rPr>
            <w:rFonts w:eastAsia="MS Mincho"/>
          </w:rPr>
          <w:t>.</w:t>
        </w:r>
      </w:ins>
    </w:p>
    <w:p w14:paraId="4839F830" w14:textId="77777777" w:rsidR="00120910" w:rsidRPr="00851065" w:rsidRDefault="00120910" w:rsidP="00120910">
      <w:pPr>
        <w:rPr>
          <w:ins w:id="1461" w:author="Author"/>
          <w:rFonts w:eastAsia="MS Mincho"/>
        </w:rPr>
      </w:pPr>
    </w:p>
    <w:p w14:paraId="72F316F3" w14:textId="77777777" w:rsidR="00120910" w:rsidRPr="00851065" w:rsidRDefault="00120910" w:rsidP="00120910">
      <w:pPr>
        <w:rPr>
          <w:ins w:id="1462" w:author="Author"/>
          <w:color w:val="000000"/>
        </w:rPr>
      </w:pPr>
      <w:ins w:id="1463" w:author="Autho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ins>
    </w:p>
    <w:p w14:paraId="72C451C6" w14:textId="77777777" w:rsidR="00120910" w:rsidRDefault="00120910" w:rsidP="00120910">
      <w:pPr>
        <w:rPr>
          <w:ins w:id="1464" w:author="Author"/>
        </w:rPr>
      </w:pPr>
    </w:p>
    <w:p w14:paraId="70820F8A" w14:textId="77777777" w:rsidR="00120910" w:rsidRDefault="00120910" w:rsidP="00120910">
      <w:pPr>
        <w:rPr>
          <w:ins w:id="1465" w:author="Author"/>
        </w:rPr>
      </w:pPr>
      <w:ins w:id="1466" w:author="Author">
        <w:r>
          <w:rPr>
            <w:b/>
          </w:rPr>
          <w:t>Revision</w:t>
        </w:r>
        <w:r>
          <w:t xml:space="preserve"> – A response to a BAFO request or a requested clarification of the Vendors {Bidders} Quote. </w:t>
        </w:r>
      </w:ins>
    </w:p>
    <w:p w14:paraId="489B0FA7" w14:textId="77777777" w:rsidR="00120910" w:rsidRDefault="00120910" w:rsidP="00120910">
      <w:pPr>
        <w:rPr>
          <w:ins w:id="1467" w:author="Author"/>
        </w:rPr>
      </w:pPr>
    </w:p>
    <w:p w14:paraId="7FB45082" w14:textId="77777777" w:rsidR="00120910" w:rsidRDefault="00120910" w:rsidP="00120910">
      <w:pPr>
        <w:rPr>
          <w:ins w:id="1468" w:author="Author"/>
          <w:rFonts w:eastAsia="MS Mincho"/>
          <w:b/>
        </w:rPr>
      </w:pPr>
      <w:ins w:id="1469" w:author="Autho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ins>
    </w:p>
    <w:p w14:paraId="43817912" w14:textId="77777777" w:rsidR="00120910" w:rsidRPr="00851065" w:rsidRDefault="00120910" w:rsidP="00120910">
      <w:pPr>
        <w:rPr>
          <w:ins w:id="1470" w:author="Author"/>
          <w:color w:val="000000"/>
        </w:rPr>
      </w:pPr>
    </w:p>
    <w:p w14:paraId="590E8C77" w14:textId="77777777" w:rsidR="00120910" w:rsidRPr="00851065" w:rsidRDefault="00120910" w:rsidP="00120910">
      <w:pPr>
        <w:rPr>
          <w:ins w:id="1471" w:author="Author"/>
          <w:rFonts w:eastAsia="MS Mincho"/>
        </w:rPr>
      </w:pPr>
      <w:ins w:id="1472" w:author="Author">
        <w:r w:rsidRPr="00851065">
          <w:rPr>
            <w:rFonts w:eastAsia="MS Mincho"/>
            <w:b/>
          </w:rPr>
          <w:t>Shall</w:t>
        </w:r>
        <w:r w:rsidRPr="00851065">
          <w:rPr>
            <w:rFonts w:eastAsia="MS Mincho"/>
          </w:rPr>
          <w:t xml:space="preserve"> – Denotes that which is a mandatory requirement.  </w:t>
        </w:r>
      </w:ins>
    </w:p>
    <w:p w14:paraId="1E2FA4C6" w14:textId="77777777" w:rsidR="00120910" w:rsidRPr="00851065" w:rsidRDefault="00120910" w:rsidP="00120910">
      <w:pPr>
        <w:rPr>
          <w:ins w:id="1473" w:author="Author"/>
          <w:rFonts w:eastAsia="MS Mincho"/>
        </w:rPr>
      </w:pPr>
    </w:p>
    <w:p w14:paraId="24D0F6DB" w14:textId="77777777" w:rsidR="00120910" w:rsidRPr="00851065" w:rsidRDefault="00120910" w:rsidP="00120910">
      <w:pPr>
        <w:rPr>
          <w:ins w:id="1474" w:author="Author"/>
          <w:rFonts w:eastAsia="MS Mincho"/>
        </w:rPr>
      </w:pPr>
      <w:ins w:id="1475" w:author="Autho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ins>
    </w:p>
    <w:p w14:paraId="7F9AE880" w14:textId="77777777" w:rsidR="00120910" w:rsidRPr="00851065" w:rsidRDefault="00120910" w:rsidP="00120910">
      <w:pPr>
        <w:rPr>
          <w:ins w:id="1476" w:author="Author"/>
          <w:rFonts w:eastAsia="MS Mincho"/>
        </w:rPr>
      </w:pPr>
    </w:p>
    <w:p w14:paraId="74D6787F" w14:textId="77777777" w:rsidR="00120910" w:rsidRDefault="00120910" w:rsidP="00120910">
      <w:pPr>
        <w:rPr>
          <w:ins w:id="1477" w:author="Author"/>
        </w:rPr>
      </w:pPr>
      <w:ins w:id="1478" w:author="Author">
        <w:r w:rsidRPr="00851065">
          <w:rPr>
            <w:b/>
          </w:rPr>
          <w:t>Small Business</w:t>
        </w:r>
        <w:r w:rsidRPr="00851065">
          <w:t xml:space="preserve"> – Pursuant to</w:t>
        </w:r>
        <w:r>
          <w:t xml:space="preserve"> N.J.S.A. 52:32-19,</w:t>
        </w:r>
        <w:r w:rsidRPr="00851065">
          <w:t xml:space="preserve"> </w:t>
        </w:r>
        <w:r w:rsidRPr="003920C6">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of the</w:t>
        </w:r>
        <w:r>
          <w:t xml:space="preserve"> six(6) </w:t>
        </w:r>
        <w:r w:rsidRPr="00851065">
          <w:t xml:space="preserve">following categories:  </w:t>
        </w:r>
      </w:ins>
    </w:p>
    <w:p w14:paraId="62D9A608" w14:textId="77777777" w:rsidR="00120910" w:rsidRDefault="00120910" w:rsidP="00120910">
      <w:pPr>
        <w:pStyle w:val="ListParagraph"/>
        <w:numPr>
          <w:ilvl w:val="0"/>
          <w:numId w:val="320"/>
        </w:numPr>
        <w:rPr>
          <w:ins w:id="1479" w:author="Author"/>
        </w:rPr>
      </w:pPr>
      <w:ins w:id="1480" w:author="Autho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ins>
    </w:p>
    <w:p w14:paraId="52C37186" w14:textId="77777777" w:rsidR="00120910" w:rsidRPr="00851065" w:rsidRDefault="00120910" w:rsidP="00120910">
      <w:pPr>
        <w:pStyle w:val="ListParagraph"/>
        <w:numPr>
          <w:ilvl w:val="0"/>
          <w:numId w:val="320"/>
        </w:numPr>
        <w:rPr>
          <w:ins w:id="1481" w:author="Author"/>
        </w:rPr>
      </w:pPr>
      <w:ins w:id="1482" w:author="Autho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ins>
    </w:p>
    <w:p w14:paraId="2EE6FBBF" w14:textId="77777777" w:rsidR="00120910" w:rsidRDefault="00120910" w:rsidP="00120910">
      <w:pPr>
        <w:pStyle w:val="ListParagraph"/>
        <w:rPr>
          <w:ins w:id="1483" w:author="Author"/>
        </w:rPr>
      </w:pPr>
    </w:p>
    <w:p w14:paraId="6E548E99" w14:textId="77777777" w:rsidR="00120910" w:rsidRDefault="00120910" w:rsidP="00120910">
      <w:pPr>
        <w:rPr>
          <w:ins w:id="1484" w:author="Author"/>
          <w:u w:val="single"/>
        </w:rPr>
      </w:pPr>
      <w:ins w:id="1485" w:author="Author">
        <w:r w:rsidRPr="00917E76">
          <w:rPr>
            <w:b/>
          </w:rPr>
          <w:t xml:space="preserve">Small </w:t>
        </w:r>
        <w:r>
          <w:rPr>
            <w:b/>
          </w:rPr>
          <w:t>B</w:t>
        </w:r>
        <w:r w:rsidRPr="00917E76">
          <w:rPr>
            <w:b/>
          </w:rPr>
          <w:t xml:space="preserve">usiness </w:t>
        </w:r>
        <w:r>
          <w:rPr>
            <w:b/>
          </w:rPr>
          <w:t>S</w:t>
        </w:r>
        <w:r w:rsidRPr="00917E76">
          <w:rPr>
            <w:b/>
          </w:rPr>
          <w:t xml:space="preserve">et-aside </w:t>
        </w:r>
        <w:r>
          <w:rPr>
            <w:b/>
          </w:rPr>
          <w:t>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3920C6">
          <w:t xml:space="preserve">N.J.S.A. </w:t>
        </w:r>
        <w:r w:rsidRPr="00F50145">
          <w:t>52:32-19.</w:t>
        </w:r>
      </w:ins>
    </w:p>
    <w:p w14:paraId="3CEF76F9" w14:textId="77777777" w:rsidR="00120910" w:rsidRDefault="00120910" w:rsidP="00120910">
      <w:pPr>
        <w:rPr>
          <w:ins w:id="1486" w:author="Author"/>
        </w:rPr>
      </w:pPr>
    </w:p>
    <w:p w14:paraId="49B3FDCE" w14:textId="77777777" w:rsidR="00120910" w:rsidRDefault="00120910" w:rsidP="00120910">
      <w:pPr>
        <w:rPr>
          <w:ins w:id="1487" w:author="Author"/>
          <w:rFonts w:eastAsia="MS Mincho"/>
          <w:b/>
        </w:rPr>
      </w:pPr>
      <w:ins w:id="1488" w:author="Autho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ins>
    </w:p>
    <w:p w14:paraId="191CAF64" w14:textId="77777777" w:rsidR="00120910" w:rsidRPr="00F22598" w:rsidRDefault="00120910" w:rsidP="00120910">
      <w:pPr>
        <w:rPr>
          <w:ins w:id="1489" w:author="Author"/>
        </w:rPr>
      </w:pPr>
    </w:p>
    <w:p w14:paraId="7C8143D9" w14:textId="77777777" w:rsidR="00120910" w:rsidRDefault="00120910" w:rsidP="00120910">
      <w:pPr>
        <w:rPr>
          <w:ins w:id="1490" w:author="Author"/>
          <w:rFonts w:eastAsia="MS Mincho"/>
        </w:rPr>
      </w:pPr>
      <w:ins w:id="1491" w:author="Autho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ins>
    </w:p>
    <w:p w14:paraId="0614E8B3" w14:textId="77777777" w:rsidR="00120910" w:rsidRPr="00851065" w:rsidRDefault="00120910" w:rsidP="00120910">
      <w:pPr>
        <w:rPr>
          <w:ins w:id="1492" w:author="Author"/>
          <w:rFonts w:eastAsia="MS Mincho"/>
        </w:rPr>
      </w:pPr>
    </w:p>
    <w:p w14:paraId="6B2FE115" w14:textId="77777777" w:rsidR="00120910" w:rsidRDefault="00120910" w:rsidP="00120910">
      <w:pPr>
        <w:rPr>
          <w:ins w:id="1493" w:author="Author"/>
          <w:rFonts w:eastAsia="MS Mincho"/>
          <w:b/>
        </w:rPr>
      </w:pPr>
      <w:ins w:id="1494" w:author="Autho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ins>
    </w:p>
    <w:p w14:paraId="26DADC77" w14:textId="77777777" w:rsidR="00120910" w:rsidRPr="00851065" w:rsidRDefault="00120910" w:rsidP="00120910">
      <w:pPr>
        <w:rPr>
          <w:ins w:id="1495" w:author="Author"/>
          <w:rFonts w:eastAsia="MS Mincho"/>
          <w:b/>
        </w:rPr>
      </w:pPr>
    </w:p>
    <w:p w14:paraId="35488232" w14:textId="77777777" w:rsidR="00120910" w:rsidRDefault="00120910" w:rsidP="00120910">
      <w:pPr>
        <w:rPr>
          <w:ins w:id="1496" w:author="Author"/>
          <w:rFonts w:eastAsia="MS Mincho"/>
        </w:rPr>
      </w:pPr>
      <w:ins w:id="1497" w:author="Author">
        <w:r w:rsidRPr="00851065">
          <w:rPr>
            <w:rFonts w:eastAsia="MS Mincho"/>
            <w:b/>
          </w:rPr>
          <w:t>State Contract Manager or SCM</w:t>
        </w:r>
        <w:r w:rsidRPr="00851065">
          <w:rPr>
            <w:rFonts w:eastAsia="MS Mincho"/>
          </w:rPr>
          <w:t xml:space="preserve"> – The individual, as set forth in Section </w:t>
        </w:r>
        <w:r w:rsidRPr="00524263">
          <w:rPr>
            <w:rFonts w:eastAsia="MS Mincho"/>
            <w:highlight w:val="lightGray"/>
          </w:rPr>
          <w:t>8.0</w:t>
        </w:r>
        <w:r w:rsidRPr="00851065">
          <w:rPr>
            <w:rFonts w:eastAsia="MS Mincho"/>
          </w:rPr>
          <w:t>, responsible for the approval of all deliverables, i.e., tasks, sub-tasks or other work elements in the Scope of Work.  The SCM cannot direct or approve a Change Order</w:t>
        </w:r>
        <w:r>
          <w:rPr>
            <w:rFonts w:eastAsia="MS Mincho"/>
          </w:rPr>
          <w:t>.</w:t>
        </w:r>
      </w:ins>
    </w:p>
    <w:p w14:paraId="39B77E26" w14:textId="77777777" w:rsidR="00120910" w:rsidRDefault="00120910" w:rsidP="00120910">
      <w:pPr>
        <w:rPr>
          <w:ins w:id="1498" w:author="Author"/>
          <w:rFonts w:eastAsia="MS Mincho"/>
          <w:b/>
        </w:rPr>
      </w:pPr>
    </w:p>
    <w:p w14:paraId="4F6F444E" w14:textId="77777777" w:rsidR="00120910" w:rsidRDefault="00120910" w:rsidP="00120910">
      <w:pPr>
        <w:rPr>
          <w:ins w:id="1499" w:author="Author"/>
        </w:rPr>
      </w:pPr>
      <w:ins w:id="1500" w:author="Autho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ins>
    </w:p>
    <w:p w14:paraId="7A9C4FA1" w14:textId="77777777" w:rsidR="00120910" w:rsidRDefault="00120910" w:rsidP="00120910">
      <w:pPr>
        <w:rPr>
          <w:ins w:id="1501" w:author="Author"/>
          <w:rFonts w:eastAsia="MS Mincho"/>
        </w:rPr>
      </w:pPr>
    </w:p>
    <w:p w14:paraId="59A7D7E3" w14:textId="77777777" w:rsidR="00120910" w:rsidRDefault="00120910" w:rsidP="00120910">
      <w:pPr>
        <w:rPr>
          <w:ins w:id="1502" w:author="Author"/>
          <w:rFonts w:eastAsia="MS Mincho"/>
        </w:rPr>
      </w:pPr>
      <w:ins w:id="1503" w:author="Author">
        <w:r w:rsidRPr="00490AF9">
          <w:rPr>
            <w:rFonts w:eastAsia="MS Mincho"/>
            <w:b/>
          </w:rPr>
          <w:t>State-Supplied Price Sheet</w:t>
        </w:r>
        <w:r w:rsidRPr="00490AF9">
          <w:rPr>
            <w:rFonts w:eastAsia="MS Mincho"/>
          </w:rPr>
          <w:t xml:space="preserve"> – the bidding document created by the State and attached to this Bid Solicitation on which the Vendor {Bidder} submits it</w:t>
        </w:r>
        <w:r>
          <w:rPr>
            <w:rFonts w:eastAsia="MS Mincho"/>
          </w:rPr>
          <w:t>s Quote</w:t>
        </w:r>
        <w:r w:rsidRPr="00490AF9">
          <w:rPr>
            <w:rFonts w:eastAsia="MS Mincho"/>
          </w:rPr>
          <w:t xml:space="preserve"> pricing as is referenced and described in Bid Solicitation Section </w:t>
        </w:r>
        <w:r w:rsidRPr="00524263">
          <w:rPr>
            <w:rFonts w:eastAsia="MS Mincho"/>
            <w:highlight w:val="lightGray"/>
          </w:rPr>
          <w:t>4.4.5</w:t>
        </w:r>
        <w:r w:rsidRPr="00490AF9">
          <w:rPr>
            <w:rFonts w:eastAsia="MS Mincho"/>
          </w:rPr>
          <w:t xml:space="preserve">.   </w:t>
        </w:r>
      </w:ins>
    </w:p>
    <w:p w14:paraId="1711F7CF" w14:textId="77777777" w:rsidR="00120910" w:rsidRDefault="00120910" w:rsidP="00120910">
      <w:pPr>
        <w:rPr>
          <w:ins w:id="1504" w:author="Author"/>
          <w:rFonts w:eastAsia="MS Mincho"/>
        </w:rPr>
      </w:pPr>
    </w:p>
    <w:p w14:paraId="275C7999" w14:textId="77777777" w:rsidR="00120910" w:rsidRPr="00851065" w:rsidRDefault="00120910" w:rsidP="00120910">
      <w:pPr>
        <w:rPr>
          <w:ins w:id="1505" w:author="Author"/>
          <w:rFonts w:eastAsia="MS Mincho"/>
        </w:rPr>
      </w:pPr>
      <w:ins w:id="1506" w:author="Author">
        <w:r w:rsidRPr="00851065">
          <w:rPr>
            <w:rFonts w:eastAsia="MS Mincho"/>
            <w:b/>
          </w:rPr>
          <w:t>Subtasks</w:t>
        </w:r>
        <w:r w:rsidRPr="00851065">
          <w:rPr>
            <w:rFonts w:eastAsia="MS Mincho"/>
          </w:rPr>
          <w:t xml:space="preserve"> – Detailed activities that comprise the actual performance of a task.</w:t>
        </w:r>
      </w:ins>
    </w:p>
    <w:p w14:paraId="21B19B4E" w14:textId="77777777" w:rsidR="00120910" w:rsidRPr="00851065" w:rsidRDefault="00120910" w:rsidP="00120910">
      <w:pPr>
        <w:rPr>
          <w:ins w:id="1507" w:author="Author"/>
          <w:rFonts w:eastAsia="MS Mincho"/>
        </w:rPr>
      </w:pPr>
    </w:p>
    <w:p w14:paraId="359FC612" w14:textId="77777777" w:rsidR="00120910" w:rsidRPr="00851065" w:rsidRDefault="00120910" w:rsidP="00120910">
      <w:pPr>
        <w:rPr>
          <w:ins w:id="1508" w:author="Author"/>
          <w:rFonts w:eastAsia="MS Mincho"/>
        </w:rPr>
      </w:pPr>
      <w:ins w:id="1509" w:author="Autho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ins>
    </w:p>
    <w:p w14:paraId="4D7E65FF" w14:textId="77777777" w:rsidR="00120910" w:rsidRPr="00851065" w:rsidRDefault="00120910" w:rsidP="00120910">
      <w:pPr>
        <w:rPr>
          <w:ins w:id="1510" w:author="Author"/>
          <w:rFonts w:eastAsia="MS Mincho"/>
        </w:rPr>
      </w:pPr>
    </w:p>
    <w:p w14:paraId="051BD017" w14:textId="77777777" w:rsidR="00120910" w:rsidRDefault="00120910" w:rsidP="00120910">
      <w:pPr>
        <w:rPr>
          <w:ins w:id="1511" w:author="Author"/>
          <w:rFonts w:eastAsia="MS Mincho"/>
        </w:rPr>
      </w:pPr>
      <w:ins w:id="1512" w:author="Author">
        <w:r w:rsidRPr="00851065">
          <w:rPr>
            <w:rFonts w:eastAsia="MS Mincho"/>
            <w:b/>
          </w:rPr>
          <w:t>Task</w:t>
        </w:r>
        <w:r w:rsidRPr="00851065">
          <w:rPr>
            <w:rFonts w:eastAsia="MS Mincho"/>
          </w:rPr>
          <w:t xml:space="preserve"> – A discrete unit of work to be performed.</w:t>
        </w:r>
      </w:ins>
    </w:p>
    <w:p w14:paraId="170ABDC7" w14:textId="77777777" w:rsidR="00120910" w:rsidRPr="00851065" w:rsidRDefault="00120910" w:rsidP="00120910">
      <w:pPr>
        <w:rPr>
          <w:ins w:id="1513" w:author="Author"/>
          <w:rFonts w:eastAsia="MS Mincho"/>
        </w:rPr>
      </w:pPr>
    </w:p>
    <w:p w14:paraId="121F3058" w14:textId="77777777" w:rsidR="00120910" w:rsidRDefault="00120910" w:rsidP="00120910">
      <w:pPr>
        <w:rPr>
          <w:ins w:id="1514" w:author="Author"/>
          <w:rFonts w:eastAsia="MS Mincho"/>
          <w:b/>
        </w:rPr>
      </w:pPr>
      <w:ins w:id="1515" w:author="Autho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ins>
    </w:p>
    <w:p w14:paraId="518E6A86" w14:textId="77777777" w:rsidR="00120910" w:rsidRPr="00851065" w:rsidRDefault="00120910" w:rsidP="00120910">
      <w:pPr>
        <w:rPr>
          <w:ins w:id="1516" w:author="Author"/>
          <w:rFonts w:eastAsia="MS Mincho"/>
        </w:rPr>
      </w:pPr>
    </w:p>
    <w:p w14:paraId="5F996640" w14:textId="77777777" w:rsidR="00120910" w:rsidRPr="00851065" w:rsidRDefault="00120910" w:rsidP="00120910">
      <w:pPr>
        <w:rPr>
          <w:ins w:id="1517" w:author="Author"/>
          <w:rFonts w:eastAsia="MS Mincho"/>
        </w:rPr>
      </w:pPr>
      <w:ins w:id="1518" w:author="Autho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ins>
    </w:p>
    <w:p w14:paraId="1AF4A1B5" w14:textId="77777777" w:rsidR="00120910" w:rsidRDefault="00120910" w:rsidP="00120910">
      <w:pPr>
        <w:rPr>
          <w:ins w:id="1519" w:author="Author"/>
          <w:rFonts w:eastAsia="MS Mincho"/>
          <w:b/>
        </w:rPr>
      </w:pPr>
    </w:p>
    <w:p w14:paraId="35EC6B48" w14:textId="77777777" w:rsidR="00120910" w:rsidRPr="005A7113" w:rsidRDefault="00120910" w:rsidP="00120910">
      <w:pPr>
        <w:pStyle w:val="Default"/>
        <w:jc w:val="both"/>
        <w:rPr>
          <w:ins w:id="1520" w:author="Author"/>
          <w:rFonts w:eastAsia="MS Mincho"/>
          <w:color w:val="auto"/>
          <w:sz w:val="22"/>
        </w:rPr>
      </w:pPr>
      <w:ins w:id="1521" w:author="Author">
        <w:r w:rsidRPr="007C136F">
          <w:rPr>
            <w:rFonts w:ascii="Arial" w:eastAsia="MS Mincho" w:hAnsi="Arial"/>
            <w:b/>
            <w:color w:val="auto"/>
            <w:sz w:val="22"/>
          </w:rPr>
          <w:t>US CERT</w:t>
        </w:r>
        <w:r>
          <w:rPr>
            <w:rFonts w:ascii="Arial" w:eastAsia="MS Mincho" w:hAnsi="Arial"/>
            <w:color w:val="auto"/>
            <w:sz w:val="22"/>
          </w:rPr>
          <w:t xml:space="preserve"> – United States Computer Emergency Readiness Team.</w:t>
        </w:r>
      </w:ins>
    </w:p>
    <w:p w14:paraId="49DC6A6B" w14:textId="77777777" w:rsidR="00120910" w:rsidRPr="00851065" w:rsidRDefault="00120910" w:rsidP="00120910">
      <w:pPr>
        <w:rPr>
          <w:ins w:id="1522" w:author="Author"/>
          <w:rFonts w:eastAsia="MS Mincho"/>
          <w:b/>
        </w:rPr>
      </w:pPr>
      <w:ins w:id="1523" w:author="Author">
        <w:r>
          <w:rPr>
            <w:rFonts w:eastAsia="MS Mincho"/>
            <w:b/>
          </w:rPr>
          <w:t xml:space="preserve">  </w:t>
        </w:r>
      </w:ins>
    </w:p>
    <w:p w14:paraId="27EB6CBB" w14:textId="77777777" w:rsidR="00120910" w:rsidRPr="00851065" w:rsidRDefault="00120910" w:rsidP="00120910">
      <w:pPr>
        <w:rPr>
          <w:ins w:id="1524" w:author="Author"/>
        </w:rPr>
      </w:pPr>
      <w:ins w:id="1525" w:author="Author">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ins>
    </w:p>
    <w:p w14:paraId="0DB6FDF4" w14:textId="77777777" w:rsidR="00120910" w:rsidRPr="00851065" w:rsidRDefault="00120910" w:rsidP="00120910">
      <w:pPr>
        <w:rPr>
          <w:ins w:id="1526" w:author="Author"/>
        </w:rPr>
      </w:pPr>
    </w:p>
    <w:p w14:paraId="40394013" w14:textId="77777777" w:rsidR="00120910" w:rsidRPr="00851065" w:rsidRDefault="00120910" w:rsidP="00120910">
      <w:pPr>
        <w:rPr>
          <w:ins w:id="1527" w:author="Author"/>
          <w:rFonts w:eastAsia="MS Mincho"/>
        </w:rPr>
      </w:pPr>
      <w:ins w:id="1528" w:author="Autho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r>
          <w:rPr>
            <w:rFonts w:eastAsia="MS Mincho"/>
          </w:rPr>
          <w:t>.</w:t>
        </w:r>
      </w:ins>
    </w:p>
    <w:p w14:paraId="6F5BE8D9" w14:textId="77777777" w:rsidR="00120910" w:rsidRPr="00851065" w:rsidRDefault="00120910" w:rsidP="00120910">
      <w:pPr>
        <w:rPr>
          <w:ins w:id="1529" w:author="Author"/>
          <w:rFonts w:eastAsia="MS Mincho"/>
          <w:b/>
          <w:highlight w:val="lightGray"/>
        </w:rPr>
      </w:pPr>
    </w:p>
    <w:p w14:paraId="3400C5C4" w14:textId="77777777" w:rsidR="00120910" w:rsidRDefault="00120910" w:rsidP="00120910">
      <w:pPr>
        <w:rPr>
          <w:ins w:id="1530" w:author="Author"/>
          <w:rFonts w:eastAsia="MS Mincho"/>
        </w:rPr>
      </w:pPr>
      <w:ins w:id="1531" w:author="Autho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r>
          <w:rPr>
            <w:rFonts w:eastAsia="MS Mincho"/>
          </w:rPr>
          <w:t>.</w:t>
        </w:r>
      </w:ins>
    </w:p>
    <w:p w14:paraId="1CAFD0A3" w14:textId="77777777" w:rsidR="00120910" w:rsidRDefault="00120910" w:rsidP="00120910">
      <w:pPr>
        <w:rPr>
          <w:ins w:id="1532" w:author="Author"/>
          <w:rFonts w:eastAsia="MS Mincho"/>
        </w:rPr>
      </w:pPr>
    </w:p>
    <w:p w14:paraId="1FE3CE4A" w14:textId="77777777" w:rsidR="00120910" w:rsidRDefault="00120910" w:rsidP="00120910">
      <w:pPr>
        <w:rPr>
          <w:ins w:id="1533" w:author="Author"/>
          <w:rFonts w:eastAsia="MS Mincho"/>
        </w:rPr>
      </w:pPr>
      <w:ins w:id="1534" w:author="Autho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ins>
    </w:p>
    <w:p w14:paraId="016DB4E5" w14:textId="77777777" w:rsidR="00120910" w:rsidRDefault="00120910" w:rsidP="00120910">
      <w:pPr>
        <w:pStyle w:val="Default"/>
        <w:jc w:val="both"/>
        <w:rPr>
          <w:ins w:id="1535" w:author="Author"/>
          <w:rFonts w:ascii="Arial" w:eastAsia="MS Mincho" w:hAnsi="Arial" w:cs="Arial"/>
          <w:b/>
          <w:sz w:val="22"/>
          <w:szCs w:val="22"/>
        </w:rPr>
      </w:pPr>
    </w:p>
    <w:p w14:paraId="68C157A8" w14:textId="77777777" w:rsidR="00120910" w:rsidRPr="00A86E8C" w:rsidRDefault="00120910" w:rsidP="00120910">
      <w:pPr>
        <w:pStyle w:val="Default"/>
        <w:jc w:val="both"/>
        <w:rPr>
          <w:ins w:id="1536" w:author="Author"/>
          <w:rFonts w:eastAsia="MS Mincho"/>
          <w:color w:val="auto"/>
          <w:sz w:val="22"/>
        </w:rPr>
      </w:pPr>
      <w:ins w:id="1537" w:author="Autho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ins>
    </w:p>
    <w:p w14:paraId="5E616C7E" w14:textId="77777777" w:rsidR="00120910" w:rsidRDefault="00120910" w:rsidP="00851065">
      <w:pPr>
        <w:rPr>
          <w:ins w:id="1538" w:author="Author"/>
          <w:rFonts w:eastAsia="MS Mincho"/>
          <w:b/>
        </w:rPr>
      </w:pPr>
    </w:p>
    <w:p w14:paraId="1277BCE3" w14:textId="77777777" w:rsidR="00120910" w:rsidRDefault="00120910" w:rsidP="00851065">
      <w:pPr>
        <w:rPr>
          <w:ins w:id="1539" w:author="Author"/>
          <w:rFonts w:eastAsia="MS Mincho"/>
          <w:b/>
        </w:rPr>
      </w:pPr>
    </w:p>
    <w:p w14:paraId="71FCF506" w14:textId="363A1872" w:rsidR="00576F68" w:rsidRPr="00851065" w:rsidDel="00120910" w:rsidRDefault="00576F68" w:rsidP="00851065">
      <w:pPr>
        <w:rPr>
          <w:del w:id="1540" w:author="Author"/>
          <w:rFonts w:eastAsia="MS Mincho"/>
        </w:rPr>
      </w:pPr>
      <w:del w:id="1541" w:author="Author">
        <w:r w:rsidRPr="00851065" w:rsidDel="00120910">
          <w:rPr>
            <w:rFonts w:eastAsia="MS Mincho"/>
            <w:b/>
          </w:rPr>
          <w:delText>All-Inclusive Hourly Rate</w:delText>
        </w:r>
        <w:r w:rsidRPr="00851065" w:rsidDel="00120910">
          <w:rPr>
            <w:rFonts w:eastAsia="MS Mincho"/>
          </w:rPr>
          <w:delText xml:space="preserve"> – An hourly rate comprised of all direct and indirect costs including, but not limited to:  </w:delText>
        </w:r>
        <w:r w:rsidR="003A24E8" w:rsidRPr="00851065" w:rsidDel="00120910">
          <w:rPr>
            <w:rFonts w:eastAsia="MS Mincho"/>
          </w:rPr>
          <w:delText xml:space="preserve">labor costs, </w:delText>
        </w:r>
        <w:r w:rsidRPr="00851065" w:rsidDel="00120910">
          <w:rPr>
            <w:rFonts w:eastAsia="MS Mincho"/>
          </w:rPr>
          <w:delText>overhead, fee or profit, clerical support, travel expenses, per diem, safety equipment, materials, supplies, managerial support and all documents, forms, and reproductions thereof.  This rate also includes portal-to-portal expenses as well as per diem expenses such as food.</w:delText>
        </w:r>
      </w:del>
    </w:p>
    <w:p w14:paraId="1050E104" w14:textId="6DC8B064" w:rsidR="00576F68" w:rsidRPr="00851065" w:rsidDel="00120910" w:rsidRDefault="00576F68" w:rsidP="00851065">
      <w:pPr>
        <w:rPr>
          <w:del w:id="1542" w:author="Author"/>
          <w:rFonts w:eastAsia="MS Mincho"/>
        </w:rPr>
      </w:pPr>
    </w:p>
    <w:p w14:paraId="09D5176B" w14:textId="28F88CC6" w:rsidR="00DB4DBC" w:rsidRPr="00851065" w:rsidDel="00120910" w:rsidRDefault="00DB4DBC" w:rsidP="00851065">
      <w:pPr>
        <w:rPr>
          <w:del w:id="1543" w:author="Author"/>
          <w:rFonts w:eastAsia="MS Mincho"/>
        </w:rPr>
      </w:pPr>
      <w:del w:id="1544" w:author="Author">
        <w:r w:rsidRPr="00851065" w:rsidDel="00120910">
          <w:rPr>
            <w:rFonts w:eastAsia="MS Mincho"/>
            <w:b/>
          </w:rPr>
          <w:delText>Best and Final Offer or BAFO</w:delText>
        </w:r>
        <w:r w:rsidR="00C46CD4" w:rsidRPr="00851065" w:rsidDel="00120910">
          <w:rPr>
            <w:rFonts w:eastAsia="MS Mincho"/>
          </w:rPr>
          <w:delText xml:space="preserve"> – </w:delText>
        </w:r>
        <w:r w:rsidR="00053162" w:rsidDel="00120910">
          <w:rPr>
            <w:rFonts w:eastAsia="MS Mincho"/>
          </w:rPr>
          <w:delText>P</w:delText>
        </w:r>
        <w:r w:rsidR="003A24E8" w:rsidRPr="00851065" w:rsidDel="00120910">
          <w:rPr>
            <w:rFonts w:eastAsia="MS Mincho"/>
          </w:rPr>
          <w:delText xml:space="preserve">ricing </w:delText>
        </w:r>
        <w:r w:rsidRPr="00851065" w:rsidDel="00120910">
          <w:rPr>
            <w:rFonts w:eastAsia="MS Mincho"/>
          </w:rPr>
          <w:delText xml:space="preserve">timely submitted by a </w:delText>
        </w:r>
        <w:r w:rsidR="00A3247E" w:rsidDel="00120910">
          <w:rPr>
            <w:rFonts w:cs="Arial"/>
            <w:szCs w:val="22"/>
          </w:rPr>
          <w:delText>Vendor {Bidder</w:delText>
        </w:r>
        <w:r w:rsidR="00A3247E" w:rsidRPr="00851065" w:rsidDel="00120910">
          <w:delText>}</w:delText>
        </w:r>
        <w:r w:rsidRPr="00851065" w:rsidDel="00120910">
          <w:rPr>
            <w:rFonts w:eastAsia="MS Mincho"/>
          </w:rPr>
          <w:delText xml:space="preserve"> upon invitation by the </w:delText>
        </w:r>
        <w:r w:rsidR="00CE66B8" w:rsidDel="00120910">
          <w:rPr>
            <w:rFonts w:eastAsia="MS Mincho"/>
          </w:rPr>
          <w:delText>Bureau</w:delText>
        </w:r>
        <w:r w:rsidRPr="00851065" w:rsidDel="00120910">
          <w:rPr>
            <w:rFonts w:eastAsia="MS Mincho"/>
          </w:rPr>
          <w:delText xml:space="preserve"> after </w:delText>
        </w:r>
        <w:r w:rsidR="00CE00E7" w:rsidDel="00120910">
          <w:rPr>
            <w:rFonts w:eastAsia="MS Mincho"/>
          </w:rPr>
          <w:delText>Quote</w:delText>
        </w:r>
        <w:r w:rsidR="00DC1FCE" w:rsidRPr="00851065" w:rsidDel="00120910">
          <w:rPr>
            <w:rFonts w:eastAsia="MS Mincho"/>
          </w:rPr>
          <w:delText xml:space="preserve"> </w:delText>
        </w:r>
        <w:r w:rsidRPr="00851065" w:rsidDel="00120910">
          <w:rPr>
            <w:rFonts w:eastAsia="MS Mincho"/>
          </w:rPr>
          <w:delText>opening, with or without prior discussion or negotiation.</w:delText>
        </w:r>
      </w:del>
    </w:p>
    <w:p w14:paraId="4EF029DB" w14:textId="623D4FC9" w:rsidR="00DB4DBC" w:rsidRPr="00851065" w:rsidDel="00120910" w:rsidRDefault="00DB4DBC" w:rsidP="00851065">
      <w:pPr>
        <w:rPr>
          <w:del w:id="1545" w:author="Author"/>
          <w:rFonts w:eastAsia="MS Mincho"/>
        </w:rPr>
      </w:pPr>
    </w:p>
    <w:p w14:paraId="6E82830F" w14:textId="575DF0F8" w:rsidR="00746F02" w:rsidRPr="00851065" w:rsidDel="00120910" w:rsidRDefault="000C753D" w:rsidP="00851065">
      <w:pPr>
        <w:rPr>
          <w:del w:id="1546" w:author="Author"/>
          <w:rFonts w:eastAsia="MS Mincho"/>
        </w:rPr>
      </w:pPr>
      <w:del w:id="1547" w:author="Author">
        <w:r w:rsidRPr="00851065" w:rsidDel="00120910">
          <w:rPr>
            <w:rFonts w:eastAsia="MS Mincho"/>
            <w:b/>
          </w:rPr>
          <w:delText xml:space="preserve">Bid or </w:delText>
        </w:r>
        <w:r w:rsidR="00746F02" w:rsidRPr="00851065" w:rsidDel="00120910">
          <w:rPr>
            <w:rFonts w:eastAsia="MS Mincho"/>
            <w:b/>
          </w:rPr>
          <w:delText>Bid Solicitation</w:delText>
        </w:r>
        <w:r w:rsidR="00C46CD4" w:rsidRPr="00851065" w:rsidDel="00120910">
          <w:rPr>
            <w:rFonts w:eastAsia="MS Mincho"/>
          </w:rPr>
          <w:delText xml:space="preserve"> – </w:delText>
        </w:r>
        <w:r w:rsidR="00DD60C3" w:rsidRPr="00851065" w:rsidDel="00120910">
          <w:rPr>
            <w:rFonts w:eastAsia="MS Mincho"/>
          </w:rPr>
          <w:delText xml:space="preserve">This series of documents, which establish the bidding and </w:delText>
        </w:r>
        <w:r w:rsidR="001D2ACC" w:rsidDel="00120910">
          <w:rPr>
            <w:rFonts w:eastAsia="MS Mincho"/>
          </w:rPr>
          <w:delText>Blanket P.O.</w:delText>
        </w:r>
        <w:r w:rsidR="00DD60C3" w:rsidRPr="00851065" w:rsidDel="00120910">
          <w:rPr>
            <w:rFonts w:eastAsia="MS Mincho"/>
          </w:rPr>
          <w:delText xml:space="preserve"> requirements and solicits </w:delText>
        </w:r>
        <w:r w:rsidR="00CE00E7" w:rsidDel="00120910">
          <w:rPr>
            <w:rFonts w:eastAsia="MS Mincho"/>
          </w:rPr>
          <w:delText>Quote</w:delText>
        </w:r>
        <w:r w:rsidR="00DD60C3" w:rsidRPr="00851065" w:rsidDel="00120910">
          <w:rPr>
            <w:rFonts w:eastAsia="MS Mincho"/>
          </w:rPr>
          <w:delText>s to meet the needs of the Using Agencies as identified herein, and includes</w:delText>
        </w:r>
        <w:r w:rsidR="009226D3" w:rsidRPr="00851065" w:rsidDel="00120910">
          <w:rPr>
            <w:rFonts w:eastAsia="MS Mincho"/>
          </w:rPr>
          <w:delText xml:space="preserve"> the </w:delText>
        </w:r>
        <w:r w:rsidR="001F09EF" w:rsidDel="00120910">
          <w:rPr>
            <w:rFonts w:eastAsia="MS Mincho"/>
          </w:rPr>
          <w:delText>Bid Solicitation</w:delText>
        </w:r>
        <w:r w:rsidR="009226D3" w:rsidRPr="00851065" w:rsidDel="00120910">
          <w:rPr>
            <w:rFonts w:eastAsia="MS Mincho"/>
          </w:rPr>
          <w:delText xml:space="preserve">, </w:delText>
        </w:r>
        <w:r w:rsidR="00702DEE" w:rsidRPr="00851065" w:rsidDel="00120910">
          <w:rPr>
            <w:rFonts w:eastAsia="MS Mincho"/>
          </w:rPr>
          <w:delText>State</w:delText>
        </w:r>
        <w:r w:rsidR="00D757BB" w:rsidRPr="00851065" w:rsidDel="00120910">
          <w:rPr>
            <w:rFonts w:eastAsia="MS Mincho"/>
          </w:rPr>
          <w:delText xml:space="preserve"> of</w:delText>
        </w:r>
        <w:r w:rsidR="00702DEE" w:rsidRPr="00851065" w:rsidDel="00120910">
          <w:rPr>
            <w:rFonts w:eastAsia="MS Mincho"/>
          </w:rPr>
          <w:delText xml:space="preserve"> NJ Standard Terms and Conditions</w:delText>
        </w:r>
        <w:r w:rsidR="000D4025" w:rsidRPr="00851065" w:rsidDel="00120910">
          <w:rPr>
            <w:rFonts w:eastAsia="MS Mincho"/>
          </w:rPr>
          <w:delText xml:space="preserve"> (SSTC)</w:delText>
        </w:r>
        <w:r w:rsidR="00702DEE" w:rsidRPr="00851065" w:rsidDel="00120910">
          <w:rPr>
            <w:rFonts w:eastAsia="MS Mincho"/>
          </w:rPr>
          <w:delText xml:space="preserve">, </w:delText>
        </w:r>
        <w:r w:rsidR="00490AF9" w:rsidDel="00120910">
          <w:rPr>
            <w:rFonts w:eastAsia="MS Mincho"/>
          </w:rPr>
          <w:delText>State-Supplied P</w:delText>
        </w:r>
        <w:r w:rsidR="009226D3" w:rsidRPr="00851065" w:rsidDel="00120910">
          <w:rPr>
            <w:rFonts w:eastAsia="MS Mincho"/>
          </w:rPr>
          <w:delText>rice</w:delText>
        </w:r>
        <w:r w:rsidR="00490AF9" w:rsidDel="00120910">
          <w:rPr>
            <w:rFonts w:eastAsia="MS Mincho"/>
          </w:rPr>
          <w:delText xml:space="preserve"> Sheet</w:delText>
        </w:r>
        <w:r w:rsidR="009226D3" w:rsidRPr="00851065" w:rsidDel="00120910">
          <w:rPr>
            <w:rFonts w:eastAsia="MS Mincho"/>
          </w:rPr>
          <w:delText xml:space="preserve">, attachments, and </w:delText>
        </w:r>
        <w:r w:rsidR="00D75AB8" w:rsidDel="00120910">
          <w:rPr>
            <w:rFonts w:eastAsia="MS Mincho"/>
          </w:rPr>
          <w:delText>B</w:delText>
        </w:r>
        <w:r w:rsidR="00D75AB8" w:rsidRPr="00851065" w:rsidDel="00120910">
          <w:rPr>
            <w:rFonts w:eastAsia="MS Mincho"/>
          </w:rPr>
          <w:delText xml:space="preserve">id </w:delText>
        </w:r>
        <w:r w:rsidR="00D75AB8" w:rsidDel="00120910">
          <w:rPr>
            <w:rFonts w:eastAsia="MS Mincho"/>
          </w:rPr>
          <w:delText>A</w:delText>
        </w:r>
        <w:r w:rsidR="00D75AB8" w:rsidRPr="00851065" w:rsidDel="00120910">
          <w:rPr>
            <w:rFonts w:eastAsia="MS Mincho"/>
          </w:rPr>
          <w:delText>mendments</w:delText>
        </w:r>
        <w:r w:rsidR="008273FE" w:rsidDel="00120910">
          <w:rPr>
            <w:rFonts w:eastAsia="MS Mincho"/>
          </w:rPr>
          <w:delText>.</w:delText>
        </w:r>
      </w:del>
    </w:p>
    <w:p w14:paraId="1FEAC1C0" w14:textId="49F23B20" w:rsidR="009226D3" w:rsidRPr="00851065" w:rsidDel="00120910" w:rsidRDefault="009226D3" w:rsidP="00851065">
      <w:pPr>
        <w:rPr>
          <w:del w:id="1548" w:author="Author"/>
          <w:rFonts w:eastAsia="MS Mincho"/>
          <w:b/>
        </w:rPr>
      </w:pPr>
    </w:p>
    <w:p w14:paraId="0C179A6D" w14:textId="33A44914" w:rsidR="00E04A93" w:rsidRPr="00851065" w:rsidDel="00120910" w:rsidRDefault="00E04A93" w:rsidP="00851065">
      <w:pPr>
        <w:rPr>
          <w:del w:id="1549" w:author="Author"/>
          <w:rFonts w:eastAsia="MS Mincho"/>
        </w:rPr>
      </w:pPr>
      <w:del w:id="1550" w:author="Author">
        <w:r w:rsidRPr="00851065" w:rsidDel="00120910">
          <w:rPr>
            <w:rFonts w:eastAsia="MS Mincho"/>
            <w:b/>
          </w:rPr>
          <w:delText>Bid Amendment</w:delText>
        </w:r>
        <w:r w:rsidR="00C46CD4" w:rsidRPr="00851065" w:rsidDel="00120910">
          <w:rPr>
            <w:rFonts w:eastAsia="MS Mincho"/>
          </w:rPr>
          <w:delText xml:space="preserve"> – </w:delText>
        </w:r>
        <w:r w:rsidRPr="00851065" w:rsidDel="00120910">
          <w:rPr>
            <w:rFonts w:eastAsia="MS Mincho"/>
          </w:rPr>
          <w:delText xml:space="preserve">Written clarification or revision to this Bid Solicitation issued by the </w:delText>
        </w:r>
        <w:r w:rsidR="005455DD" w:rsidDel="00120910">
          <w:rPr>
            <w:rFonts w:eastAsia="MS Mincho"/>
          </w:rPr>
          <w:delText>Division</w:delText>
        </w:r>
        <w:r w:rsidRPr="00851065" w:rsidDel="00120910">
          <w:rPr>
            <w:rFonts w:eastAsia="MS Mincho"/>
          </w:rPr>
          <w:delText xml:space="preserve">. </w:delText>
        </w:r>
        <w:r w:rsidR="00D91E29" w:rsidRPr="00851065" w:rsidDel="00120910">
          <w:rPr>
            <w:rFonts w:eastAsia="MS Mincho"/>
          </w:rPr>
          <w:delText xml:space="preserve">Bid Amendments, if any, will be issued prior to </w:delText>
        </w:r>
        <w:r w:rsidR="00CE00E7" w:rsidDel="00120910">
          <w:rPr>
            <w:rFonts w:eastAsia="MS Mincho"/>
          </w:rPr>
          <w:delText>Quote</w:delText>
        </w:r>
        <w:r w:rsidR="00D91E29" w:rsidRPr="00851065" w:rsidDel="00120910">
          <w:rPr>
            <w:rFonts w:eastAsia="MS Mincho"/>
          </w:rPr>
          <w:delText xml:space="preserve"> opening.</w:delText>
        </w:r>
      </w:del>
    </w:p>
    <w:p w14:paraId="008BF981" w14:textId="40944288" w:rsidR="00DD60C3" w:rsidRPr="00851065" w:rsidDel="00120910" w:rsidRDefault="00DD60C3" w:rsidP="00851065">
      <w:pPr>
        <w:rPr>
          <w:del w:id="1551" w:author="Author"/>
          <w:b/>
        </w:rPr>
      </w:pPr>
    </w:p>
    <w:p w14:paraId="14EF7C4B" w14:textId="319965CE" w:rsidR="00DD60C3" w:rsidRPr="00851065" w:rsidDel="00120910" w:rsidRDefault="00DD60C3" w:rsidP="00851065">
      <w:pPr>
        <w:rPr>
          <w:del w:id="1552" w:author="Author"/>
        </w:rPr>
      </w:pPr>
      <w:del w:id="1553" w:author="Author">
        <w:r w:rsidRPr="00851065" w:rsidDel="00120910">
          <w:rPr>
            <w:b/>
          </w:rPr>
          <w:delText>Business Day</w:delText>
        </w:r>
        <w:r w:rsidR="00C46CD4" w:rsidRPr="00851065" w:rsidDel="00120910">
          <w:rPr>
            <w:rFonts w:eastAsia="MS Mincho"/>
          </w:rPr>
          <w:delText xml:space="preserve"> – </w:delText>
        </w:r>
        <w:r w:rsidRPr="00851065" w:rsidDel="00120910">
          <w:delText>Any weekday, excluding Saturdays, Sundays, State legal holidays, and State-mandated closings unless otherwise indicated.</w:delText>
        </w:r>
        <w:r w:rsidRPr="00851065" w:rsidDel="00120910">
          <w:rPr>
            <w:rFonts w:eastAsia="MS Mincho"/>
            <w:b/>
          </w:rPr>
          <w:delText>Calendar Day</w:delText>
        </w:r>
        <w:r w:rsidR="00C46CD4" w:rsidRPr="00851065" w:rsidDel="00120910">
          <w:rPr>
            <w:rFonts w:eastAsia="MS Mincho"/>
          </w:rPr>
          <w:delText xml:space="preserve"> – </w:delText>
        </w:r>
        <w:r w:rsidRPr="00851065" w:rsidDel="00120910">
          <w:rPr>
            <w:rFonts w:eastAsia="MS Mincho"/>
          </w:rPr>
          <w:delText xml:space="preserve">Any day, including Saturdays, </w:delText>
        </w:r>
        <w:r w:rsidRPr="00851065" w:rsidDel="00120910">
          <w:delText>Sundays, State legal holidays, and State-mandated closings unless otherwise indicated.</w:delText>
        </w:r>
      </w:del>
    </w:p>
    <w:p w14:paraId="42800617" w14:textId="64E36C5F" w:rsidR="00DD60C3" w:rsidRPr="00851065" w:rsidDel="00120910" w:rsidRDefault="00DD60C3" w:rsidP="00851065">
      <w:pPr>
        <w:rPr>
          <w:del w:id="1554" w:author="Author"/>
          <w:rFonts w:eastAsia="MS Mincho"/>
        </w:rPr>
      </w:pPr>
    </w:p>
    <w:p w14:paraId="44767237" w14:textId="6E220B73" w:rsidR="00E04A93" w:rsidRPr="00851065" w:rsidDel="00120910" w:rsidRDefault="00E04A93" w:rsidP="00851065">
      <w:pPr>
        <w:rPr>
          <w:del w:id="1555" w:author="Author"/>
          <w:b/>
        </w:rPr>
      </w:pPr>
      <w:del w:id="1556" w:author="Author">
        <w:r w:rsidRPr="00851065" w:rsidDel="00120910">
          <w:rPr>
            <w:b/>
          </w:rPr>
          <w:delText>Change Order</w:delText>
        </w:r>
        <w:r w:rsidR="00C46CD4" w:rsidRPr="00851065" w:rsidDel="00120910">
          <w:rPr>
            <w:rFonts w:eastAsia="MS Mincho"/>
          </w:rPr>
          <w:delText xml:space="preserve"> – </w:delText>
        </w:r>
        <w:r w:rsidRPr="00851065" w:rsidDel="00120910">
          <w:delText xml:space="preserve">An </w:delText>
        </w:r>
        <w:r w:rsidR="00490AF9" w:rsidDel="00120910">
          <w:delText xml:space="preserve">amendment, </w:delText>
        </w:r>
        <w:r w:rsidRPr="00851065" w:rsidDel="00120910">
          <w:delText xml:space="preserve">alteration or modification of the terms of a </w:delText>
        </w:r>
        <w:r w:rsidR="001D2ACC" w:rsidDel="00120910">
          <w:delText>Blanket P.O.</w:delText>
        </w:r>
        <w:r w:rsidRPr="00851065" w:rsidDel="00120910">
          <w:delText xml:space="preserve"> between the State and the Vendor(s) </w:delText>
        </w:r>
        <w:r w:rsidR="00AB723B" w:rsidRPr="00851065" w:rsidDel="00120910">
          <w:delText>{</w:delText>
        </w:r>
        <w:r w:rsidRPr="00851065" w:rsidDel="00120910">
          <w:delText>Contractor(s)</w:delText>
        </w:r>
        <w:r w:rsidR="00AB723B" w:rsidRPr="00851065" w:rsidDel="00120910">
          <w:delText>}</w:delText>
        </w:r>
        <w:r w:rsidRPr="00851065" w:rsidDel="00120910">
          <w:delText xml:space="preserve">.  A </w:delText>
        </w:r>
        <w:r w:rsidR="00081DC4" w:rsidRPr="00851065" w:rsidDel="00120910">
          <w:delText>C</w:delText>
        </w:r>
        <w:r w:rsidRPr="00851065" w:rsidDel="00120910">
          <w:delText xml:space="preserve">hange </w:delText>
        </w:r>
        <w:r w:rsidR="00081DC4" w:rsidRPr="00851065" w:rsidDel="00120910">
          <w:delText>O</w:delText>
        </w:r>
        <w:r w:rsidRPr="00851065" w:rsidDel="00120910">
          <w:delText xml:space="preserve">rder is not effective until </w:delText>
        </w:r>
        <w:r w:rsidR="00164F1B" w:rsidDel="00120910">
          <w:delText xml:space="preserve">it is signed and </w:delText>
        </w:r>
        <w:r w:rsidRPr="00851065" w:rsidDel="00120910">
          <w:delText>approved in writing</w:delText>
        </w:r>
        <w:r w:rsidRPr="00851065" w:rsidDel="00120910">
          <w:rPr>
            <w:color w:val="FF0000"/>
          </w:rPr>
          <w:delText xml:space="preserve"> </w:delText>
        </w:r>
        <w:r w:rsidRPr="00851065" w:rsidDel="00120910">
          <w:delText>by the Director or Deputy Director, Division of Purchase and Property.</w:delText>
        </w:r>
      </w:del>
    </w:p>
    <w:p w14:paraId="0F087FA6" w14:textId="2B1E1E22" w:rsidR="00E04A93" w:rsidRPr="00851065" w:rsidDel="00120910" w:rsidRDefault="00E04A93" w:rsidP="00851065">
      <w:pPr>
        <w:rPr>
          <w:del w:id="1557" w:author="Author"/>
          <w:rFonts w:eastAsia="MS Mincho"/>
        </w:rPr>
      </w:pPr>
    </w:p>
    <w:p w14:paraId="5415CAB6" w14:textId="4CC28004" w:rsidR="003B2BFB" w:rsidRPr="00851065" w:rsidDel="00120910" w:rsidRDefault="003B2BFB" w:rsidP="00851065">
      <w:pPr>
        <w:rPr>
          <w:del w:id="1558" w:author="Author"/>
        </w:rPr>
      </w:pPr>
      <w:del w:id="1559" w:author="Author">
        <w:r w:rsidRPr="00851065" w:rsidDel="00120910">
          <w:rPr>
            <w:b/>
          </w:rPr>
          <w:delText>Cooperative Purchasing Program</w:delText>
        </w:r>
        <w:r w:rsidR="00C46CD4" w:rsidRPr="00851065" w:rsidDel="00120910">
          <w:rPr>
            <w:rFonts w:eastAsia="MS Mincho"/>
          </w:rPr>
          <w:delText xml:space="preserve"> – </w:delText>
        </w:r>
        <w:r w:rsidRPr="00851065" w:rsidDel="00120910">
          <w:delText xml:space="preserve">The Division’s intrastate program that provides procurement-related assistance to New Jersey local governmental entities and boards of education, State and county colleges and other public entities having statutory authority to utilize select State </w:delText>
        </w:r>
        <w:r w:rsidR="001D2ACC" w:rsidDel="00120910">
          <w:delText>Blanket P.O.</w:delText>
        </w:r>
        <w:r w:rsidR="00DC1FCE" w:rsidRPr="00851065" w:rsidDel="00120910">
          <w:delText xml:space="preserve">s </w:delText>
        </w:r>
        <w:r w:rsidRPr="00851065" w:rsidDel="00120910">
          <w:delText xml:space="preserve">issued by the Division, pursuant to the provisions of </w:delText>
        </w:r>
        <w:r w:rsidRPr="00851065" w:rsidDel="00120910">
          <w:rPr>
            <w:u w:val="single"/>
          </w:rPr>
          <w:delText>N.J.S.A.</w:delText>
        </w:r>
        <w:r w:rsidRPr="00851065" w:rsidDel="00120910">
          <w:delText xml:space="preserve"> 52:25-16.1 </w:delText>
        </w:r>
        <w:r w:rsidR="00D74E1E" w:rsidDel="00120910">
          <w:rPr>
            <w:u w:val="single"/>
          </w:rPr>
          <w:delText>et</w:delText>
        </w:r>
        <w:r w:rsidR="00D74E1E" w:rsidRPr="00D74E1E" w:rsidDel="00120910">
          <w:delText xml:space="preserve"> </w:delText>
        </w:r>
        <w:r w:rsidR="00D74E1E" w:rsidDel="00120910">
          <w:rPr>
            <w:u w:val="single"/>
          </w:rPr>
          <w:delText>seq.</w:delText>
        </w:r>
      </w:del>
    </w:p>
    <w:p w14:paraId="630E85ED" w14:textId="5CB5E6A1" w:rsidR="00425B67" w:rsidRPr="00851065" w:rsidDel="00120910" w:rsidRDefault="00425B67" w:rsidP="00851065">
      <w:pPr>
        <w:rPr>
          <w:del w:id="1560" w:author="Author"/>
          <w:rFonts w:eastAsia="MS Mincho"/>
        </w:rPr>
      </w:pPr>
    </w:p>
    <w:p w14:paraId="3F34BED2" w14:textId="2169A353" w:rsidR="00952EBA" w:rsidRPr="00851065" w:rsidDel="00120910" w:rsidRDefault="00952EBA" w:rsidP="00851065">
      <w:pPr>
        <w:rPr>
          <w:del w:id="1561" w:author="Author"/>
          <w:color w:val="000000"/>
        </w:rPr>
      </w:pPr>
      <w:del w:id="1562" w:author="Author">
        <w:r w:rsidRPr="00851065" w:rsidDel="00120910">
          <w:rPr>
            <w:b/>
            <w:color w:val="000000"/>
          </w:rPr>
          <w:delText>Days A</w:delText>
        </w:r>
        <w:r w:rsidR="00564AF3" w:rsidRPr="00851065" w:rsidDel="00120910">
          <w:rPr>
            <w:b/>
            <w:color w:val="000000"/>
          </w:rPr>
          <w:delText xml:space="preserve">fter </w:delText>
        </w:r>
        <w:r w:rsidRPr="00851065" w:rsidDel="00120910">
          <w:rPr>
            <w:b/>
            <w:color w:val="000000"/>
          </w:rPr>
          <w:delText>R</w:delText>
        </w:r>
        <w:r w:rsidR="00564AF3" w:rsidRPr="00851065" w:rsidDel="00120910">
          <w:rPr>
            <w:b/>
            <w:color w:val="000000"/>
          </w:rPr>
          <w:delText xml:space="preserve">eceipt of </w:delText>
        </w:r>
        <w:r w:rsidRPr="00851065" w:rsidDel="00120910">
          <w:rPr>
            <w:b/>
            <w:color w:val="000000"/>
          </w:rPr>
          <w:delText>O</w:delText>
        </w:r>
        <w:r w:rsidR="00564AF3" w:rsidRPr="00851065" w:rsidDel="00120910">
          <w:rPr>
            <w:b/>
            <w:color w:val="000000"/>
          </w:rPr>
          <w:delText>rder (ARO)</w:delText>
        </w:r>
        <w:r w:rsidR="00C46CD4" w:rsidRPr="00851065" w:rsidDel="00120910">
          <w:rPr>
            <w:rFonts w:eastAsia="MS Mincho"/>
          </w:rPr>
          <w:delText xml:space="preserve"> – </w:delText>
        </w:r>
        <w:r w:rsidR="00FE4C2F" w:rsidDel="00120910">
          <w:rPr>
            <w:color w:val="000000"/>
          </w:rPr>
          <w:delText>T</w:delText>
        </w:r>
        <w:r w:rsidRPr="00851065" w:rsidDel="00120910">
          <w:rPr>
            <w:color w:val="000000"/>
          </w:rPr>
          <w:delText xml:space="preserve">he number of </w:delText>
        </w:r>
        <w:r w:rsidR="00DD60C3" w:rsidRPr="00851065" w:rsidDel="00120910">
          <w:rPr>
            <w:color w:val="000000"/>
          </w:rPr>
          <w:delText xml:space="preserve">calendar </w:delText>
        </w:r>
        <w:r w:rsidRPr="00851065" w:rsidDel="00120910">
          <w:rPr>
            <w:color w:val="000000"/>
          </w:rPr>
          <w:delText xml:space="preserve">days ‘After Receipt of Order’ in which the </w:delText>
        </w:r>
        <w:r w:rsidR="00D91E29" w:rsidRPr="00851065" w:rsidDel="00120910">
          <w:rPr>
            <w:color w:val="000000"/>
          </w:rPr>
          <w:delText>Using Agency</w:delText>
        </w:r>
        <w:r w:rsidRPr="00851065" w:rsidDel="00120910">
          <w:rPr>
            <w:color w:val="000000"/>
          </w:rPr>
          <w:delText xml:space="preserve"> will receive the ordered materials and/or services.</w:delText>
        </w:r>
      </w:del>
    </w:p>
    <w:p w14:paraId="65896371" w14:textId="6CAB6E8E" w:rsidR="00425B67" w:rsidRPr="00851065" w:rsidDel="00120910" w:rsidRDefault="00425B67" w:rsidP="00851065">
      <w:pPr>
        <w:rPr>
          <w:del w:id="1563" w:author="Author"/>
          <w:rFonts w:eastAsia="MS Mincho"/>
        </w:rPr>
      </w:pPr>
    </w:p>
    <w:p w14:paraId="62B8C821" w14:textId="1E38B8AB" w:rsidR="00576F68" w:rsidDel="00120910" w:rsidRDefault="00576F68" w:rsidP="00851065">
      <w:pPr>
        <w:rPr>
          <w:del w:id="1564" w:author="Author"/>
          <w:rFonts w:eastAsia="MS Mincho"/>
        </w:rPr>
      </w:pPr>
      <w:del w:id="1565" w:author="Author">
        <w:r w:rsidRPr="00851065" w:rsidDel="00120910">
          <w:rPr>
            <w:rFonts w:eastAsia="MS Mincho"/>
            <w:b/>
          </w:rPr>
          <w:delText>Director</w:delText>
        </w:r>
        <w:r w:rsidRPr="00851065" w:rsidDel="00120910">
          <w:rPr>
            <w:rFonts w:eastAsia="MS Mincho"/>
          </w:rPr>
          <w:delText xml:space="preserve"> – Director, Division of Purchase and Property, Department of the Treasury</w:delText>
        </w:r>
        <w:r w:rsidR="00C16C3F" w:rsidDel="00120910">
          <w:rPr>
            <w:rFonts w:eastAsia="MS Mincho"/>
          </w:rPr>
          <w:delText>, who b</w:delText>
        </w:r>
        <w:r w:rsidRPr="00851065" w:rsidDel="00120910">
          <w:rPr>
            <w:rFonts w:eastAsia="MS Mincho"/>
          </w:rPr>
          <w:delText xml:space="preserve">y statutory authority is the </w:delText>
        </w:r>
        <w:r w:rsidR="00362081" w:rsidRPr="00851065" w:rsidDel="00120910">
          <w:rPr>
            <w:rFonts w:eastAsia="MS Mincho"/>
          </w:rPr>
          <w:delText>C</w:delText>
        </w:r>
        <w:r w:rsidRPr="00851065" w:rsidDel="00120910">
          <w:rPr>
            <w:rFonts w:eastAsia="MS Mincho"/>
          </w:rPr>
          <w:delText xml:space="preserve">hief </w:delText>
        </w:r>
        <w:r w:rsidR="00362081" w:rsidRPr="00851065" w:rsidDel="00120910">
          <w:rPr>
            <w:rFonts w:eastAsia="MS Mincho"/>
          </w:rPr>
          <w:delText>C</w:delText>
        </w:r>
        <w:r w:rsidRPr="00851065" w:rsidDel="00120910">
          <w:rPr>
            <w:rFonts w:eastAsia="MS Mincho"/>
          </w:rPr>
          <w:delText xml:space="preserve">ontracting </w:delText>
        </w:r>
        <w:r w:rsidR="00362081" w:rsidRPr="00851065" w:rsidDel="00120910">
          <w:rPr>
            <w:rFonts w:eastAsia="MS Mincho"/>
          </w:rPr>
          <w:delText>O</w:delText>
        </w:r>
        <w:r w:rsidRPr="00851065" w:rsidDel="00120910">
          <w:rPr>
            <w:rFonts w:eastAsia="MS Mincho"/>
          </w:rPr>
          <w:delText>fficer for the State of New Jersey.</w:delText>
        </w:r>
      </w:del>
    </w:p>
    <w:p w14:paraId="65E29146" w14:textId="01114AD9" w:rsidR="000C350A" w:rsidDel="00120910" w:rsidRDefault="000C350A" w:rsidP="00851065">
      <w:pPr>
        <w:rPr>
          <w:del w:id="1566" w:author="Author"/>
          <w:rFonts w:eastAsia="MS Mincho"/>
        </w:rPr>
      </w:pPr>
    </w:p>
    <w:p w14:paraId="3FEC0ADD" w14:textId="4D3B82BD" w:rsidR="000C350A" w:rsidDel="00120910" w:rsidRDefault="000C350A" w:rsidP="00851065">
      <w:pPr>
        <w:rPr>
          <w:del w:id="1567" w:author="Author"/>
          <w:rFonts w:eastAsia="MS Mincho"/>
        </w:rPr>
      </w:pPr>
      <w:del w:id="1568" w:author="Author">
        <w:r w:rsidRPr="00E72834" w:rsidDel="00120910">
          <w:rPr>
            <w:rFonts w:eastAsia="MS Mincho"/>
            <w:b/>
          </w:rPr>
          <w:delText>Disabled Veterans’ Business</w:delText>
        </w:r>
        <w:r w:rsidDel="00120910">
          <w:rPr>
            <w:rFonts w:eastAsia="MS Mincho"/>
          </w:rPr>
          <w:delText xml:space="preserve"> –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 of department contracts pursuant to federal law. N.J.S.A. 52:32-31.2</w:delText>
        </w:r>
      </w:del>
    </w:p>
    <w:p w14:paraId="5D69915B" w14:textId="7F1377A7" w:rsidR="000C350A" w:rsidDel="00120910" w:rsidRDefault="000C350A" w:rsidP="00851065">
      <w:pPr>
        <w:rPr>
          <w:del w:id="1569" w:author="Author"/>
          <w:rFonts w:eastAsia="MS Mincho"/>
        </w:rPr>
      </w:pPr>
    </w:p>
    <w:p w14:paraId="35FA3E6E" w14:textId="335E0349" w:rsidR="000C350A" w:rsidRPr="00851065" w:rsidDel="00120910" w:rsidRDefault="000C350A" w:rsidP="00851065">
      <w:pPr>
        <w:rPr>
          <w:del w:id="1570" w:author="Author"/>
          <w:rFonts w:eastAsia="MS Mincho"/>
        </w:rPr>
      </w:pPr>
      <w:del w:id="1571" w:author="Author">
        <w:r w:rsidRPr="00E72834" w:rsidDel="00120910">
          <w:rPr>
            <w:rFonts w:eastAsia="MS Mincho"/>
            <w:b/>
          </w:rPr>
          <w:delText>Disabled Veterans’ Business Set-Aside Contract</w:delText>
        </w:r>
        <w:r w:rsidDel="00120910">
          <w:rPr>
            <w:rFonts w:eastAsia="MS Mincho"/>
          </w:rPr>
          <w:delText xml:space="preserve"> – Means a contract for goods, equipment, construction or services which is designated as a contract with respect to which bids are invited and accepted only from disabled veterans’ businesses, or a portion of a contract when that portion has been so designated. N.J.S.A. 52:32-31.2. </w:delText>
        </w:r>
      </w:del>
    </w:p>
    <w:p w14:paraId="5C39CACA" w14:textId="38B0C57C" w:rsidR="00576F68" w:rsidRPr="00851065" w:rsidDel="00120910" w:rsidRDefault="00576F68" w:rsidP="00851065">
      <w:pPr>
        <w:rPr>
          <w:del w:id="1572" w:author="Author"/>
          <w:rFonts w:eastAsia="MS Mincho"/>
        </w:rPr>
      </w:pPr>
    </w:p>
    <w:p w14:paraId="30259681" w14:textId="76A22197" w:rsidR="00952EBA" w:rsidRPr="00851065" w:rsidDel="00120910" w:rsidRDefault="00952EBA" w:rsidP="00851065">
      <w:pPr>
        <w:rPr>
          <w:del w:id="1573" w:author="Author"/>
          <w:color w:val="000000"/>
        </w:rPr>
      </w:pPr>
      <w:del w:id="1574" w:author="Author">
        <w:r w:rsidRPr="00851065" w:rsidDel="00120910">
          <w:rPr>
            <w:b/>
            <w:color w:val="000000"/>
          </w:rPr>
          <w:delText>Discount</w:delText>
        </w:r>
        <w:r w:rsidR="00C46CD4" w:rsidRPr="00851065" w:rsidDel="00120910">
          <w:rPr>
            <w:rFonts w:eastAsia="MS Mincho"/>
          </w:rPr>
          <w:delText xml:space="preserve"> – </w:delText>
        </w:r>
        <w:r w:rsidR="00FE4C2F" w:rsidDel="00120910">
          <w:rPr>
            <w:color w:val="000000"/>
          </w:rPr>
          <w:delText>T</w:delText>
        </w:r>
        <w:r w:rsidRPr="00851065" w:rsidDel="00120910">
          <w:rPr>
            <w:color w:val="000000"/>
          </w:rPr>
          <w:delText>he standard</w:delText>
        </w:r>
        <w:r w:rsidR="00FE4C2F" w:rsidDel="00120910">
          <w:rPr>
            <w:color w:val="000000"/>
          </w:rPr>
          <w:delText xml:space="preserve"> price reduction</w:delText>
        </w:r>
        <w:r w:rsidRPr="00851065" w:rsidDel="00120910">
          <w:rPr>
            <w:color w:val="000000"/>
          </w:rPr>
          <w:delText xml:space="preserve"> applied</w:delText>
        </w:r>
        <w:r w:rsidR="00664C98" w:rsidRPr="00851065" w:rsidDel="00120910">
          <w:rPr>
            <w:color w:val="000000"/>
          </w:rPr>
          <w:delText xml:space="preserve"> by the Vendor </w:delText>
        </w:r>
        <w:r w:rsidR="00AB723B" w:rsidRPr="00851065" w:rsidDel="00120910">
          <w:rPr>
            <w:color w:val="000000"/>
          </w:rPr>
          <w:delText>{</w:delText>
        </w:r>
        <w:r w:rsidR="00664C98" w:rsidRPr="00851065" w:rsidDel="00120910">
          <w:rPr>
            <w:color w:val="000000"/>
          </w:rPr>
          <w:delText>Bidder</w:delText>
        </w:r>
        <w:r w:rsidR="00AB723B" w:rsidRPr="00851065" w:rsidDel="00120910">
          <w:rPr>
            <w:color w:val="000000"/>
          </w:rPr>
          <w:delText>}</w:delText>
        </w:r>
        <w:r w:rsidRPr="00851065" w:rsidDel="00120910">
          <w:rPr>
            <w:color w:val="000000"/>
          </w:rPr>
          <w:delText xml:space="preserve"> to all items.</w:delText>
        </w:r>
      </w:del>
    </w:p>
    <w:p w14:paraId="2D0B94A7" w14:textId="44EFA5C7" w:rsidR="00952EBA" w:rsidDel="00120910" w:rsidRDefault="00952EBA" w:rsidP="00851065">
      <w:pPr>
        <w:rPr>
          <w:del w:id="1575" w:author="Author"/>
          <w:rFonts w:eastAsia="MS Mincho"/>
        </w:rPr>
      </w:pPr>
    </w:p>
    <w:p w14:paraId="30529094" w14:textId="333BA96F" w:rsidR="00576F68" w:rsidRPr="00851065" w:rsidDel="00120910" w:rsidRDefault="00576F68" w:rsidP="00851065">
      <w:pPr>
        <w:rPr>
          <w:del w:id="1576" w:author="Author"/>
          <w:rFonts w:eastAsia="MS Mincho"/>
        </w:rPr>
      </w:pPr>
      <w:del w:id="1577" w:author="Author">
        <w:r w:rsidRPr="00851065" w:rsidDel="00120910">
          <w:rPr>
            <w:rFonts w:eastAsia="MS Mincho"/>
            <w:b/>
          </w:rPr>
          <w:delText>Division</w:delText>
        </w:r>
        <w:r w:rsidRPr="00851065" w:rsidDel="00120910">
          <w:rPr>
            <w:rFonts w:eastAsia="MS Mincho"/>
          </w:rPr>
          <w:delText xml:space="preserve"> – The Division of Purchase and Property</w:delText>
        </w:r>
        <w:r w:rsidR="00EF5DD8" w:rsidRPr="00851065" w:rsidDel="00120910">
          <w:rPr>
            <w:rFonts w:eastAsia="MS Mincho"/>
          </w:rPr>
          <w:delText>.</w:delText>
        </w:r>
      </w:del>
    </w:p>
    <w:p w14:paraId="6A81434C" w14:textId="12DFC6DE" w:rsidR="00576F68" w:rsidRPr="00851065" w:rsidDel="00120910" w:rsidRDefault="00576F68" w:rsidP="00851065">
      <w:pPr>
        <w:rPr>
          <w:del w:id="1578" w:author="Author"/>
          <w:rFonts w:eastAsia="MS Mincho"/>
        </w:rPr>
      </w:pPr>
    </w:p>
    <w:p w14:paraId="7BFFAA06" w14:textId="50E39E0F" w:rsidR="00C449B1" w:rsidRPr="00851065" w:rsidDel="00120910" w:rsidRDefault="00C449B1" w:rsidP="00851065">
      <w:pPr>
        <w:rPr>
          <w:del w:id="1579" w:author="Author"/>
          <w:rFonts w:eastAsia="MS Mincho"/>
        </w:rPr>
      </w:pPr>
      <w:del w:id="1580" w:author="Author">
        <w:r w:rsidRPr="00851065" w:rsidDel="00120910">
          <w:rPr>
            <w:rFonts w:eastAsia="MS Mincho"/>
            <w:b/>
          </w:rPr>
          <w:delText>Evaluation Committee</w:delText>
        </w:r>
        <w:r w:rsidRPr="00851065" w:rsidDel="00120910">
          <w:rPr>
            <w:rFonts w:eastAsia="MS Mincho"/>
          </w:rPr>
          <w:delText xml:space="preserve"> – A committee established or Division staff member assigned by the Director to review and evaluate </w:delText>
        </w:r>
        <w:r w:rsidR="00CE00E7" w:rsidDel="00120910">
          <w:rPr>
            <w:rFonts w:eastAsia="MS Mincho"/>
          </w:rPr>
          <w:delText>Quote</w:delText>
        </w:r>
        <w:r w:rsidR="00DC1FCE" w:rsidRPr="00851065" w:rsidDel="00120910">
          <w:rPr>
            <w:rFonts w:eastAsia="MS Mincho"/>
          </w:rPr>
          <w:delText xml:space="preserve">s </w:delText>
        </w:r>
        <w:r w:rsidRPr="00851065" w:rsidDel="00120910">
          <w:rPr>
            <w:rFonts w:eastAsia="MS Mincho"/>
          </w:rPr>
          <w:delText xml:space="preserve">submitted in response to this </w:delText>
        </w:r>
        <w:r w:rsidR="00626F14" w:rsidRPr="00851065" w:rsidDel="00120910">
          <w:rPr>
            <w:rFonts w:eastAsia="MS Mincho"/>
          </w:rPr>
          <w:delText xml:space="preserve">Bid Solicitation </w:delText>
        </w:r>
        <w:r w:rsidRPr="00851065" w:rsidDel="00120910">
          <w:rPr>
            <w:rFonts w:eastAsia="MS Mincho"/>
          </w:rPr>
          <w:delText xml:space="preserve">and recommend a </w:delText>
        </w:r>
        <w:r w:rsidR="001D2ACC" w:rsidDel="00120910">
          <w:rPr>
            <w:rFonts w:eastAsia="MS Mincho"/>
          </w:rPr>
          <w:delText>Blanket P.O.</w:delText>
        </w:r>
        <w:r w:rsidR="00DC1FCE" w:rsidRPr="00851065" w:rsidDel="00120910">
          <w:rPr>
            <w:rFonts w:eastAsia="MS Mincho"/>
          </w:rPr>
          <w:delText xml:space="preserve"> </w:delText>
        </w:r>
        <w:r w:rsidRPr="00851065" w:rsidDel="00120910">
          <w:rPr>
            <w:rFonts w:eastAsia="MS Mincho"/>
          </w:rPr>
          <w:delText>award to the Director.</w:delText>
        </w:r>
      </w:del>
    </w:p>
    <w:p w14:paraId="1A2AAC35" w14:textId="47338B0D" w:rsidR="00576F68" w:rsidRPr="00851065" w:rsidDel="00120910" w:rsidRDefault="00576F68" w:rsidP="00851065">
      <w:pPr>
        <w:rPr>
          <w:del w:id="1581" w:author="Author"/>
          <w:rFonts w:eastAsia="MS Mincho"/>
        </w:rPr>
      </w:pPr>
    </w:p>
    <w:p w14:paraId="721D22D3" w14:textId="087A150C" w:rsidR="004F2005" w:rsidRPr="00851065" w:rsidDel="00120910" w:rsidRDefault="00576F68" w:rsidP="00851065">
      <w:pPr>
        <w:rPr>
          <w:del w:id="1582" w:author="Author"/>
          <w:rFonts w:eastAsia="MS Mincho"/>
        </w:rPr>
      </w:pPr>
      <w:del w:id="1583" w:author="Author">
        <w:r w:rsidRPr="00851065" w:rsidDel="00120910">
          <w:rPr>
            <w:rFonts w:eastAsia="MS Mincho"/>
            <w:b/>
          </w:rPr>
          <w:delText>Firm Fixed Price</w:delText>
        </w:r>
        <w:r w:rsidRPr="00851065" w:rsidDel="00120910">
          <w:rPr>
            <w:rFonts w:eastAsia="MS Mincho"/>
          </w:rPr>
          <w:delTex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delText>
        </w:r>
      </w:del>
    </w:p>
    <w:p w14:paraId="62CDF3FC" w14:textId="4E862CD3" w:rsidR="00576F68" w:rsidRPr="00851065" w:rsidDel="00120910" w:rsidRDefault="00576F68" w:rsidP="00851065">
      <w:pPr>
        <w:rPr>
          <w:del w:id="1584" w:author="Author"/>
          <w:rFonts w:eastAsia="MS Mincho"/>
        </w:rPr>
      </w:pPr>
    </w:p>
    <w:p w14:paraId="1215E3CA" w14:textId="49E4BC79" w:rsidR="00576F68" w:rsidRPr="00851065" w:rsidDel="00120910" w:rsidRDefault="00576F68" w:rsidP="00851065">
      <w:pPr>
        <w:rPr>
          <w:del w:id="1585" w:author="Author"/>
          <w:rFonts w:eastAsia="MS Mincho"/>
        </w:rPr>
      </w:pPr>
      <w:del w:id="1586" w:author="Author">
        <w:r w:rsidRPr="00851065" w:rsidDel="00120910">
          <w:rPr>
            <w:rFonts w:eastAsia="MS Mincho"/>
            <w:b/>
          </w:rPr>
          <w:delText>Joint Venture</w:delText>
        </w:r>
        <w:r w:rsidRPr="00851065" w:rsidDel="00120910">
          <w:rPr>
            <w:rFonts w:eastAsia="MS Mincho"/>
          </w:rPr>
          <w:delText xml:space="preserve"> – A business undertaking by two </w:delText>
        </w:r>
        <w:r w:rsidR="002A6533" w:rsidDel="00120910">
          <w:rPr>
            <w:rFonts w:eastAsia="MS Mincho"/>
          </w:rPr>
          <w:delText xml:space="preserve">(2) </w:delText>
        </w:r>
        <w:r w:rsidRPr="00851065" w:rsidDel="00120910">
          <w:rPr>
            <w:rFonts w:eastAsia="MS Mincho"/>
          </w:rPr>
          <w:delText>or more entities to share risk and responsibility for a specific project</w:delText>
        </w:r>
        <w:r w:rsidR="008C35BD" w:rsidRPr="00851065" w:rsidDel="00120910">
          <w:rPr>
            <w:rFonts w:eastAsia="MS Mincho"/>
          </w:rPr>
          <w:delText>.</w:delText>
        </w:r>
      </w:del>
    </w:p>
    <w:p w14:paraId="6CD07CAB" w14:textId="671F4E50" w:rsidR="00E04A93" w:rsidRPr="00851065" w:rsidDel="00120910" w:rsidRDefault="00E04A93" w:rsidP="00851065">
      <w:pPr>
        <w:rPr>
          <w:del w:id="1587" w:author="Author"/>
          <w:rFonts w:eastAsia="MS Mincho"/>
          <w:b/>
        </w:rPr>
      </w:pPr>
    </w:p>
    <w:p w14:paraId="154BA67B" w14:textId="423F764D" w:rsidR="00E04A93" w:rsidRPr="00851065" w:rsidDel="00120910" w:rsidRDefault="00E04A93" w:rsidP="00851065">
      <w:pPr>
        <w:rPr>
          <w:del w:id="1588" w:author="Author"/>
          <w:rFonts w:eastAsia="MS Mincho"/>
        </w:rPr>
      </w:pPr>
      <w:del w:id="1589" w:author="Author">
        <w:r w:rsidRPr="00851065" w:rsidDel="00120910">
          <w:rPr>
            <w:rFonts w:eastAsia="MS Mincho"/>
            <w:b/>
          </w:rPr>
          <w:delText>Master Blanket Purchase Order (</w:delText>
        </w:r>
        <w:r w:rsidR="001D2ACC" w:rsidDel="00120910">
          <w:rPr>
            <w:rFonts w:eastAsia="MS Mincho"/>
            <w:b/>
          </w:rPr>
          <w:delText>Blanket P.O.</w:delText>
        </w:r>
        <w:r w:rsidRPr="00851065" w:rsidDel="00120910">
          <w:rPr>
            <w:rFonts w:eastAsia="MS Mincho"/>
            <w:b/>
          </w:rPr>
          <w:delText xml:space="preserve">) </w:delText>
        </w:r>
        <w:r w:rsidRPr="00851065" w:rsidDel="00120910">
          <w:rPr>
            <w:rFonts w:eastAsia="MS Mincho"/>
          </w:rPr>
          <w:delText>–</w:delText>
        </w:r>
        <w:r w:rsidRPr="00851065" w:rsidDel="00120910">
          <w:delText xml:space="preserve"> The </w:delText>
        </w:r>
        <w:r w:rsidR="001D2ACC" w:rsidDel="00120910">
          <w:delText>Blanket P.O.</w:delText>
        </w:r>
        <w:r w:rsidRPr="00851065" w:rsidDel="00120910">
          <w:delText xml:space="preserve"> consists of the State of NJ Standard Terms and Conditions</w:delText>
        </w:r>
        <w:r w:rsidR="000D4025" w:rsidRPr="00851065" w:rsidDel="00120910">
          <w:delText xml:space="preserve"> (SSTC)</w:delText>
        </w:r>
        <w:r w:rsidRPr="00851065" w:rsidDel="00120910">
          <w:delText xml:space="preserve">, the Bid Solicitation, the responsive </w:delText>
        </w:r>
        <w:r w:rsidR="00CE00E7" w:rsidDel="00120910">
          <w:delText>Quote</w:delText>
        </w:r>
        <w:r w:rsidRPr="00851065" w:rsidDel="00120910">
          <w:delText xml:space="preserve"> submitted by a responsible </w:delText>
        </w:r>
        <w:r w:rsidR="00A3247E" w:rsidDel="00120910">
          <w:rPr>
            <w:rFonts w:cs="Arial"/>
            <w:szCs w:val="22"/>
          </w:rPr>
          <w:delText>Vendor {Bidder</w:delText>
        </w:r>
        <w:r w:rsidR="00A3247E" w:rsidRPr="00851065" w:rsidDel="00120910">
          <w:delText xml:space="preserve">} </w:delText>
        </w:r>
        <w:r w:rsidRPr="00851065" w:rsidDel="00120910">
          <w:delText xml:space="preserve">as accepted by the State, the notice of award, any </w:delText>
        </w:r>
        <w:r w:rsidR="00790D22" w:rsidRPr="00851065" w:rsidDel="00120910">
          <w:delText>B</w:delText>
        </w:r>
        <w:r w:rsidRPr="00851065" w:rsidDel="00120910">
          <w:delText xml:space="preserve">est and </w:delText>
        </w:r>
        <w:r w:rsidR="00790D22" w:rsidRPr="00851065" w:rsidDel="00120910">
          <w:delText>F</w:delText>
        </w:r>
        <w:r w:rsidRPr="00851065" w:rsidDel="00120910">
          <w:delText xml:space="preserve">inal </w:delText>
        </w:r>
        <w:r w:rsidR="00790D22" w:rsidRPr="00851065" w:rsidDel="00120910">
          <w:delText>O</w:delText>
        </w:r>
        <w:r w:rsidRPr="00851065" w:rsidDel="00120910">
          <w:delText xml:space="preserve">ffer, any subsequent written document memorializing the agreement, any modifications to any of these documents approved by the State and any attachments, </w:delText>
        </w:r>
        <w:r w:rsidR="00790D22" w:rsidRPr="00851065" w:rsidDel="00120910">
          <w:delText>B</w:delText>
        </w:r>
        <w:r w:rsidRPr="00851065" w:rsidDel="00120910">
          <w:delText xml:space="preserve">id </w:delText>
        </w:r>
        <w:r w:rsidR="00790D22" w:rsidRPr="00851065" w:rsidDel="00120910">
          <w:delText>A</w:delText>
        </w:r>
        <w:r w:rsidRPr="00851065" w:rsidDel="00120910">
          <w:delText xml:space="preserve">mendment or other supporting documents, or post-award documents including </w:delText>
        </w:r>
        <w:r w:rsidR="00790D22" w:rsidRPr="00851065" w:rsidDel="00120910">
          <w:delText>C</w:delText>
        </w:r>
        <w:r w:rsidRPr="00851065" w:rsidDel="00120910">
          <w:delText xml:space="preserve">hange </w:delText>
        </w:r>
        <w:r w:rsidR="00790D22" w:rsidRPr="00851065" w:rsidDel="00120910">
          <w:delText>O</w:delText>
        </w:r>
        <w:r w:rsidRPr="00851065" w:rsidDel="00120910">
          <w:delText xml:space="preserve">rders agreed to by the State and the Vendor </w:delText>
        </w:r>
        <w:r w:rsidR="00AB723B" w:rsidRPr="00851065" w:rsidDel="00120910">
          <w:delText>{</w:delText>
        </w:r>
        <w:r w:rsidRPr="00851065" w:rsidDel="00120910">
          <w:delText>Contractor</w:delText>
        </w:r>
        <w:r w:rsidR="00AB723B" w:rsidRPr="00851065" w:rsidDel="00120910">
          <w:delText>}</w:delText>
        </w:r>
        <w:r w:rsidRPr="00851065" w:rsidDel="00120910">
          <w:delText>, in writing.</w:delText>
        </w:r>
      </w:del>
    </w:p>
    <w:p w14:paraId="123E87FD" w14:textId="17AA3C0C" w:rsidR="00576F68" w:rsidRPr="00851065" w:rsidDel="00120910" w:rsidRDefault="00576F68" w:rsidP="00851065">
      <w:pPr>
        <w:rPr>
          <w:del w:id="1590" w:author="Author"/>
          <w:rFonts w:eastAsia="MS Mincho"/>
        </w:rPr>
      </w:pPr>
    </w:p>
    <w:p w14:paraId="03F3BD72" w14:textId="797FC063" w:rsidR="00360A53" w:rsidDel="00120910" w:rsidRDefault="00576F68" w:rsidP="00360A53">
      <w:pPr>
        <w:rPr>
          <w:del w:id="1591" w:author="Author"/>
          <w:rFonts w:eastAsia="MS Mincho"/>
        </w:rPr>
      </w:pPr>
      <w:del w:id="1592" w:author="Author">
        <w:r w:rsidRPr="00851065" w:rsidDel="00120910">
          <w:rPr>
            <w:rFonts w:eastAsia="MS Mincho"/>
            <w:b/>
          </w:rPr>
          <w:delText>May</w:delText>
        </w:r>
        <w:r w:rsidRPr="00851065" w:rsidDel="00120910">
          <w:rPr>
            <w:rFonts w:eastAsia="MS Mincho"/>
          </w:rPr>
          <w:delText xml:space="preserve"> </w:delText>
        </w:r>
        <w:r w:rsidRPr="009D6CA9" w:rsidDel="00120910">
          <w:rPr>
            <w:rFonts w:eastAsia="MS Mincho"/>
            <w:b/>
          </w:rPr>
          <w:delText>–</w:delText>
        </w:r>
        <w:r w:rsidRPr="00851065" w:rsidDel="00120910">
          <w:rPr>
            <w:rFonts w:eastAsia="MS Mincho"/>
          </w:rPr>
          <w:delText xml:space="preserve"> Denotes that which is permissible</w:delText>
        </w:r>
        <w:r w:rsidR="00360A53" w:rsidDel="00120910">
          <w:rPr>
            <w:rFonts w:eastAsia="MS Mincho"/>
          </w:rPr>
          <w:delText xml:space="preserve"> or recommended</w:delText>
        </w:r>
        <w:r w:rsidRPr="00851065" w:rsidDel="00120910">
          <w:rPr>
            <w:rFonts w:eastAsia="MS Mincho"/>
          </w:rPr>
          <w:delText>, not mandatory.</w:delText>
        </w:r>
      </w:del>
    </w:p>
    <w:p w14:paraId="38B76B4C" w14:textId="350489CE" w:rsidR="00BB4D56" w:rsidDel="00120910" w:rsidRDefault="00BB4D56" w:rsidP="00360A53">
      <w:pPr>
        <w:rPr>
          <w:del w:id="1593" w:author="Author"/>
          <w:rFonts w:eastAsia="MS Mincho"/>
        </w:rPr>
      </w:pPr>
    </w:p>
    <w:p w14:paraId="6F9C14E1" w14:textId="0A2776C9" w:rsidR="000B7BEB" w:rsidDel="00120910" w:rsidRDefault="000B7BEB" w:rsidP="00851065">
      <w:pPr>
        <w:rPr>
          <w:del w:id="1594" w:author="Author"/>
          <w:b/>
        </w:rPr>
      </w:pPr>
    </w:p>
    <w:p w14:paraId="51D9E683" w14:textId="30751DFD" w:rsidR="00844E52" w:rsidRPr="00844E52" w:rsidDel="00120910" w:rsidRDefault="00844E52" w:rsidP="00844E52">
      <w:pPr>
        <w:rPr>
          <w:del w:id="1595" w:author="Author"/>
          <w:b/>
        </w:rPr>
      </w:pPr>
      <w:del w:id="1596" w:author="Author">
        <w:r w:rsidRPr="00844E52" w:rsidDel="00120910">
          <w:rPr>
            <w:b/>
          </w:rPr>
          <w:delText xml:space="preserve">Must – </w:delText>
        </w:r>
        <w:r w:rsidRPr="00C46CD4" w:rsidDel="00120910">
          <w:delText>Denotes that which is a mandatory requirement.</w:delText>
        </w:r>
        <w:r w:rsidRPr="00844E52" w:rsidDel="00120910">
          <w:rPr>
            <w:b/>
          </w:rPr>
          <w:delText xml:space="preserve">  </w:delText>
        </w:r>
      </w:del>
    </w:p>
    <w:p w14:paraId="2F6D0349" w14:textId="180C4EC6" w:rsidR="00844E52" w:rsidRPr="00851065" w:rsidDel="00120910" w:rsidRDefault="00844E52" w:rsidP="00851065">
      <w:pPr>
        <w:rPr>
          <w:del w:id="1597" w:author="Author"/>
          <w:b/>
        </w:rPr>
      </w:pPr>
    </w:p>
    <w:p w14:paraId="0423DD3E" w14:textId="5BF5BFBF" w:rsidR="001A1AF1" w:rsidRPr="00851065" w:rsidDel="00120910" w:rsidRDefault="001A1AF1" w:rsidP="00851065">
      <w:pPr>
        <w:rPr>
          <w:del w:id="1598" w:author="Author"/>
          <w:b/>
        </w:rPr>
      </w:pPr>
      <w:del w:id="1599" w:author="Author">
        <w:r w:rsidRPr="00851065" w:rsidDel="00120910">
          <w:rPr>
            <w:b/>
          </w:rPr>
          <w:delText xml:space="preserve">No Bid – </w:delText>
        </w:r>
        <w:r w:rsidRPr="00851065" w:rsidDel="00120910">
          <w:rPr>
            <w:color w:val="000000"/>
          </w:rPr>
          <w:delText xml:space="preserve">The </w:delText>
        </w:r>
        <w:r w:rsidR="00DC1FCE" w:rsidRPr="00851065" w:rsidDel="00120910">
          <w:rPr>
            <w:color w:val="000000"/>
          </w:rPr>
          <w:delText>V</w:delText>
        </w:r>
        <w:r w:rsidRPr="00851065" w:rsidDel="00120910">
          <w:rPr>
            <w:color w:val="000000"/>
          </w:rPr>
          <w:delText xml:space="preserve">endor </w:delText>
        </w:r>
        <w:r w:rsidR="00AB723B" w:rsidRPr="00851065" w:rsidDel="00120910">
          <w:rPr>
            <w:color w:val="000000"/>
          </w:rPr>
          <w:delText>{</w:delText>
        </w:r>
        <w:r w:rsidR="00DC1FCE" w:rsidRPr="00851065" w:rsidDel="00120910">
          <w:rPr>
            <w:color w:val="000000"/>
          </w:rPr>
          <w:delText>B</w:delText>
        </w:r>
        <w:r w:rsidRPr="00851065" w:rsidDel="00120910">
          <w:rPr>
            <w:color w:val="000000"/>
          </w:rPr>
          <w:delText>idder</w:delText>
        </w:r>
        <w:r w:rsidR="00AB723B" w:rsidRPr="00851065" w:rsidDel="00120910">
          <w:rPr>
            <w:color w:val="000000"/>
          </w:rPr>
          <w:delText>}</w:delText>
        </w:r>
        <w:r w:rsidRPr="00851065" w:rsidDel="00120910">
          <w:rPr>
            <w:color w:val="000000"/>
          </w:rPr>
          <w:delText xml:space="preserve"> is not submitting a price </w:delText>
        </w:r>
        <w:r w:rsidR="00CE00E7" w:rsidDel="00120910">
          <w:rPr>
            <w:color w:val="000000"/>
          </w:rPr>
          <w:delText xml:space="preserve">Quote </w:delText>
        </w:r>
        <w:r w:rsidRPr="00851065" w:rsidDel="00120910">
          <w:rPr>
            <w:color w:val="000000"/>
          </w:rPr>
          <w:delText>for an item</w:delText>
        </w:r>
        <w:r w:rsidR="00664C98" w:rsidRPr="00851065" w:rsidDel="00120910">
          <w:rPr>
            <w:color w:val="000000"/>
          </w:rPr>
          <w:delText xml:space="preserve"> on a price line</w:delText>
        </w:r>
        <w:r w:rsidRPr="00851065" w:rsidDel="00120910">
          <w:rPr>
            <w:color w:val="000000"/>
          </w:rPr>
          <w:delText>.</w:delText>
        </w:r>
      </w:del>
    </w:p>
    <w:p w14:paraId="6EEB3F34" w14:textId="7DC9D6C1" w:rsidR="001A1AF1" w:rsidRPr="00851065" w:rsidDel="00120910" w:rsidRDefault="001A1AF1" w:rsidP="00851065">
      <w:pPr>
        <w:rPr>
          <w:del w:id="1600" w:author="Author"/>
          <w:b/>
        </w:rPr>
      </w:pPr>
    </w:p>
    <w:p w14:paraId="51E4AA1F" w14:textId="66713210" w:rsidR="001A1AF1" w:rsidDel="00120910" w:rsidRDefault="001A1AF1" w:rsidP="00851065">
      <w:pPr>
        <w:rPr>
          <w:del w:id="1601" w:author="Author"/>
          <w:color w:val="000000"/>
        </w:rPr>
      </w:pPr>
      <w:del w:id="1602" w:author="Author">
        <w:r w:rsidRPr="00851065" w:rsidDel="00120910">
          <w:rPr>
            <w:b/>
          </w:rPr>
          <w:delText xml:space="preserve">No Charge – </w:delText>
        </w:r>
        <w:r w:rsidRPr="00851065" w:rsidDel="00120910">
          <w:rPr>
            <w:color w:val="000000"/>
          </w:rPr>
          <w:delText xml:space="preserve">The </w:delText>
        </w:r>
        <w:r w:rsidR="00DC1FCE" w:rsidRPr="00851065" w:rsidDel="00120910">
          <w:rPr>
            <w:color w:val="000000"/>
          </w:rPr>
          <w:delText>V</w:delText>
        </w:r>
        <w:r w:rsidRPr="00851065" w:rsidDel="00120910">
          <w:rPr>
            <w:color w:val="000000"/>
          </w:rPr>
          <w:delText xml:space="preserve">endor </w:delText>
        </w:r>
        <w:r w:rsidR="00AE354D" w:rsidRPr="00851065" w:rsidDel="00120910">
          <w:rPr>
            <w:color w:val="000000"/>
          </w:rPr>
          <w:delText>{</w:delText>
        </w:r>
        <w:r w:rsidR="00DC1FCE" w:rsidRPr="00851065" w:rsidDel="00120910">
          <w:rPr>
            <w:color w:val="000000"/>
          </w:rPr>
          <w:delText>B</w:delText>
        </w:r>
        <w:r w:rsidRPr="00851065" w:rsidDel="00120910">
          <w:rPr>
            <w:color w:val="000000"/>
          </w:rPr>
          <w:delText>idder</w:delText>
        </w:r>
        <w:r w:rsidR="00AE354D" w:rsidRPr="00851065" w:rsidDel="00120910">
          <w:rPr>
            <w:color w:val="000000"/>
          </w:rPr>
          <w:delText>}</w:delText>
        </w:r>
        <w:r w:rsidRPr="00851065" w:rsidDel="00120910">
          <w:rPr>
            <w:color w:val="000000"/>
          </w:rPr>
          <w:delText xml:space="preserve"> will supply an item </w:delText>
        </w:r>
        <w:r w:rsidR="00664C98" w:rsidRPr="00851065" w:rsidDel="00120910">
          <w:rPr>
            <w:color w:val="000000"/>
          </w:rPr>
          <w:delText xml:space="preserve">on a price line </w:delText>
        </w:r>
        <w:r w:rsidRPr="00851065" w:rsidDel="00120910">
          <w:rPr>
            <w:color w:val="000000"/>
          </w:rPr>
          <w:delText>free of charge.</w:delText>
        </w:r>
      </w:del>
    </w:p>
    <w:p w14:paraId="4C5F4765" w14:textId="1F9A8E5E" w:rsidR="00193A4A" w:rsidDel="00120910" w:rsidRDefault="00193A4A" w:rsidP="00851065">
      <w:pPr>
        <w:rPr>
          <w:del w:id="1603" w:author="Author"/>
          <w:color w:val="000000"/>
        </w:rPr>
      </w:pPr>
    </w:p>
    <w:p w14:paraId="7E42C940" w14:textId="33926AF8" w:rsidR="00193A4A" w:rsidRPr="00102BE7" w:rsidDel="00120910" w:rsidRDefault="00193A4A" w:rsidP="00193A4A">
      <w:pPr>
        <w:rPr>
          <w:del w:id="1604" w:author="Author"/>
        </w:rPr>
      </w:pPr>
      <w:del w:id="1605" w:author="Author">
        <w:r w:rsidDel="00120910">
          <w:rPr>
            <w:b/>
          </w:rPr>
          <w:delText>Primary Form</w:delText>
        </w:r>
        <w:r w:rsidDel="00120910">
          <w:delText xml:space="preserve"> </w:delText>
        </w:r>
        <w:r w:rsidRPr="00851065" w:rsidDel="00120910">
          <w:rPr>
            <w:b/>
          </w:rPr>
          <w:delText>–</w:delText>
        </w:r>
        <w:r w:rsidDel="00120910">
          <w:rPr>
            <w:b/>
          </w:rPr>
          <w:delText xml:space="preserve"> </w:delText>
        </w:r>
        <w:r w:rsidDel="00120910">
          <w:delText xml:space="preserve">An electronic form contained within a Vendor’s {Bidder’s} </w:delText>
        </w:r>
        <w:r w:rsidRPr="00851065" w:rsidDel="00120910">
          <w:rPr>
            <w:rStyle w:val="IntenseEmphasis"/>
            <w:color w:val="00B050"/>
          </w:rPr>
          <w:delText>NJ</w:delText>
        </w:r>
        <w:r w:rsidRPr="00851065" w:rsidDel="00120910">
          <w:rPr>
            <w:rStyle w:val="IntenseEmphasis"/>
            <w:color w:val="0070C0"/>
          </w:rPr>
          <w:delText>START</w:delText>
        </w:r>
        <w:r w:rsidDel="00120910">
          <w:delText xml:space="preserve"> profile designated by the Vendor {Bidder} as the primary or princip</w:delText>
        </w:r>
        <w:r w:rsidR="00B70FE7" w:rsidDel="00120910">
          <w:delText>al</w:delText>
        </w:r>
        <w:r w:rsidDel="00120910">
          <w:delText xml:space="preserve"> version of the required form.</w:delText>
        </w:r>
      </w:del>
    </w:p>
    <w:p w14:paraId="632F9B1A" w14:textId="131E8C01" w:rsidR="00B54EFA" w:rsidRPr="00851065" w:rsidDel="00120910" w:rsidRDefault="00B54EFA" w:rsidP="00851065">
      <w:pPr>
        <w:rPr>
          <w:del w:id="1606" w:author="Author"/>
          <w:b/>
        </w:rPr>
      </w:pPr>
    </w:p>
    <w:p w14:paraId="345E2237" w14:textId="7DB2845F" w:rsidR="00CA0A07" w:rsidRPr="00851065" w:rsidDel="00120910" w:rsidRDefault="00CA0A07" w:rsidP="00851065">
      <w:pPr>
        <w:rPr>
          <w:del w:id="1607" w:author="Author"/>
        </w:rPr>
      </w:pPr>
      <w:del w:id="1608" w:author="Author">
        <w:r w:rsidRPr="00851065" w:rsidDel="00120910">
          <w:rPr>
            <w:b/>
          </w:rPr>
          <w:delText>Procurement Bureau</w:delText>
        </w:r>
        <w:r w:rsidRPr="00851065" w:rsidDel="00120910">
          <w:delText xml:space="preserve"> </w:delText>
        </w:r>
        <w:r w:rsidR="0041741B" w:rsidRPr="0041741B" w:rsidDel="00120910">
          <w:rPr>
            <w:b/>
          </w:rPr>
          <w:delText>(Bureau)</w:delText>
        </w:r>
        <w:r w:rsidR="0041741B" w:rsidDel="00120910">
          <w:delText xml:space="preserve"> </w:delText>
        </w:r>
        <w:r w:rsidRPr="009D6CA9" w:rsidDel="00120910">
          <w:rPr>
            <w:b/>
          </w:rPr>
          <w:delText>-</w:delText>
        </w:r>
        <w:r w:rsidRPr="00851065" w:rsidDel="00120910">
          <w:delText xml:space="preserve"> The Division unit responsible for the preparation, advertisement, and issuance of </w:delText>
        </w:r>
        <w:r w:rsidR="00DC1FCE" w:rsidRPr="00851065" w:rsidDel="00120910">
          <w:delText>Bid Solicitations</w:delText>
        </w:r>
        <w:r w:rsidRPr="00851065" w:rsidDel="00120910">
          <w:delText xml:space="preserve">, for the tabulation of </w:delText>
        </w:r>
        <w:r w:rsidR="00CE00E7" w:rsidDel="00120910">
          <w:delText>Quote</w:delText>
        </w:r>
        <w:r w:rsidR="00DC1FCE" w:rsidRPr="00851065" w:rsidDel="00120910">
          <w:delText>s</w:delText>
        </w:r>
        <w:r w:rsidRPr="00851065" w:rsidDel="00120910">
          <w:delText xml:space="preserve"> and for recommending award(s) of </w:delText>
        </w:r>
        <w:r w:rsidR="001D2ACC" w:rsidDel="00120910">
          <w:delText>Blanket P.O.</w:delText>
        </w:r>
        <w:r w:rsidR="00DC1FCE" w:rsidRPr="00851065" w:rsidDel="00120910">
          <w:delText xml:space="preserve">(s) </w:delText>
        </w:r>
        <w:r w:rsidRPr="00851065" w:rsidDel="00120910">
          <w:delText>to the Director</w:delText>
        </w:r>
        <w:r w:rsidR="00790D22" w:rsidRPr="00851065" w:rsidDel="00120910">
          <w:delText xml:space="preserve"> and the Deputy Director</w:delText>
        </w:r>
        <w:r w:rsidRPr="00851065" w:rsidDel="00120910">
          <w:delText>.</w:delText>
        </w:r>
      </w:del>
    </w:p>
    <w:p w14:paraId="1A5375CB" w14:textId="448D2B2B" w:rsidR="00425B67" w:rsidRPr="00851065" w:rsidDel="00120910" w:rsidRDefault="00425B67" w:rsidP="00851065">
      <w:pPr>
        <w:rPr>
          <w:del w:id="1609" w:author="Author"/>
          <w:rFonts w:eastAsia="MS Mincho"/>
        </w:rPr>
      </w:pPr>
    </w:p>
    <w:p w14:paraId="0EDAB01C" w14:textId="01E6B978" w:rsidR="00576F68" w:rsidRPr="00851065" w:rsidDel="00120910" w:rsidRDefault="00576F68" w:rsidP="00851065">
      <w:pPr>
        <w:rPr>
          <w:del w:id="1610" w:author="Author"/>
          <w:rFonts w:eastAsia="MS Mincho"/>
        </w:rPr>
      </w:pPr>
      <w:del w:id="1611" w:author="Author">
        <w:r w:rsidRPr="00851065" w:rsidDel="00120910">
          <w:rPr>
            <w:rFonts w:eastAsia="MS Mincho"/>
            <w:b/>
          </w:rPr>
          <w:delText>Project</w:delText>
        </w:r>
        <w:r w:rsidRPr="00851065" w:rsidDel="00120910">
          <w:rPr>
            <w:rFonts w:eastAsia="MS Mincho"/>
          </w:rPr>
          <w:delText xml:space="preserve"> – The undertaking</w:delText>
        </w:r>
        <w:r w:rsidR="00D91E29" w:rsidRPr="00851065" w:rsidDel="00120910">
          <w:rPr>
            <w:rFonts w:eastAsia="MS Mincho"/>
          </w:rPr>
          <w:delText>s</w:delText>
        </w:r>
        <w:r w:rsidRPr="00851065" w:rsidDel="00120910">
          <w:rPr>
            <w:rFonts w:eastAsia="MS Mincho"/>
          </w:rPr>
          <w:delText xml:space="preserve"> or services that are the subject of this </w:delText>
        </w:r>
        <w:r w:rsidR="00626F14" w:rsidRPr="00851065" w:rsidDel="00120910">
          <w:rPr>
            <w:rFonts w:eastAsia="MS Mincho"/>
          </w:rPr>
          <w:delText>Bid Solicitation</w:delText>
        </w:r>
        <w:r w:rsidR="008273FE" w:rsidDel="00120910">
          <w:rPr>
            <w:rFonts w:eastAsia="MS Mincho"/>
          </w:rPr>
          <w:delText>.</w:delText>
        </w:r>
      </w:del>
    </w:p>
    <w:p w14:paraId="76A2E0F5" w14:textId="0B65E6C5" w:rsidR="0040715D" w:rsidDel="00120910" w:rsidRDefault="0040715D" w:rsidP="00851065">
      <w:pPr>
        <w:rPr>
          <w:del w:id="1612" w:author="Author"/>
          <w:b/>
        </w:rPr>
      </w:pPr>
    </w:p>
    <w:p w14:paraId="619D1F72" w14:textId="57314097" w:rsidR="00576F68" w:rsidDel="00120910" w:rsidRDefault="007B2C60" w:rsidP="00851065">
      <w:pPr>
        <w:rPr>
          <w:del w:id="1613" w:author="Author"/>
        </w:rPr>
      </w:pPr>
      <w:del w:id="1614" w:author="Author">
        <w:r w:rsidRPr="005E0A26" w:rsidDel="00120910">
          <w:rPr>
            <w:b/>
          </w:rPr>
          <w:delText>QRGs</w:delText>
        </w:r>
        <w:r w:rsidDel="00120910">
          <w:delText xml:space="preserve"> – </w:delText>
        </w:r>
        <w:r w:rsidRPr="005E0A26" w:rsidDel="00120910">
          <w:delText>Quick Reference Guides</w:delText>
        </w:r>
        <w:r w:rsidDel="00120910">
          <w:delText>.</w:delText>
        </w:r>
      </w:del>
    </w:p>
    <w:p w14:paraId="63CC4FC6" w14:textId="1787B933" w:rsidR="0040715D" w:rsidRPr="00851065" w:rsidDel="00120910" w:rsidRDefault="0040715D" w:rsidP="00851065">
      <w:pPr>
        <w:rPr>
          <w:del w:id="1615" w:author="Author"/>
          <w:rFonts w:eastAsia="MS Mincho"/>
        </w:rPr>
      </w:pPr>
    </w:p>
    <w:p w14:paraId="301D4655" w14:textId="288B1451" w:rsidR="00685A22" w:rsidRPr="00851065" w:rsidDel="00120910" w:rsidRDefault="00CE00E7" w:rsidP="00851065">
      <w:pPr>
        <w:rPr>
          <w:del w:id="1616" w:author="Author"/>
          <w:rFonts w:eastAsia="MS Mincho"/>
        </w:rPr>
      </w:pPr>
      <w:del w:id="1617" w:author="Author">
        <w:r w:rsidDel="00120910">
          <w:rPr>
            <w:rFonts w:eastAsia="MS Mincho"/>
            <w:b/>
          </w:rPr>
          <w:delText>Quote</w:delText>
        </w:r>
        <w:r w:rsidR="00DC1FCE" w:rsidRPr="00851065" w:rsidDel="00120910">
          <w:rPr>
            <w:rFonts w:eastAsia="MS Mincho"/>
            <w:b/>
          </w:rPr>
          <w:delText xml:space="preserve"> </w:delText>
        </w:r>
        <w:r w:rsidR="00685A22" w:rsidRPr="00851065" w:rsidDel="00120910">
          <w:rPr>
            <w:rFonts w:eastAsia="MS Mincho"/>
            <w:b/>
          </w:rPr>
          <w:delText>–</w:delText>
        </w:r>
        <w:r w:rsidR="00685A22" w:rsidRPr="00851065" w:rsidDel="00120910">
          <w:rPr>
            <w:rFonts w:eastAsia="MS Mincho"/>
          </w:rPr>
          <w:delText xml:space="preserve"> </w:delText>
        </w:r>
        <w:r w:rsidR="00DD60C3" w:rsidRPr="00851065" w:rsidDel="00120910">
          <w:rPr>
            <w:rFonts w:eastAsia="MS Mincho"/>
          </w:rPr>
          <w:delText>Vendor</w:delText>
        </w:r>
        <w:r w:rsidR="00564AF3" w:rsidRPr="00851065" w:rsidDel="00120910">
          <w:rPr>
            <w:rFonts w:eastAsia="MS Mincho"/>
          </w:rPr>
          <w:delText>’s</w:delText>
        </w:r>
        <w:r w:rsidR="00DD60C3" w:rsidRPr="00851065" w:rsidDel="00120910">
          <w:rPr>
            <w:rFonts w:eastAsia="MS Mincho"/>
          </w:rPr>
          <w:delText xml:space="preserve"> </w:delText>
        </w:r>
        <w:r w:rsidR="00AE354D" w:rsidRPr="00851065" w:rsidDel="00120910">
          <w:rPr>
            <w:rFonts w:eastAsia="MS Mincho"/>
          </w:rPr>
          <w:delText>{</w:delText>
        </w:r>
        <w:r w:rsidR="00DD60C3" w:rsidRPr="00851065" w:rsidDel="00120910">
          <w:rPr>
            <w:rFonts w:eastAsia="MS Mincho"/>
          </w:rPr>
          <w:delText>Bidder</w:delText>
        </w:r>
        <w:r w:rsidR="00564AF3" w:rsidRPr="00851065" w:rsidDel="00120910">
          <w:rPr>
            <w:rFonts w:eastAsia="MS Mincho"/>
          </w:rPr>
          <w:delText>’s</w:delText>
        </w:r>
        <w:r w:rsidR="00AE354D" w:rsidRPr="00851065" w:rsidDel="00120910">
          <w:rPr>
            <w:rFonts w:eastAsia="MS Mincho"/>
          </w:rPr>
          <w:delText>}</w:delText>
        </w:r>
        <w:r w:rsidR="00DD60C3" w:rsidRPr="00851065" w:rsidDel="00120910">
          <w:rPr>
            <w:rFonts w:eastAsia="MS Mincho"/>
          </w:rPr>
          <w:delText xml:space="preserve"> timely response to the Bid Solicitation including, but not limited to, technical </w:delText>
        </w:r>
        <w:r w:rsidDel="00120910">
          <w:rPr>
            <w:rFonts w:eastAsia="MS Mincho"/>
          </w:rPr>
          <w:delText>Quote</w:delText>
        </w:r>
        <w:r w:rsidR="00DD60C3" w:rsidRPr="00851065" w:rsidDel="00120910">
          <w:rPr>
            <w:rFonts w:eastAsia="MS Mincho"/>
          </w:rPr>
          <w:delText xml:space="preserve">, price </w:delText>
        </w:r>
        <w:r w:rsidDel="00120910">
          <w:rPr>
            <w:rFonts w:eastAsia="MS Mincho"/>
          </w:rPr>
          <w:delText>Quote</w:delText>
        </w:r>
        <w:r w:rsidR="00DD60C3" w:rsidRPr="00851065" w:rsidDel="00120910">
          <w:rPr>
            <w:rFonts w:eastAsia="MS Mincho"/>
          </w:rPr>
          <w:delText>, and any licenses, forms, certifications, or other documentation required by the Bid Solicitation</w:delText>
        </w:r>
        <w:r w:rsidR="008273FE" w:rsidDel="00120910">
          <w:rPr>
            <w:rFonts w:eastAsia="MS Mincho"/>
          </w:rPr>
          <w:delText>.</w:delText>
        </w:r>
      </w:del>
    </w:p>
    <w:p w14:paraId="6E1FF7D4" w14:textId="7A972563" w:rsidR="00576F68" w:rsidRPr="00851065" w:rsidDel="00120910" w:rsidRDefault="00576F68" w:rsidP="00851065">
      <w:pPr>
        <w:rPr>
          <w:del w:id="1618" w:author="Author"/>
          <w:rFonts w:eastAsia="MS Mincho"/>
        </w:rPr>
      </w:pPr>
    </w:p>
    <w:p w14:paraId="5B736EC2" w14:textId="62BEF0B9" w:rsidR="00AB4B9A" w:rsidRPr="00851065" w:rsidDel="00120910" w:rsidRDefault="00952EBA" w:rsidP="00851065">
      <w:pPr>
        <w:rPr>
          <w:del w:id="1619" w:author="Author"/>
          <w:color w:val="000000"/>
        </w:rPr>
      </w:pPr>
      <w:del w:id="1620" w:author="Author">
        <w:r w:rsidRPr="00851065" w:rsidDel="00120910">
          <w:rPr>
            <w:b/>
            <w:color w:val="000000"/>
          </w:rPr>
          <w:delText>Retainage</w:delText>
        </w:r>
        <w:r w:rsidR="00C46CD4" w:rsidRPr="00851065" w:rsidDel="00120910">
          <w:rPr>
            <w:rFonts w:eastAsia="MS Mincho"/>
          </w:rPr>
          <w:delText xml:space="preserve"> – </w:delText>
        </w:r>
        <w:r w:rsidR="00D91E29" w:rsidRPr="00851065" w:rsidDel="00120910">
          <w:rPr>
            <w:color w:val="000000"/>
          </w:rPr>
          <w:delText>T</w:delText>
        </w:r>
        <w:r w:rsidRPr="00851065" w:rsidDel="00120910">
          <w:rPr>
            <w:color w:val="000000"/>
          </w:rPr>
          <w:delText xml:space="preserve">he amount </w:delText>
        </w:r>
        <w:r w:rsidR="00002725" w:rsidRPr="00851065" w:rsidDel="00120910">
          <w:rPr>
            <w:color w:val="000000"/>
          </w:rPr>
          <w:delText>withheld from</w:delText>
        </w:r>
        <w:r w:rsidRPr="00851065" w:rsidDel="00120910">
          <w:rPr>
            <w:color w:val="000000"/>
          </w:rPr>
          <w:delText xml:space="preserve"> the </w:delText>
        </w:r>
        <w:r w:rsidR="00002725" w:rsidRPr="00851065" w:rsidDel="00120910">
          <w:rPr>
            <w:color w:val="000000"/>
          </w:rPr>
          <w:delText xml:space="preserve">Vendor </w:delText>
        </w:r>
        <w:r w:rsidR="00AE354D" w:rsidRPr="00851065" w:rsidDel="00120910">
          <w:rPr>
            <w:color w:val="000000"/>
          </w:rPr>
          <w:delText>{</w:delText>
        </w:r>
        <w:r w:rsidR="00002725" w:rsidRPr="00851065" w:rsidDel="00120910">
          <w:rPr>
            <w:color w:val="000000"/>
          </w:rPr>
          <w:delText>Contractor</w:delText>
        </w:r>
        <w:r w:rsidR="00AE354D" w:rsidRPr="00851065" w:rsidDel="00120910">
          <w:rPr>
            <w:color w:val="000000"/>
          </w:rPr>
          <w:delText>}</w:delText>
        </w:r>
        <w:r w:rsidR="00002725" w:rsidRPr="00851065" w:rsidDel="00120910">
          <w:rPr>
            <w:color w:val="000000"/>
          </w:rPr>
          <w:delText xml:space="preserve"> payment</w:delText>
        </w:r>
        <w:r w:rsidRPr="00851065" w:rsidDel="00120910">
          <w:rPr>
            <w:color w:val="000000"/>
          </w:rPr>
          <w:delText xml:space="preserve"> that is retained</w:delText>
        </w:r>
        <w:r w:rsidR="00002725" w:rsidRPr="00851065" w:rsidDel="00120910">
          <w:rPr>
            <w:color w:val="000000"/>
          </w:rPr>
          <w:delText xml:space="preserve"> and subsequently released upon satisfactory completion of performance milestones by the Vendor </w:delText>
        </w:r>
        <w:r w:rsidR="00AE354D" w:rsidRPr="00851065" w:rsidDel="00120910">
          <w:rPr>
            <w:color w:val="000000"/>
          </w:rPr>
          <w:delText>{</w:delText>
        </w:r>
        <w:r w:rsidR="00002725" w:rsidRPr="00851065" w:rsidDel="00120910">
          <w:rPr>
            <w:color w:val="000000"/>
          </w:rPr>
          <w:delText>Contractor</w:delText>
        </w:r>
        <w:r w:rsidR="00AE354D" w:rsidRPr="00851065" w:rsidDel="00120910">
          <w:rPr>
            <w:color w:val="000000"/>
          </w:rPr>
          <w:delText>}</w:delText>
        </w:r>
        <w:r w:rsidRPr="00851065" w:rsidDel="00120910">
          <w:rPr>
            <w:color w:val="000000"/>
          </w:rPr>
          <w:delText>.</w:delText>
        </w:r>
      </w:del>
    </w:p>
    <w:p w14:paraId="766CF44C" w14:textId="5225DA33" w:rsidR="00360A53" w:rsidDel="00120910" w:rsidRDefault="00360A53" w:rsidP="00851065">
      <w:pPr>
        <w:rPr>
          <w:del w:id="1621" w:author="Author"/>
        </w:rPr>
      </w:pPr>
    </w:p>
    <w:p w14:paraId="4CE4F00F" w14:textId="4A259AA1" w:rsidR="00853876" w:rsidDel="00120910" w:rsidRDefault="00360A53" w:rsidP="00851065">
      <w:pPr>
        <w:rPr>
          <w:del w:id="1622" w:author="Author"/>
        </w:rPr>
      </w:pPr>
      <w:del w:id="1623" w:author="Author">
        <w:r w:rsidDel="00120910">
          <w:rPr>
            <w:b/>
          </w:rPr>
          <w:delText>Revision</w:delText>
        </w:r>
        <w:r w:rsidDel="00120910">
          <w:delText xml:space="preserve"> – A response to a BAFO request or a requested clarification of the Vendors {Bidders} </w:delText>
        </w:r>
        <w:r w:rsidR="00CE00E7" w:rsidDel="00120910">
          <w:delText>Quote</w:delText>
        </w:r>
        <w:r w:rsidR="008273FE" w:rsidDel="00120910">
          <w:delText>.</w:delText>
        </w:r>
        <w:r w:rsidDel="00120910">
          <w:delText xml:space="preserve"> </w:delText>
        </w:r>
      </w:del>
    </w:p>
    <w:p w14:paraId="05DA5162" w14:textId="1FA9EE81" w:rsidR="00360A53" w:rsidRPr="00851065" w:rsidDel="00120910" w:rsidRDefault="00360A53" w:rsidP="00851065">
      <w:pPr>
        <w:rPr>
          <w:del w:id="1624" w:author="Author"/>
          <w:color w:val="000000"/>
        </w:rPr>
      </w:pPr>
    </w:p>
    <w:p w14:paraId="2370DF97" w14:textId="4E018F1F" w:rsidR="00BC0968" w:rsidRPr="00851065" w:rsidDel="00120910" w:rsidRDefault="00BC0968" w:rsidP="00851065">
      <w:pPr>
        <w:rPr>
          <w:del w:id="1625" w:author="Author"/>
          <w:rFonts w:eastAsia="MS Mincho"/>
        </w:rPr>
      </w:pPr>
      <w:del w:id="1626" w:author="Author">
        <w:r w:rsidRPr="00851065" w:rsidDel="00120910">
          <w:rPr>
            <w:rFonts w:eastAsia="MS Mincho"/>
            <w:b/>
          </w:rPr>
          <w:delText>Shall</w:delText>
        </w:r>
        <w:r w:rsidR="00C46CD4" w:rsidRPr="00851065" w:rsidDel="00120910">
          <w:rPr>
            <w:rFonts w:eastAsia="MS Mincho"/>
          </w:rPr>
          <w:delText xml:space="preserve"> – </w:delText>
        </w:r>
        <w:r w:rsidRPr="00851065" w:rsidDel="00120910">
          <w:rPr>
            <w:rFonts w:eastAsia="MS Mincho"/>
          </w:rPr>
          <w:delText xml:space="preserve">Denotes that which is a mandatory requirement.  </w:delText>
        </w:r>
      </w:del>
    </w:p>
    <w:p w14:paraId="3C3E662B" w14:textId="2CDC70FA" w:rsidR="00576F68" w:rsidRPr="00851065" w:rsidDel="00120910" w:rsidRDefault="00576F68" w:rsidP="00851065">
      <w:pPr>
        <w:rPr>
          <w:del w:id="1627" w:author="Author"/>
          <w:rFonts w:eastAsia="MS Mincho"/>
        </w:rPr>
      </w:pPr>
    </w:p>
    <w:p w14:paraId="40E24FF2" w14:textId="32EDA35A" w:rsidR="00576F68" w:rsidRPr="00851065" w:rsidDel="00120910" w:rsidRDefault="00576F68" w:rsidP="00851065">
      <w:pPr>
        <w:rPr>
          <w:del w:id="1628" w:author="Author"/>
          <w:rFonts w:eastAsia="MS Mincho"/>
        </w:rPr>
      </w:pPr>
      <w:del w:id="1629" w:author="Author">
        <w:r w:rsidRPr="00851065" w:rsidDel="00120910">
          <w:rPr>
            <w:rFonts w:eastAsia="MS Mincho"/>
            <w:b/>
          </w:rPr>
          <w:delText>Should</w:delText>
        </w:r>
        <w:r w:rsidRPr="00851065" w:rsidDel="00120910">
          <w:rPr>
            <w:rFonts w:eastAsia="MS Mincho"/>
          </w:rPr>
          <w:delText xml:space="preserve"> – Denotes that which is </w:delText>
        </w:r>
        <w:r w:rsidR="00360A53" w:rsidRPr="00851065" w:rsidDel="00120910">
          <w:rPr>
            <w:rFonts w:eastAsia="MS Mincho"/>
          </w:rPr>
          <w:delText>permissible</w:delText>
        </w:r>
        <w:r w:rsidR="00360A53" w:rsidDel="00120910">
          <w:rPr>
            <w:rFonts w:eastAsia="MS Mincho"/>
          </w:rPr>
          <w:delText xml:space="preserve"> or </w:delText>
        </w:r>
        <w:r w:rsidRPr="00851065" w:rsidDel="00120910">
          <w:rPr>
            <w:rFonts w:eastAsia="MS Mincho"/>
          </w:rPr>
          <w:delText>recommended, not mandatory.</w:delText>
        </w:r>
      </w:del>
    </w:p>
    <w:p w14:paraId="4521C5F7" w14:textId="61A07FD2" w:rsidR="007219CF" w:rsidRPr="00851065" w:rsidDel="00120910" w:rsidRDefault="007219CF" w:rsidP="00851065">
      <w:pPr>
        <w:rPr>
          <w:del w:id="1630" w:author="Author"/>
          <w:rFonts w:eastAsia="MS Mincho"/>
        </w:rPr>
      </w:pPr>
    </w:p>
    <w:p w14:paraId="3BB46069" w14:textId="04B1BC2E" w:rsidR="00576F68" w:rsidDel="00120910" w:rsidRDefault="007219CF" w:rsidP="00851065">
      <w:pPr>
        <w:rPr>
          <w:del w:id="1631" w:author="Author"/>
        </w:rPr>
      </w:pPr>
      <w:del w:id="1632" w:author="Author">
        <w:r w:rsidRPr="00851065" w:rsidDel="00120910">
          <w:rPr>
            <w:b/>
          </w:rPr>
          <w:delText xml:space="preserve">Small </w:delText>
        </w:r>
        <w:r w:rsidR="00064D2C" w:rsidRPr="00851065" w:rsidDel="00120910">
          <w:rPr>
            <w:b/>
          </w:rPr>
          <w:delText>B</w:delText>
        </w:r>
        <w:r w:rsidRPr="00851065" w:rsidDel="00120910">
          <w:rPr>
            <w:b/>
          </w:rPr>
          <w:delText>usiness</w:delText>
        </w:r>
        <w:r w:rsidRPr="00851065" w:rsidDel="00120910">
          <w:delText xml:space="preserve"> – Pursuant to </w:delText>
        </w:r>
        <w:r w:rsidR="003A606E" w:rsidDel="00120910">
          <w:rPr>
            <w:u w:val="single"/>
          </w:rPr>
          <w:delText>N.J.S.A. 52:32-19, N.J.A.C. 17:13-1.2, N.J.A.C. 17:13-2.1</w:delText>
        </w:r>
        <w:r w:rsidRPr="00851065" w:rsidDel="00120910">
          <w:delText>, “small business”</w:delText>
        </w:r>
        <w:r w:rsidR="008155A2" w:rsidRPr="00851065" w:rsidDel="00120910">
          <w:delText xml:space="preserve"> means a business that</w:delText>
        </w:r>
        <w:r w:rsidR="00106CA8" w:rsidRPr="00851065" w:rsidDel="00120910">
          <w:delText xml:space="preserve"> meets the requirements and definitions of “small business” and has applied for and been approved by the New Jersey Division of Revenue</w:delText>
        </w:r>
        <w:r w:rsidR="003A24E8" w:rsidRPr="00851065" w:rsidDel="00120910">
          <w:delText xml:space="preserve"> and Enterprise</w:delText>
        </w:r>
        <w:r w:rsidR="00840D28" w:rsidRPr="00851065" w:rsidDel="00120910">
          <w:delText xml:space="preserve"> Services</w:delText>
        </w:r>
        <w:r w:rsidR="00106CA8" w:rsidRPr="00851065" w:rsidDel="00120910">
          <w:delText xml:space="preserve">, </w:delText>
        </w:r>
        <w:r w:rsidR="00070470" w:rsidRPr="00851065" w:rsidDel="00120910">
          <w:delText>Small Business</w:delText>
        </w:r>
        <w:r w:rsidR="00294059" w:rsidRPr="00851065" w:rsidDel="00120910">
          <w:delText xml:space="preserve"> Registration and M/WBE Certification</w:delText>
        </w:r>
        <w:r w:rsidR="004868A7" w:rsidRPr="00851065" w:rsidDel="00120910">
          <w:delText xml:space="preserve"> Services</w:delText>
        </w:r>
        <w:r w:rsidR="00070470" w:rsidRPr="00851065" w:rsidDel="00120910">
          <w:delText xml:space="preserve"> </w:delText>
        </w:r>
        <w:r w:rsidR="00106CA8" w:rsidRPr="00851065" w:rsidDel="00120910">
          <w:delText xml:space="preserve">Unit as </w:delText>
        </w:r>
        <w:r w:rsidR="008155A2" w:rsidRPr="00851065" w:rsidDel="00120910">
          <w:delText>(i)</w:delText>
        </w:r>
        <w:r w:rsidRPr="00851065" w:rsidDel="00120910">
          <w:delText xml:space="preserve"> independently owned and operated, (ii) incorporated or registered in and has its principal place of business in the State of New Jersey; (iii)  </w:delText>
        </w:r>
        <w:r w:rsidR="008155A2" w:rsidRPr="00851065" w:rsidDel="00120910">
          <w:delText xml:space="preserve">has </w:delText>
        </w:r>
        <w:r w:rsidRPr="00851065" w:rsidDel="00120910">
          <w:delText xml:space="preserve">100 or fewer full-time employees; and has gross revenues falling in one </w:delText>
        </w:r>
        <w:r w:rsidR="00B0703C" w:rsidDel="00120910">
          <w:rPr>
            <w:rFonts w:cs="Arial"/>
          </w:rPr>
          <w:delText xml:space="preserve">(1) </w:delText>
        </w:r>
        <w:r w:rsidRPr="00851065" w:rsidDel="00120910">
          <w:delText xml:space="preserve">of the three </w:delText>
        </w:r>
        <w:r w:rsidR="00B0703C" w:rsidDel="00120910">
          <w:delText xml:space="preserve">(3) </w:delText>
        </w:r>
        <w:r w:rsidRPr="00851065" w:rsidDel="00120910">
          <w:delText xml:space="preserve">following categories:  </w:delText>
        </w:r>
        <w:r w:rsidR="00C16C3F" w:rsidDel="00120910">
          <w:delText xml:space="preserve">For goods and services - </w:delText>
        </w:r>
        <w:r w:rsidRPr="00851065" w:rsidDel="00120910">
          <w:delText>(A) 0 to $500,000 (Category I); (B) $500,001 to $5,000,000 (Category II); and (C) $5,000,001 to $12,000,000, or the applicable federal revenue standards established at 13 CFR 121.201, whichever is higher (Category III)</w:delText>
        </w:r>
        <w:r w:rsidR="004620A8" w:rsidDel="00120910">
          <w:delText>.</w:delText>
        </w:r>
        <w:r w:rsidR="00C16C3F" w:rsidDel="00120910">
          <w:delText xml:space="preserve"> For </w:delText>
        </w:r>
        <w:r w:rsidR="00C16C3F" w:rsidDel="00120910">
          <w:rPr>
            <w:rFonts w:cs="Arial"/>
            <w:szCs w:val="22"/>
          </w:rPr>
          <w:delText xml:space="preserve">construction services: </w:delText>
        </w:r>
        <w:r w:rsidR="00C16C3F" w:rsidRPr="00DA0EF5" w:rsidDel="00120910">
          <w:rPr>
            <w:rFonts w:cs="Arial"/>
            <w:szCs w:val="22"/>
          </w:rPr>
          <w:delText>(A) 0 to $</w:delText>
        </w:r>
        <w:r w:rsidR="00C16C3F" w:rsidDel="00120910">
          <w:rPr>
            <w:rFonts w:cs="Arial"/>
            <w:szCs w:val="22"/>
          </w:rPr>
          <w:delText>3,000,000</w:delText>
        </w:r>
        <w:r w:rsidR="00C16C3F" w:rsidRPr="00DA0EF5" w:rsidDel="00120910">
          <w:rPr>
            <w:rFonts w:cs="Arial"/>
            <w:szCs w:val="22"/>
          </w:rPr>
          <w:delText xml:space="preserve"> (Category </w:delText>
        </w:r>
        <w:r w:rsidR="00C16C3F" w:rsidDel="00120910">
          <w:rPr>
            <w:rFonts w:cs="Arial"/>
            <w:szCs w:val="22"/>
          </w:rPr>
          <w:delText>IV</w:delText>
        </w:r>
        <w:r w:rsidR="00C16C3F" w:rsidRPr="00DA0EF5" w:rsidDel="00120910">
          <w:rPr>
            <w:rFonts w:cs="Arial"/>
            <w:szCs w:val="22"/>
          </w:rPr>
          <w:delText xml:space="preserve">); (B) </w:delText>
        </w:r>
        <w:r w:rsidR="00C16C3F" w:rsidDel="00120910">
          <w:rPr>
            <w:rFonts w:cs="Arial"/>
            <w:szCs w:val="22"/>
          </w:rPr>
          <w:delText>gross revenues that do not exceed 50 percent of the applicable annual revenue standards established at 13 CFR 121.201</w:delText>
        </w:r>
        <w:r w:rsidR="00C16C3F" w:rsidRPr="00DA0EF5" w:rsidDel="00120910">
          <w:rPr>
            <w:rFonts w:cs="Arial"/>
            <w:szCs w:val="22"/>
          </w:rPr>
          <w:delText xml:space="preserve"> (Category </w:delText>
        </w:r>
        <w:r w:rsidR="00C16C3F" w:rsidDel="00120910">
          <w:rPr>
            <w:rFonts w:cs="Arial"/>
            <w:szCs w:val="22"/>
          </w:rPr>
          <w:delText>V</w:delText>
        </w:r>
        <w:r w:rsidR="00C16C3F" w:rsidRPr="00DA0EF5" w:rsidDel="00120910">
          <w:rPr>
            <w:rFonts w:cs="Arial"/>
            <w:szCs w:val="22"/>
          </w:rPr>
          <w:delText xml:space="preserve">); and (C) </w:delText>
        </w:r>
        <w:r w:rsidR="00C16C3F" w:rsidDel="00120910">
          <w:rPr>
            <w:rFonts w:cs="Arial"/>
            <w:szCs w:val="22"/>
          </w:rPr>
          <w:delText>gross revenues that do not exceed the applicable annual revenue standards established at</w:delText>
        </w:r>
        <w:r w:rsidR="00C16C3F" w:rsidRPr="00DA0EF5" w:rsidDel="00120910">
          <w:rPr>
            <w:rFonts w:cs="Arial"/>
            <w:szCs w:val="22"/>
          </w:rPr>
          <w:delText xml:space="preserve"> CFR 121.201, (Category </w:delText>
        </w:r>
        <w:r w:rsidR="00C16C3F" w:rsidDel="00120910">
          <w:rPr>
            <w:rFonts w:cs="Arial"/>
            <w:szCs w:val="22"/>
          </w:rPr>
          <w:delText>VI</w:delText>
        </w:r>
        <w:r w:rsidR="00C16C3F" w:rsidRPr="00DA0EF5" w:rsidDel="00120910">
          <w:rPr>
            <w:rFonts w:cs="Arial"/>
            <w:szCs w:val="22"/>
          </w:rPr>
          <w:delText>)</w:delText>
        </w:r>
        <w:r w:rsidRPr="00851065" w:rsidDel="00120910">
          <w:delText>.</w:delText>
        </w:r>
      </w:del>
    </w:p>
    <w:p w14:paraId="11E36128" w14:textId="318CD4D4" w:rsidR="00C67898" w:rsidDel="00120910" w:rsidRDefault="00C67898" w:rsidP="00851065">
      <w:pPr>
        <w:rPr>
          <w:del w:id="1633" w:author="Author"/>
        </w:rPr>
      </w:pPr>
    </w:p>
    <w:p w14:paraId="5B12FA2C" w14:textId="135D8A3F" w:rsidR="00C67898" w:rsidRPr="00851065" w:rsidDel="00120910" w:rsidRDefault="00C67898" w:rsidP="00851065">
      <w:pPr>
        <w:rPr>
          <w:del w:id="1634" w:author="Author"/>
        </w:rPr>
      </w:pPr>
      <w:del w:id="1635" w:author="Author">
        <w:r w:rsidRPr="00E72834" w:rsidDel="00120910">
          <w:rPr>
            <w:b/>
          </w:rPr>
          <w:delText>Small Business Set-Aside Contract</w:delText>
        </w:r>
        <w:r w:rsidDel="00120910">
          <w:delText xml:space="preserve"> – “Means (1) a contract for goods, equipment, construction or services which is designated as a contract with respect to which bids are invited and accepted only from small businesses, or (2) a portion of a contract when that portion has been so designated.” N.J.S.A. 52:32-19. </w:delText>
        </w:r>
      </w:del>
    </w:p>
    <w:p w14:paraId="02143E22" w14:textId="068D59EC" w:rsidR="001B28B5" w:rsidRPr="00851065" w:rsidDel="00120910" w:rsidRDefault="001B28B5" w:rsidP="00851065">
      <w:pPr>
        <w:rPr>
          <w:del w:id="1636" w:author="Author"/>
          <w:rFonts w:eastAsia="MS Mincho"/>
        </w:rPr>
      </w:pPr>
    </w:p>
    <w:p w14:paraId="5DA05127" w14:textId="451B7EAC" w:rsidR="00612204" w:rsidRPr="00851065" w:rsidDel="00120910" w:rsidRDefault="00612204" w:rsidP="00851065">
      <w:pPr>
        <w:rPr>
          <w:del w:id="1637" w:author="Author"/>
          <w:rFonts w:eastAsia="MS Mincho"/>
        </w:rPr>
      </w:pPr>
      <w:del w:id="1638" w:author="Author">
        <w:r w:rsidRPr="00851065" w:rsidDel="00120910">
          <w:rPr>
            <w:rFonts w:eastAsia="MS Mincho"/>
            <w:b/>
          </w:rPr>
          <w:delText>State</w:delText>
        </w:r>
        <w:r w:rsidRPr="00851065" w:rsidDel="00120910">
          <w:rPr>
            <w:rFonts w:eastAsia="MS Mincho"/>
          </w:rPr>
          <w:delText xml:space="preserve"> – </w:delText>
        </w:r>
        <w:r w:rsidR="002036E8" w:rsidDel="00120910">
          <w:rPr>
            <w:rFonts w:eastAsia="MS Mincho"/>
          </w:rPr>
          <w:delText xml:space="preserve">The </w:delText>
        </w:r>
        <w:r w:rsidRPr="00851065" w:rsidDel="00120910">
          <w:rPr>
            <w:rFonts w:eastAsia="MS Mincho"/>
          </w:rPr>
          <w:delText>State of New Jersey.</w:delText>
        </w:r>
      </w:del>
    </w:p>
    <w:p w14:paraId="6A5624DA" w14:textId="4AD76F77" w:rsidR="00612204" w:rsidRPr="00851065" w:rsidDel="00120910" w:rsidRDefault="00612204" w:rsidP="00851065">
      <w:pPr>
        <w:rPr>
          <w:del w:id="1639" w:author="Author"/>
          <w:rFonts w:eastAsia="MS Mincho"/>
          <w:b/>
        </w:rPr>
      </w:pPr>
    </w:p>
    <w:p w14:paraId="05D0AE51" w14:textId="2906F072" w:rsidR="004F2005" w:rsidRPr="00406A6E" w:rsidDel="00120910" w:rsidRDefault="00576F68" w:rsidP="00851065">
      <w:pPr>
        <w:rPr>
          <w:del w:id="1640" w:author="Author"/>
          <w:rFonts w:eastAsia="MS Mincho"/>
        </w:rPr>
      </w:pPr>
      <w:del w:id="1641" w:author="Author">
        <w:r w:rsidRPr="00406A6E" w:rsidDel="00120910">
          <w:rPr>
            <w:rFonts w:eastAsia="MS Mincho"/>
            <w:b/>
          </w:rPr>
          <w:delText>State Contract Manager</w:delText>
        </w:r>
        <w:r w:rsidR="00790D22" w:rsidRPr="00406A6E" w:rsidDel="00120910">
          <w:rPr>
            <w:rFonts w:eastAsia="MS Mincho"/>
            <w:b/>
          </w:rPr>
          <w:delText xml:space="preserve"> or SCM</w:delText>
        </w:r>
        <w:r w:rsidRPr="00406A6E" w:rsidDel="00120910">
          <w:rPr>
            <w:rFonts w:eastAsia="MS Mincho"/>
          </w:rPr>
          <w:delText xml:space="preserve"> – The individual</w:delText>
        </w:r>
        <w:r w:rsidR="003A24E8" w:rsidRPr="00406A6E" w:rsidDel="00120910">
          <w:rPr>
            <w:rFonts w:eastAsia="MS Mincho"/>
          </w:rPr>
          <w:delText>, as set forth in Section 8.0,</w:delText>
        </w:r>
        <w:r w:rsidRPr="00406A6E" w:rsidDel="00120910">
          <w:rPr>
            <w:rFonts w:eastAsia="MS Mincho"/>
          </w:rPr>
          <w:delText xml:space="preserve"> responsible for the approval of all </w:delText>
        </w:r>
        <w:r w:rsidR="00A71D10" w:rsidDel="00120910">
          <w:rPr>
            <w:rFonts w:eastAsia="MS Mincho"/>
          </w:rPr>
          <w:delText>D</w:delText>
        </w:r>
        <w:r w:rsidRPr="00406A6E" w:rsidDel="00120910">
          <w:rPr>
            <w:rFonts w:eastAsia="MS Mincho"/>
          </w:rPr>
          <w:delText>eliverables, i.e., tasks, sub-tasks or other work elements in the Scope of Work</w:delText>
        </w:r>
        <w:r w:rsidR="003A24E8" w:rsidRPr="00406A6E" w:rsidDel="00120910">
          <w:rPr>
            <w:rFonts w:eastAsia="MS Mincho"/>
          </w:rPr>
          <w:delText>.</w:delText>
        </w:r>
        <w:r w:rsidR="00790D22" w:rsidRPr="00406A6E" w:rsidDel="00120910">
          <w:rPr>
            <w:rFonts w:eastAsia="MS Mincho"/>
          </w:rPr>
          <w:delText xml:space="preserve">  The SCM cannot direct or approve a Change Order</w:delText>
        </w:r>
        <w:r w:rsidR="008273FE" w:rsidRPr="00406A6E" w:rsidDel="00120910">
          <w:rPr>
            <w:rFonts w:eastAsia="MS Mincho"/>
          </w:rPr>
          <w:delText>.</w:delText>
        </w:r>
      </w:del>
    </w:p>
    <w:p w14:paraId="31BC1B37" w14:textId="0A430628" w:rsidR="00490AF9" w:rsidRPr="00406A6E" w:rsidDel="00120910" w:rsidRDefault="00490AF9" w:rsidP="00851065">
      <w:pPr>
        <w:rPr>
          <w:del w:id="1642" w:author="Author"/>
          <w:rFonts w:eastAsia="MS Mincho"/>
        </w:rPr>
      </w:pPr>
    </w:p>
    <w:p w14:paraId="186CD2E4" w14:textId="3816635F" w:rsidR="00661E38" w:rsidDel="00120910" w:rsidRDefault="00490AF9" w:rsidP="00851065">
      <w:pPr>
        <w:rPr>
          <w:del w:id="1643" w:author="Author"/>
          <w:rFonts w:eastAsia="MS Mincho"/>
        </w:rPr>
      </w:pPr>
      <w:del w:id="1644" w:author="Author">
        <w:r w:rsidRPr="00406A6E" w:rsidDel="00120910">
          <w:rPr>
            <w:rFonts w:eastAsia="MS Mincho"/>
            <w:b/>
          </w:rPr>
          <w:delText>State-Supplied Price Sheet</w:delText>
        </w:r>
        <w:r w:rsidRPr="00406A6E" w:rsidDel="00120910">
          <w:rPr>
            <w:rFonts w:eastAsia="MS Mincho"/>
          </w:rPr>
          <w:delText xml:space="preserve"> – the bidding document created by the State and attached to this Bid Solicitation on which the Vendor {Bidder} submits it </w:delText>
        </w:r>
        <w:r w:rsidR="00C67898" w:rsidDel="00120910">
          <w:rPr>
            <w:rFonts w:eastAsia="MS Mincho"/>
          </w:rPr>
          <w:delText>Quote</w:delText>
        </w:r>
        <w:r w:rsidRPr="00406A6E" w:rsidDel="00120910">
          <w:rPr>
            <w:rFonts w:eastAsia="MS Mincho"/>
          </w:rPr>
          <w:delText>pricing as is referenced and described in Bid Solicitation Section 4.4.5.</w:delText>
        </w:r>
        <w:r w:rsidRPr="00490AF9" w:rsidDel="00120910">
          <w:rPr>
            <w:rFonts w:eastAsia="MS Mincho"/>
          </w:rPr>
          <w:delText xml:space="preserve">   </w:delText>
        </w:r>
      </w:del>
    </w:p>
    <w:p w14:paraId="21E33A5D" w14:textId="4DEEF7EC" w:rsidR="00490AF9" w:rsidDel="00120910" w:rsidRDefault="00490AF9" w:rsidP="00851065">
      <w:pPr>
        <w:rPr>
          <w:del w:id="1645" w:author="Author"/>
          <w:rFonts w:eastAsia="MS Mincho"/>
        </w:rPr>
      </w:pPr>
    </w:p>
    <w:p w14:paraId="2542CAD8" w14:textId="08DD2DD0" w:rsidR="00576F68" w:rsidRPr="00851065" w:rsidDel="00120910" w:rsidRDefault="00576F68" w:rsidP="00851065">
      <w:pPr>
        <w:rPr>
          <w:del w:id="1646" w:author="Author"/>
          <w:rFonts w:eastAsia="MS Mincho"/>
        </w:rPr>
      </w:pPr>
      <w:del w:id="1647" w:author="Author">
        <w:r w:rsidRPr="00851065" w:rsidDel="00120910">
          <w:rPr>
            <w:rFonts w:eastAsia="MS Mincho"/>
            <w:b/>
          </w:rPr>
          <w:delText>Subtasks</w:delText>
        </w:r>
        <w:r w:rsidRPr="00851065" w:rsidDel="00120910">
          <w:rPr>
            <w:rFonts w:eastAsia="MS Mincho"/>
          </w:rPr>
          <w:delText xml:space="preserve"> – Detailed activities that comprise the actual performance of a task.</w:delText>
        </w:r>
      </w:del>
    </w:p>
    <w:p w14:paraId="0E6C77C5" w14:textId="2833345E" w:rsidR="00576F68" w:rsidRPr="00851065" w:rsidDel="00120910" w:rsidRDefault="00576F68" w:rsidP="00851065">
      <w:pPr>
        <w:rPr>
          <w:del w:id="1648" w:author="Author"/>
          <w:rFonts w:eastAsia="MS Mincho"/>
        </w:rPr>
      </w:pPr>
    </w:p>
    <w:p w14:paraId="723B75FD" w14:textId="79C7D488" w:rsidR="00576F68" w:rsidRPr="00851065" w:rsidDel="00120910" w:rsidRDefault="00576F68" w:rsidP="00851065">
      <w:pPr>
        <w:rPr>
          <w:del w:id="1649" w:author="Author"/>
          <w:rFonts w:eastAsia="MS Mincho"/>
        </w:rPr>
      </w:pPr>
      <w:del w:id="1650" w:author="Author">
        <w:r w:rsidRPr="00851065" w:rsidDel="00120910">
          <w:rPr>
            <w:rFonts w:eastAsia="MS Mincho"/>
            <w:b/>
          </w:rPr>
          <w:delText>Subcontractor</w:delText>
        </w:r>
        <w:r w:rsidRPr="00851065" w:rsidDel="00120910">
          <w:rPr>
            <w:rFonts w:eastAsia="MS Mincho"/>
          </w:rPr>
          <w:delText xml:space="preserve"> – An entity having an arrangement with a </w:delText>
        </w:r>
        <w:r w:rsidR="00A3247E" w:rsidDel="00120910">
          <w:rPr>
            <w:rFonts w:eastAsia="MS Mincho"/>
            <w:szCs w:val="22"/>
          </w:rPr>
          <w:delText>V</w:delText>
        </w:r>
        <w:r w:rsidR="006C7D6B" w:rsidDel="00120910">
          <w:rPr>
            <w:rFonts w:eastAsia="MS Mincho"/>
            <w:szCs w:val="22"/>
          </w:rPr>
          <w:delText>endor</w:delText>
        </w:r>
        <w:r w:rsidR="006C7D6B" w:rsidRPr="00851065" w:rsidDel="00120910">
          <w:rPr>
            <w:rFonts w:eastAsia="MS Mincho"/>
          </w:rPr>
          <w:delText xml:space="preserve"> </w:delText>
        </w:r>
        <w:r w:rsidR="00AE354D" w:rsidRPr="00851065" w:rsidDel="00120910">
          <w:rPr>
            <w:rFonts w:eastAsia="MS Mincho"/>
          </w:rPr>
          <w:delText>{</w:delText>
        </w:r>
        <w:r w:rsidR="00362081" w:rsidRPr="00851065" w:rsidDel="00120910">
          <w:rPr>
            <w:rFonts w:eastAsia="MS Mincho"/>
          </w:rPr>
          <w:delText>Contract</w:delText>
        </w:r>
        <w:r w:rsidR="006C7D6B" w:rsidRPr="00851065" w:rsidDel="00120910">
          <w:rPr>
            <w:rFonts w:eastAsia="MS Mincho"/>
          </w:rPr>
          <w:delText>or</w:delText>
        </w:r>
        <w:r w:rsidR="00AE354D" w:rsidRPr="00851065" w:rsidDel="00120910">
          <w:rPr>
            <w:rFonts w:eastAsia="MS Mincho"/>
          </w:rPr>
          <w:delText>}</w:delText>
        </w:r>
        <w:r w:rsidRPr="00851065" w:rsidDel="00120910">
          <w:rPr>
            <w:rFonts w:eastAsia="MS Mincho"/>
          </w:rPr>
          <w:delText>, where</w:delText>
        </w:r>
        <w:r w:rsidR="0052657B" w:rsidRPr="00851065" w:rsidDel="00120910">
          <w:rPr>
            <w:rFonts w:eastAsia="MS Mincho"/>
          </w:rPr>
          <w:delText xml:space="preserve">by </w:delText>
        </w:r>
        <w:r w:rsidRPr="00851065" w:rsidDel="00120910">
          <w:rPr>
            <w:rFonts w:eastAsia="MS Mincho"/>
          </w:rPr>
          <w:delText xml:space="preserve">the </w:delText>
        </w:r>
        <w:r w:rsidR="00247CEF" w:rsidRPr="00851065" w:rsidDel="00120910">
          <w:rPr>
            <w:rFonts w:eastAsia="MS Mincho"/>
          </w:rPr>
          <w:delText xml:space="preserve">Vendor </w:delText>
        </w:r>
        <w:r w:rsidR="00AE354D" w:rsidRPr="00851065" w:rsidDel="00120910">
          <w:rPr>
            <w:rFonts w:eastAsia="MS Mincho"/>
          </w:rPr>
          <w:delText>{</w:delText>
        </w:r>
        <w:r w:rsidR="00247CEF" w:rsidRPr="00851065" w:rsidDel="00120910">
          <w:rPr>
            <w:rFonts w:eastAsia="MS Mincho"/>
          </w:rPr>
          <w:delText>C</w:delText>
        </w:r>
        <w:r w:rsidR="006C7D6B" w:rsidRPr="00851065" w:rsidDel="00120910">
          <w:rPr>
            <w:rFonts w:eastAsia="MS Mincho"/>
          </w:rPr>
          <w:delText>ontractor</w:delText>
        </w:r>
        <w:r w:rsidR="00AE354D" w:rsidRPr="00851065" w:rsidDel="00120910">
          <w:rPr>
            <w:rFonts w:eastAsia="MS Mincho"/>
          </w:rPr>
          <w:delText>}</w:delText>
        </w:r>
        <w:r w:rsidR="00FD11C2" w:rsidRPr="00851065" w:rsidDel="00120910">
          <w:rPr>
            <w:rFonts w:eastAsia="MS Mincho"/>
          </w:rPr>
          <w:delText xml:space="preserve"> </w:delText>
        </w:r>
        <w:r w:rsidRPr="00851065" w:rsidDel="00120910">
          <w:rPr>
            <w:rFonts w:eastAsia="MS Mincho"/>
          </w:rPr>
          <w:delText xml:space="preserve">uses the products and/or services of that entity to fulfill some of its obligations under its State </w:delText>
        </w:r>
        <w:r w:rsidR="001D2ACC" w:rsidDel="00120910">
          <w:rPr>
            <w:rFonts w:eastAsia="MS Mincho"/>
          </w:rPr>
          <w:delText>Blanket P.O.</w:delText>
        </w:r>
        <w:r w:rsidRPr="00851065" w:rsidDel="00120910">
          <w:rPr>
            <w:rFonts w:eastAsia="MS Mincho"/>
          </w:rPr>
          <w:delText>, while retaining full responsibility for the performance of all</w:delText>
        </w:r>
        <w:r w:rsidR="004F2005" w:rsidRPr="00851065" w:rsidDel="00120910">
          <w:rPr>
            <w:rFonts w:eastAsia="MS Mincho"/>
          </w:rPr>
          <w:delText xml:space="preserve"> </w:delText>
        </w:r>
        <w:r w:rsidRPr="00851065" w:rsidDel="00120910">
          <w:rPr>
            <w:rFonts w:eastAsia="MS Mincho"/>
          </w:rPr>
          <w:delText xml:space="preserve">[the </w:delText>
        </w:r>
        <w:r w:rsidR="006C7D6B" w:rsidRPr="00851065" w:rsidDel="00120910">
          <w:rPr>
            <w:rFonts w:eastAsia="MS Mincho"/>
          </w:rPr>
          <w:delText>Vendor</w:delText>
        </w:r>
        <w:r w:rsidR="00247CEF" w:rsidRPr="00851065" w:rsidDel="00120910">
          <w:rPr>
            <w:rFonts w:eastAsia="MS Mincho"/>
          </w:rPr>
          <w:delText xml:space="preserve">’s </w:delText>
        </w:r>
        <w:r w:rsidR="00AE354D" w:rsidRPr="00851065" w:rsidDel="00120910">
          <w:rPr>
            <w:rFonts w:eastAsia="MS Mincho"/>
          </w:rPr>
          <w:delText>{</w:delText>
        </w:r>
        <w:r w:rsidR="00247CEF" w:rsidRPr="00851065" w:rsidDel="00120910">
          <w:rPr>
            <w:rFonts w:eastAsia="MS Mincho"/>
          </w:rPr>
          <w:delText>C</w:delText>
        </w:r>
        <w:r w:rsidR="006C7D6B" w:rsidRPr="00851065" w:rsidDel="00120910">
          <w:rPr>
            <w:rFonts w:eastAsia="MS Mincho"/>
          </w:rPr>
          <w:delText>ontractor</w:delText>
        </w:r>
        <w:r w:rsidRPr="00851065" w:rsidDel="00120910">
          <w:rPr>
            <w:rFonts w:eastAsia="MS Mincho"/>
          </w:rPr>
          <w:delText>'s</w:delText>
        </w:r>
        <w:r w:rsidR="00AE354D" w:rsidRPr="00851065" w:rsidDel="00120910">
          <w:rPr>
            <w:rFonts w:eastAsia="MS Mincho"/>
          </w:rPr>
          <w:delText>}</w:delText>
        </w:r>
        <w:r w:rsidRPr="00851065" w:rsidDel="00120910">
          <w:rPr>
            <w:rFonts w:eastAsia="MS Mincho"/>
          </w:rPr>
          <w:delText xml:space="preserve">] obligations under the </w:delText>
        </w:r>
        <w:r w:rsidR="001D2ACC" w:rsidDel="00120910">
          <w:rPr>
            <w:rFonts w:eastAsia="MS Mincho"/>
          </w:rPr>
          <w:delText>Blanket P.O.</w:delText>
        </w:r>
        <w:r w:rsidRPr="00851065" w:rsidDel="00120910">
          <w:rPr>
            <w:rFonts w:eastAsia="MS Mincho"/>
          </w:rPr>
          <w:delText xml:space="preserve">, including payment to the </w:delText>
        </w:r>
        <w:r w:rsidR="00294652" w:rsidRPr="00851065" w:rsidDel="00120910">
          <w:rPr>
            <w:rFonts w:eastAsia="MS Mincho"/>
          </w:rPr>
          <w:delText>S</w:delText>
        </w:r>
        <w:r w:rsidRPr="00851065" w:rsidDel="00120910">
          <w:rPr>
            <w:rFonts w:eastAsia="MS Mincho"/>
          </w:rPr>
          <w:delText xml:space="preserve">ubcontractor.  The </w:delText>
        </w:r>
        <w:r w:rsidR="00294652" w:rsidRPr="00851065" w:rsidDel="00120910">
          <w:rPr>
            <w:rFonts w:eastAsia="MS Mincho"/>
          </w:rPr>
          <w:delText>S</w:delText>
        </w:r>
        <w:r w:rsidRPr="00851065" w:rsidDel="00120910">
          <w:rPr>
            <w:rFonts w:eastAsia="MS Mincho"/>
          </w:rPr>
          <w:delText xml:space="preserve">ubcontractor has no legal relationship with the State, only with the </w:delText>
        </w:r>
        <w:r w:rsidR="006C7D6B" w:rsidRPr="00851065" w:rsidDel="00120910">
          <w:rPr>
            <w:rFonts w:eastAsia="MS Mincho"/>
          </w:rPr>
          <w:delText xml:space="preserve">Vendor </w:delText>
        </w:r>
        <w:r w:rsidR="00AE354D" w:rsidRPr="00851065" w:rsidDel="00120910">
          <w:rPr>
            <w:rFonts w:eastAsia="MS Mincho"/>
          </w:rPr>
          <w:delText>{</w:delText>
        </w:r>
        <w:r w:rsidR="00247CEF" w:rsidRPr="00851065" w:rsidDel="00120910">
          <w:rPr>
            <w:rFonts w:eastAsia="MS Mincho"/>
          </w:rPr>
          <w:delText>C</w:delText>
        </w:r>
        <w:r w:rsidR="006C7D6B" w:rsidRPr="00851065" w:rsidDel="00120910">
          <w:rPr>
            <w:rFonts w:eastAsia="MS Mincho"/>
          </w:rPr>
          <w:delText>ontractor</w:delText>
        </w:r>
        <w:r w:rsidR="00AE354D" w:rsidRPr="00851065" w:rsidDel="00120910">
          <w:rPr>
            <w:rFonts w:eastAsia="MS Mincho"/>
          </w:rPr>
          <w:delText>}</w:delText>
        </w:r>
        <w:r w:rsidRPr="00851065" w:rsidDel="00120910">
          <w:rPr>
            <w:rFonts w:eastAsia="MS Mincho"/>
          </w:rPr>
          <w:delText>.</w:delText>
        </w:r>
      </w:del>
    </w:p>
    <w:p w14:paraId="6E2A584E" w14:textId="02315AF9" w:rsidR="00576F68" w:rsidRPr="00851065" w:rsidDel="00120910" w:rsidRDefault="00576F68" w:rsidP="00851065">
      <w:pPr>
        <w:rPr>
          <w:del w:id="1651" w:author="Author"/>
          <w:rFonts w:eastAsia="MS Mincho"/>
        </w:rPr>
      </w:pPr>
    </w:p>
    <w:p w14:paraId="698A89AA" w14:textId="36F9A3C2" w:rsidR="00576F68" w:rsidRPr="00851065" w:rsidDel="00120910" w:rsidRDefault="00576F68" w:rsidP="00851065">
      <w:pPr>
        <w:rPr>
          <w:del w:id="1652" w:author="Author"/>
          <w:rFonts w:eastAsia="MS Mincho"/>
        </w:rPr>
      </w:pPr>
      <w:del w:id="1653" w:author="Author">
        <w:r w:rsidRPr="00851065" w:rsidDel="00120910">
          <w:rPr>
            <w:rFonts w:eastAsia="MS Mincho"/>
            <w:b/>
          </w:rPr>
          <w:delText>Task</w:delText>
        </w:r>
        <w:r w:rsidRPr="00851065" w:rsidDel="00120910">
          <w:rPr>
            <w:rFonts w:eastAsia="MS Mincho"/>
          </w:rPr>
          <w:delText xml:space="preserve"> – A discrete unit of work to be performed.</w:delText>
        </w:r>
      </w:del>
    </w:p>
    <w:p w14:paraId="02D03D2A" w14:textId="220C1BC0" w:rsidR="00952EBA" w:rsidRPr="00851065" w:rsidDel="00120910" w:rsidRDefault="00952EBA" w:rsidP="00851065">
      <w:pPr>
        <w:rPr>
          <w:del w:id="1654" w:author="Author"/>
          <w:rFonts w:eastAsia="MS Mincho"/>
        </w:rPr>
      </w:pPr>
    </w:p>
    <w:p w14:paraId="09C73825" w14:textId="79E3A2D3" w:rsidR="00CB7EDC" w:rsidRPr="00851065" w:rsidDel="00120910" w:rsidRDefault="00CB7EDC" w:rsidP="00851065">
      <w:pPr>
        <w:rPr>
          <w:del w:id="1655" w:author="Author"/>
          <w:rFonts w:eastAsia="MS Mincho"/>
        </w:rPr>
      </w:pPr>
      <w:del w:id="1656" w:author="Author">
        <w:r w:rsidRPr="00851065" w:rsidDel="00120910">
          <w:rPr>
            <w:rFonts w:eastAsia="MS Mincho"/>
            <w:b/>
          </w:rPr>
          <w:delText xml:space="preserve">Unit Cost </w:delText>
        </w:r>
        <w:r w:rsidR="00C67898" w:rsidDel="00120910">
          <w:rPr>
            <w:rFonts w:eastAsia="MS Mincho"/>
            <w:b/>
          </w:rPr>
          <w:delText>or Unit Price</w:delText>
        </w:r>
        <w:r w:rsidRPr="00851065" w:rsidDel="00120910">
          <w:rPr>
            <w:rFonts w:eastAsia="MS Mincho"/>
            <w:b/>
          </w:rPr>
          <w:delText xml:space="preserve">– </w:delText>
        </w:r>
        <w:r w:rsidR="00630734" w:rsidRPr="00851065" w:rsidDel="00120910">
          <w:rPr>
            <w:rFonts w:eastAsia="MS Mincho"/>
          </w:rPr>
          <w:delText>A</w:delText>
        </w:r>
        <w:r w:rsidR="0007401B" w:rsidRPr="00851065" w:rsidDel="00120910">
          <w:rPr>
            <w:rFonts w:eastAsia="MS Mincho"/>
          </w:rPr>
          <w:delText xml:space="preserve">ll-inclusive, firm fixed price charged by the Vendor </w:delText>
        </w:r>
        <w:r w:rsidR="00AE354D" w:rsidRPr="00851065" w:rsidDel="00120910">
          <w:rPr>
            <w:rFonts w:eastAsia="MS Mincho"/>
          </w:rPr>
          <w:delText>{</w:delText>
        </w:r>
        <w:r w:rsidR="0007401B" w:rsidRPr="00851065" w:rsidDel="00120910">
          <w:rPr>
            <w:rFonts w:eastAsia="MS Mincho"/>
          </w:rPr>
          <w:delText>Bidder</w:delText>
        </w:r>
        <w:r w:rsidR="00AE354D" w:rsidRPr="00851065" w:rsidDel="00120910">
          <w:rPr>
            <w:rFonts w:eastAsia="MS Mincho"/>
          </w:rPr>
          <w:delText>}</w:delText>
        </w:r>
        <w:r w:rsidR="0007401B" w:rsidRPr="00851065" w:rsidDel="00120910">
          <w:rPr>
            <w:rFonts w:eastAsia="MS Mincho"/>
          </w:rPr>
          <w:delText xml:space="preserve"> for a single unit identified on a price line.</w:delText>
        </w:r>
      </w:del>
    </w:p>
    <w:p w14:paraId="3AC1ACA6" w14:textId="2CEA7170" w:rsidR="00CB7EDC" w:rsidRPr="00851065" w:rsidDel="00120910" w:rsidRDefault="00CB7EDC" w:rsidP="00851065">
      <w:pPr>
        <w:rPr>
          <w:del w:id="1657" w:author="Author"/>
          <w:rFonts w:eastAsia="MS Mincho"/>
          <w:b/>
        </w:rPr>
      </w:pPr>
    </w:p>
    <w:p w14:paraId="33093888" w14:textId="5A602091" w:rsidR="00CA0A07" w:rsidRPr="00851065" w:rsidDel="00120910" w:rsidRDefault="00CA0A07" w:rsidP="00851065">
      <w:pPr>
        <w:rPr>
          <w:del w:id="1658" w:author="Author"/>
        </w:rPr>
      </w:pPr>
      <w:del w:id="1659" w:author="Author">
        <w:r w:rsidRPr="00851065" w:rsidDel="00120910">
          <w:rPr>
            <w:rFonts w:eastAsia="MS Mincho"/>
            <w:b/>
          </w:rPr>
          <w:delText>Using Agency[ies]</w:delText>
        </w:r>
        <w:r w:rsidR="00C46CD4" w:rsidRPr="00851065" w:rsidDel="00120910">
          <w:rPr>
            <w:rFonts w:eastAsia="MS Mincho"/>
          </w:rPr>
          <w:delText xml:space="preserve"> – </w:delText>
        </w:r>
        <w:r w:rsidRPr="00851065" w:rsidDel="00120910">
          <w:delText xml:space="preserve">A State department or agency, a quasi-State governmental entity, or a Cooperative Purchasing Program participant, authorized to purchase products and/or services under a </w:delText>
        </w:r>
        <w:r w:rsidR="001D2ACC" w:rsidDel="00120910">
          <w:delText>Blanket P.O.</w:delText>
        </w:r>
        <w:r w:rsidR="00E04A93" w:rsidRPr="00851065" w:rsidDel="00120910">
          <w:delText xml:space="preserve"> </w:delText>
        </w:r>
        <w:r w:rsidR="00EA1D1F" w:rsidDel="00120910">
          <w:delText>procured by the Division.</w:delText>
        </w:r>
        <w:r w:rsidR="009E1616" w:rsidDel="00120910">
          <w:delText xml:space="preserve"> </w:delText>
        </w:r>
        <w:r w:rsidR="00EA1D1F" w:rsidRPr="00851065" w:rsidDel="00120910">
          <w:delText xml:space="preserve">This </w:delText>
        </w:r>
        <w:r w:rsidR="00EA1D1F" w:rsidDel="00120910">
          <w:delText>Blanket P.O.</w:delText>
        </w:r>
        <w:r w:rsidR="00EA1D1F" w:rsidRPr="00851065" w:rsidDel="00120910">
          <w:delText xml:space="preserve"> may be used by the Using Agencies or quasi-governmental agencies specifically identified in the Bid Solicitation</w:delText>
        </w:r>
        <w:r w:rsidR="008273FE" w:rsidDel="00120910">
          <w:delText>.</w:delText>
        </w:r>
        <w:r w:rsidR="00EA1D1F" w:rsidRPr="00851065" w:rsidDel="00120910">
          <w:delText> </w:delText>
        </w:r>
        <w:r w:rsidRPr="00851065" w:rsidDel="00120910">
          <w:delText xml:space="preserve"> In addition, w</w:delText>
        </w:r>
        <w:r w:rsidR="00A67C67" w:rsidRPr="00851065" w:rsidDel="00120910">
          <w:delText>ith the</w:delText>
        </w:r>
        <w:r w:rsidRPr="00851065" w:rsidDel="00120910">
          <w:delText xml:space="preserve"> approval of the Director of the Division of Purchase and Property and the agreement of the </w:delText>
        </w:r>
        <w:r w:rsidR="006C7D6B" w:rsidRPr="00851065" w:rsidDel="00120910">
          <w:delText xml:space="preserve">Vendor </w:delText>
        </w:r>
        <w:r w:rsidR="00AE354D" w:rsidRPr="00851065" w:rsidDel="00120910">
          <w:delText>{</w:delText>
        </w:r>
        <w:r w:rsidR="00247CEF" w:rsidRPr="00851065" w:rsidDel="00120910">
          <w:delText>C</w:delText>
        </w:r>
        <w:r w:rsidR="006C7D6B" w:rsidRPr="00851065" w:rsidDel="00120910">
          <w:delText>ontractor</w:delText>
        </w:r>
        <w:r w:rsidR="00AE354D" w:rsidRPr="00851065" w:rsidDel="00120910">
          <w:delText>}</w:delText>
        </w:r>
        <w:r w:rsidRPr="00851065" w:rsidDel="00120910">
          <w:delText xml:space="preserve">, the </w:delText>
        </w:r>
        <w:r w:rsidR="001D2ACC" w:rsidDel="00120910">
          <w:delText>Blanket P.O.</w:delText>
        </w:r>
        <w:r w:rsidR="00E04A93" w:rsidRPr="00851065" w:rsidDel="00120910">
          <w:delText xml:space="preserve"> </w:delText>
        </w:r>
        <w:r w:rsidRPr="00851065" w:rsidDel="00120910">
          <w:delText>may be used by any Using Agency or quasi-</w:delText>
        </w:r>
        <w:r w:rsidR="006C2F12" w:rsidDel="00120910">
          <w:delText xml:space="preserve">State </w:delText>
        </w:r>
        <w:r w:rsidRPr="00851065" w:rsidDel="00120910">
          <w:delText xml:space="preserve">governmental </w:delText>
        </w:r>
        <w:r w:rsidR="006C2F12" w:rsidDel="00120910">
          <w:delText>entity</w:delText>
        </w:r>
        <w:r w:rsidRPr="00851065" w:rsidDel="00120910">
          <w:delText xml:space="preserve">. </w:delText>
        </w:r>
      </w:del>
    </w:p>
    <w:p w14:paraId="03CA9AF8" w14:textId="34CE484C" w:rsidR="00E04A93" w:rsidRPr="00851065" w:rsidDel="00120910" w:rsidRDefault="00E04A93" w:rsidP="00851065">
      <w:pPr>
        <w:rPr>
          <w:del w:id="1660" w:author="Author"/>
        </w:rPr>
      </w:pPr>
    </w:p>
    <w:p w14:paraId="0EA7BC3E" w14:textId="183391C0" w:rsidR="00E04A93" w:rsidRPr="00851065" w:rsidDel="00120910" w:rsidRDefault="00E04A93" w:rsidP="00851065">
      <w:pPr>
        <w:rPr>
          <w:del w:id="1661" w:author="Author"/>
          <w:rFonts w:eastAsia="MS Mincho"/>
        </w:rPr>
      </w:pPr>
      <w:del w:id="1662" w:author="Author">
        <w:r w:rsidRPr="00851065" w:rsidDel="00120910">
          <w:rPr>
            <w:rFonts w:eastAsia="MS Mincho"/>
            <w:b/>
          </w:rPr>
          <w:delText xml:space="preserve">Vendor </w:delText>
        </w:r>
        <w:r w:rsidR="00AE354D" w:rsidRPr="00851065" w:rsidDel="00120910">
          <w:rPr>
            <w:rFonts w:eastAsia="MS Mincho"/>
            <w:b/>
          </w:rPr>
          <w:delText>{</w:delText>
        </w:r>
        <w:r w:rsidRPr="00851065" w:rsidDel="00120910">
          <w:rPr>
            <w:rFonts w:eastAsia="MS Mincho"/>
            <w:b/>
          </w:rPr>
          <w:delText>Bidder</w:delText>
        </w:r>
        <w:r w:rsidR="00AE354D" w:rsidRPr="00851065" w:rsidDel="00120910">
          <w:rPr>
            <w:rFonts w:eastAsia="MS Mincho"/>
            <w:b/>
          </w:rPr>
          <w:delText>}</w:delText>
        </w:r>
        <w:r w:rsidRPr="00851065" w:rsidDel="00120910">
          <w:rPr>
            <w:rFonts w:eastAsia="MS Mincho"/>
            <w:b/>
          </w:rPr>
          <w:delText xml:space="preserve"> </w:delText>
        </w:r>
        <w:r w:rsidRPr="00851065" w:rsidDel="00120910">
          <w:rPr>
            <w:rFonts w:eastAsia="MS Mincho"/>
          </w:rPr>
          <w:delText>– A</w:delText>
        </w:r>
        <w:r w:rsidR="00630734" w:rsidRPr="00851065" w:rsidDel="00120910">
          <w:rPr>
            <w:rFonts w:eastAsia="MS Mincho"/>
          </w:rPr>
          <w:delText>n entity</w:delText>
        </w:r>
        <w:r w:rsidRPr="00851065" w:rsidDel="00120910">
          <w:rPr>
            <w:rFonts w:eastAsia="MS Mincho"/>
          </w:rPr>
          <w:delText xml:space="preserve"> offering a </w:delText>
        </w:r>
        <w:r w:rsidR="00CE00E7" w:rsidDel="00120910">
          <w:rPr>
            <w:rFonts w:eastAsia="MS Mincho"/>
          </w:rPr>
          <w:delText>Quote</w:delText>
        </w:r>
        <w:r w:rsidRPr="00851065" w:rsidDel="00120910">
          <w:rPr>
            <w:rFonts w:eastAsia="MS Mincho"/>
          </w:rPr>
          <w:delText xml:space="preserve"> in response to the Division’s </w:delText>
        </w:r>
        <w:r w:rsidR="00564AF3" w:rsidRPr="00851065" w:rsidDel="00120910">
          <w:rPr>
            <w:rFonts w:eastAsia="MS Mincho"/>
          </w:rPr>
          <w:delText>Bid S</w:delText>
        </w:r>
        <w:r w:rsidRPr="00851065" w:rsidDel="00120910">
          <w:rPr>
            <w:rFonts w:eastAsia="MS Mincho"/>
          </w:rPr>
          <w:delText>olicitation</w:delText>
        </w:r>
        <w:r w:rsidR="008273FE" w:rsidDel="00120910">
          <w:rPr>
            <w:rFonts w:eastAsia="MS Mincho"/>
          </w:rPr>
          <w:delText>.</w:delText>
        </w:r>
      </w:del>
    </w:p>
    <w:p w14:paraId="53ED4713" w14:textId="0D6B228F" w:rsidR="00E04A93" w:rsidRPr="00851065" w:rsidDel="00120910" w:rsidRDefault="00E04A93" w:rsidP="00851065">
      <w:pPr>
        <w:rPr>
          <w:del w:id="1663" w:author="Author"/>
          <w:rFonts w:eastAsia="MS Mincho"/>
          <w:b/>
          <w:highlight w:val="lightGray"/>
        </w:rPr>
      </w:pPr>
    </w:p>
    <w:p w14:paraId="50CC98B7" w14:textId="2E2318A0" w:rsidR="0040715D" w:rsidDel="00120910" w:rsidRDefault="00E04A93" w:rsidP="00851065">
      <w:pPr>
        <w:rPr>
          <w:del w:id="1664" w:author="Author"/>
          <w:rFonts w:eastAsia="MS Mincho"/>
        </w:rPr>
      </w:pPr>
      <w:del w:id="1665" w:author="Author">
        <w:r w:rsidRPr="00851065" w:rsidDel="00120910">
          <w:rPr>
            <w:rFonts w:eastAsia="MS Mincho"/>
            <w:b/>
          </w:rPr>
          <w:delText xml:space="preserve">Vendor </w:delText>
        </w:r>
        <w:r w:rsidR="00AE354D" w:rsidRPr="00851065" w:rsidDel="00120910">
          <w:rPr>
            <w:rFonts w:eastAsia="MS Mincho"/>
            <w:b/>
          </w:rPr>
          <w:delText>{</w:delText>
        </w:r>
        <w:r w:rsidRPr="00851065" w:rsidDel="00120910">
          <w:rPr>
            <w:rFonts w:eastAsia="MS Mincho"/>
            <w:b/>
          </w:rPr>
          <w:delText>Contractor</w:delText>
        </w:r>
        <w:r w:rsidR="00AE354D" w:rsidRPr="00851065" w:rsidDel="00120910">
          <w:rPr>
            <w:rFonts w:eastAsia="MS Mincho"/>
            <w:b/>
          </w:rPr>
          <w:delText>}</w:delText>
        </w:r>
        <w:r w:rsidR="00C46CD4" w:rsidRPr="00851065" w:rsidDel="00120910">
          <w:rPr>
            <w:rFonts w:eastAsia="MS Mincho"/>
          </w:rPr>
          <w:delText xml:space="preserve"> – </w:delText>
        </w:r>
        <w:r w:rsidRPr="00851065" w:rsidDel="00120910">
          <w:rPr>
            <w:rFonts w:eastAsia="MS Mincho"/>
          </w:rPr>
          <w:delText xml:space="preserve">The </w:delText>
        </w:r>
        <w:r w:rsidR="00630734" w:rsidRPr="00851065" w:rsidDel="00120910">
          <w:rPr>
            <w:rFonts w:eastAsia="MS Mincho"/>
          </w:rPr>
          <w:delText xml:space="preserve">Vendor </w:delText>
        </w:r>
        <w:r w:rsidR="00AE354D" w:rsidRPr="00851065" w:rsidDel="00120910">
          <w:rPr>
            <w:rFonts w:eastAsia="MS Mincho"/>
          </w:rPr>
          <w:delText>{</w:delText>
        </w:r>
        <w:r w:rsidR="00630734" w:rsidRPr="00851065" w:rsidDel="00120910">
          <w:rPr>
            <w:rFonts w:eastAsia="MS Mincho"/>
          </w:rPr>
          <w:delText>Bidder</w:delText>
        </w:r>
        <w:r w:rsidR="00AE354D" w:rsidRPr="00851065" w:rsidDel="00120910">
          <w:rPr>
            <w:rFonts w:eastAsia="MS Mincho"/>
          </w:rPr>
          <w:delText>}</w:delText>
        </w:r>
        <w:r w:rsidR="0007401B" w:rsidRPr="00851065" w:rsidDel="00120910">
          <w:rPr>
            <w:rFonts w:eastAsia="MS Mincho"/>
          </w:rPr>
          <w:delText xml:space="preserve"> </w:delText>
        </w:r>
        <w:r w:rsidRPr="00851065" w:rsidDel="00120910">
          <w:rPr>
            <w:rFonts w:eastAsia="MS Mincho"/>
          </w:rPr>
          <w:delText xml:space="preserve">awarded a </w:delText>
        </w:r>
        <w:r w:rsidR="001D2ACC" w:rsidDel="00120910">
          <w:rPr>
            <w:rFonts w:eastAsia="MS Mincho"/>
          </w:rPr>
          <w:delText>Blanket P.O.</w:delText>
        </w:r>
        <w:r w:rsidR="00AE354D" w:rsidRPr="00851065" w:rsidDel="00120910">
          <w:rPr>
            <w:rFonts w:eastAsia="MS Mincho"/>
          </w:rPr>
          <w:delText xml:space="preserve"> </w:delText>
        </w:r>
        <w:r w:rsidRPr="00851065" w:rsidDel="00120910">
          <w:rPr>
            <w:rFonts w:eastAsia="MS Mincho"/>
          </w:rPr>
          <w:delText>resulting from this Bid Solicitation</w:delText>
        </w:r>
        <w:r w:rsidR="008273FE" w:rsidDel="00120910">
          <w:rPr>
            <w:rFonts w:eastAsia="MS Mincho"/>
          </w:rPr>
          <w:delText>.</w:delText>
        </w:r>
      </w:del>
    </w:p>
    <w:p w14:paraId="540B8523" w14:textId="137477BD" w:rsidR="00C10164" w:rsidDel="00120910" w:rsidRDefault="00C10164" w:rsidP="00851065">
      <w:pPr>
        <w:rPr>
          <w:del w:id="1666" w:author="Author"/>
          <w:rFonts w:eastAsia="MS Mincho"/>
        </w:rPr>
      </w:pPr>
    </w:p>
    <w:p w14:paraId="58FF75B1" w14:textId="76223751" w:rsidR="00475A85" w:rsidRPr="00475A85" w:rsidDel="00120910" w:rsidRDefault="00475A85" w:rsidP="001A4998">
      <w:pPr>
        <w:pStyle w:val="Heading3"/>
        <w:keepNext/>
        <w:rPr>
          <w:del w:id="1667" w:author="Author"/>
          <w:rFonts w:eastAsia="MS Mincho"/>
        </w:rPr>
      </w:pPr>
      <w:bookmarkStart w:id="1668" w:name="_Toc25143696"/>
      <w:del w:id="1669" w:author="Author">
        <w:r w:rsidRPr="00475A85" w:rsidDel="00120910">
          <w:rPr>
            <w:rFonts w:eastAsia="MS Mincho"/>
          </w:rPr>
          <w:delText>TECHNOLOGY SPECIFIC DEFINITIONS</w:delText>
        </w:r>
        <w:bookmarkEnd w:id="1668"/>
      </w:del>
    </w:p>
    <w:p w14:paraId="5B52E94E" w14:textId="02AA09DF" w:rsidR="00A67264" w:rsidDel="00120910" w:rsidRDefault="00A67264" w:rsidP="001A4998">
      <w:pPr>
        <w:keepNext/>
        <w:rPr>
          <w:del w:id="1670" w:author="Author"/>
          <w:rFonts w:eastAsia="MS Mincho"/>
        </w:rPr>
      </w:pPr>
    </w:p>
    <w:p w14:paraId="16CD45A8" w14:textId="52DF34FE" w:rsidR="00475A85" w:rsidDel="00120910" w:rsidRDefault="00A67264" w:rsidP="001A4998">
      <w:pPr>
        <w:keepNext/>
        <w:rPr>
          <w:del w:id="1671" w:author="Author"/>
          <w:rFonts w:eastAsia="MS Mincho"/>
        </w:rPr>
      </w:pPr>
      <w:del w:id="1672" w:author="Author">
        <w:r w:rsidDel="00120910">
          <w:rPr>
            <w:rFonts w:eastAsia="MS Mincho"/>
          </w:rPr>
          <w:delText xml:space="preserve">These definitions apply only to </w:delText>
        </w:r>
        <w:r w:rsidR="00C24420" w:rsidDel="00120910">
          <w:rPr>
            <w:rFonts w:eastAsia="MS Mincho"/>
          </w:rPr>
          <w:delText xml:space="preserve">the </w:delText>
        </w:r>
        <w:r w:rsidDel="00120910">
          <w:rPr>
            <w:rFonts w:eastAsia="MS Mincho"/>
          </w:rPr>
          <w:delText xml:space="preserve">Ownership of Material and Performance Guarantee of Vendor {Contractor} </w:delText>
        </w:r>
        <w:r w:rsidRPr="00CE6812" w:rsidDel="00120910">
          <w:rPr>
            <w:rFonts w:eastAsia="MS Mincho"/>
          </w:rPr>
          <w:delText>outlined in Section 5.0 of this</w:delText>
        </w:r>
        <w:r w:rsidDel="00120910">
          <w:rPr>
            <w:rFonts w:eastAsia="MS Mincho"/>
          </w:rPr>
          <w:delText xml:space="preserve"> Bid Solicitation</w:delText>
        </w:r>
        <w:r w:rsidR="008273FE" w:rsidDel="00120910">
          <w:rPr>
            <w:rFonts w:eastAsia="MS Mincho"/>
          </w:rPr>
          <w:delText>.</w:delText>
        </w:r>
        <w:r w:rsidDel="00120910">
          <w:rPr>
            <w:rFonts w:eastAsia="MS Mincho"/>
          </w:rPr>
          <w:delText xml:space="preserve"> </w:delText>
        </w:r>
      </w:del>
    </w:p>
    <w:p w14:paraId="5BF5FC38" w14:textId="5800E617" w:rsidR="00A67264" w:rsidDel="00120910" w:rsidRDefault="00A67264" w:rsidP="00851065">
      <w:pPr>
        <w:rPr>
          <w:del w:id="1673" w:author="Author"/>
          <w:rFonts w:eastAsia="MS Mincho"/>
        </w:rPr>
      </w:pPr>
    </w:p>
    <w:p w14:paraId="06D9E769" w14:textId="1F177574" w:rsidR="00475A85" w:rsidDel="00120910" w:rsidRDefault="00475A85" w:rsidP="00475A85">
      <w:pPr>
        <w:rPr>
          <w:del w:id="1674" w:author="Author"/>
          <w:rFonts w:eastAsia="MS Mincho"/>
          <w:b/>
        </w:rPr>
      </w:pPr>
      <w:del w:id="1675" w:author="Author">
        <w:r w:rsidDel="00120910">
          <w:rPr>
            <w:rFonts w:eastAsia="MS Mincho"/>
            <w:b/>
          </w:rPr>
          <w:delText xml:space="preserve">Acceptance </w:delText>
        </w:r>
        <w:r w:rsidRPr="00851065" w:rsidDel="00120910">
          <w:rPr>
            <w:rFonts w:eastAsia="MS Mincho"/>
          </w:rPr>
          <w:delText>–</w:delText>
        </w:r>
        <w:r w:rsidDel="00120910">
          <w:rPr>
            <w:rFonts w:eastAsia="MS Mincho"/>
          </w:rPr>
          <w:delText xml:space="preserve"> The written confirmation by the Using Agency that Vendor {Contractor} has completed a Deliverable according to the specified requirements.</w:delText>
        </w:r>
      </w:del>
    </w:p>
    <w:p w14:paraId="708F4C4E" w14:textId="6201B3E9" w:rsidR="00475A85" w:rsidDel="00120910" w:rsidRDefault="00475A85" w:rsidP="00475A85">
      <w:pPr>
        <w:rPr>
          <w:del w:id="1676" w:author="Author"/>
          <w:b/>
        </w:rPr>
      </w:pPr>
    </w:p>
    <w:p w14:paraId="446F5023" w14:textId="59A2C8F7" w:rsidR="00475A85" w:rsidDel="00120910" w:rsidRDefault="00475A85" w:rsidP="00475A85">
      <w:pPr>
        <w:rPr>
          <w:del w:id="1677" w:author="Author"/>
        </w:rPr>
      </w:pPr>
      <w:del w:id="1678" w:author="Author">
        <w:r w:rsidDel="00120910">
          <w:rPr>
            <w:b/>
          </w:rPr>
          <w:delText xml:space="preserve">Commercial Off the Shelf (COTS) </w:delText>
        </w:r>
        <w:r w:rsidRPr="00851065" w:rsidDel="00120910">
          <w:delText>–</w:delText>
        </w:r>
        <w:r w:rsidDel="00120910">
          <w:delText xml:space="preserve"> Software provided by Vendor {Contractor} that is intended for general use.</w:delText>
        </w:r>
      </w:del>
    </w:p>
    <w:p w14:paraId="7D6215AB" w14:textId="55049DB2" w:rsidR="00475A85" w:rsidDel="00120910" w:rsidRDefault="00475A85" w:rsidP="00475A85">
      <w:pPr>
        <w:rPr>
          <w:del w:id="1679" w:author="Author"/>
          <w:b/>
        </w:rPr>
      </w:pPr>
    </w:p>
    <w:p w14:paraId="36E641D9" w14:textId="5C51FDB5" w:rsidR="00475A85" w:rsidDel="00120910" w:rsidRDefault="00475A85" w:rsidP="00475A85">
      <w:pPr>
        <w:rPr>
          <w:del w:id="1680" w:author="Author"/>
        </w:rPr>
      </w:pPr>
      <w:del w:id="1681" w:author="Author">
        <w:r w:rsidDel="00120910">
          <w:rPr>
            <w:b/>
            <w:color w:val="000000"/>
          </w:rPr>
          <w:delText xml:space="preserve">Custom Software </w:delText>
        </w:r>
        <w:r w:rsidRPr="00851065" w:rsidDel="00120910">
          <w:delText>–</w:delText>
        </w:r>
        <w:r w:rsidDel="00120910">
          <w:delText xml:space="preserve"> Software and Work Product that is developed by Vendor {Contractor} at the request of the Using Agency to meet the specific business requirements of the Using Agency and is intended for its use.</w:delText>
        </w:r>
      </w:del>
    </w:p>
    <w:p w14:paraId="3A78FE12" w14:textId="507EFD0B" w:rsidR="00475A85" w:rsidDel="00120910" w:rsidRDefault="00475A85" w:rsidP="00475A85">
      <w:pPr>
        <w:rPr>
          <w:del w:id="1682" w:author="Author"/>
        </w:rPr>
      </w:pPr>
    </w:p>
    <w:p w14:paraId="4EB7C304" w14:textId="67DF6E0C" w:rsidR="00475A85" w:rsidDel="00120910" w:rsidRDefault="00475A85" w:rsidP="00475A85">
      <w:pPr>
        <w:rPr>
          <w:del w:id="1683" w:author="Author"/>
          <w:b/>
          <w:color w:val="000000"/>
        </w:rPr>
      </w:pPr>
      <w:del w:id="1684" w:author="Author">
        <w:r w:rsidDel="00120910">
          <w:rPr>
            <w:b/>
            <w:color w:val="000000"/>
          </w:rPr>
          <w:delText xml:space="preserve">Customized Software </w:delText>
        </w:r>
        <w:r w:rsidRPr="00851065" w:rsidDel="00120910">
          <w:delText>–</w:delText>
        </w:r>
        <w:r w:rsidDel="00120910">
          <w:delText xml:space="preserve"> COTS that is adapted by Vendor {Contractor} to meet specific business requirements of the Using Agency that differ from the standard requirements of the base product.</w:delText>
        </w:r>
      </w:del>
    </w:p>
    <w:p w14:paraId="7AC15F6B" w14:textId="018D9DB3" w:rsidR="00475A85" w:rsidDel="00120910" w:rsidRDefault="00475A85" w:rsidP="00475A85">
      <w:pPr>
        <w:rPr>
          <w:del w:id="1685" w:author="Author"/>
        </w:rPr>
      </w:pPr>
    </w:p>
    <w:p w14:paraId="67768C72" w14:textId="31094CA2" w:rsidR="00C24420" w:rsidDel="00120910" w:rsidRDefault="00C24420" w:rsidP="00C24420">
      <w:pPr>
        <w:rPr>
          <w:del w:id="1686" w:author="Author"/>
          <w:rFonts w:eastAsia="MS Mincho"/>
          <w:b/>
        </w:rPr>
      </w:pPr>
      <w:del w:id="1687" w:author="Author">
        <w:r w:rsidDel="00120910">
          <w:rPr>
            <w:rFonts w:eastAsia="MS Mincho"/>
            <w:b/>
          </w:rPr>
          <w:delText xml:space="preserve">Deliverable </w:delText>
        </w:r>
        <w:r w:rsidRPr="00851065" w:rsidDel="00120910">
          <w:delText>–</w:delText>
        </w:r>
        <w:r w:rsidDel="00120910">
          <w:delText xml:space="preserve"> Goods, products, Services and Work Product that Vendor {Contractor} is required to deliver to the State under the Blanket P.O.</w:delText>
        </w:r>
      </w:del>
    </w:p>
    <w:p w14:paraId="49F6E5ED" w14:textId="4CCD9E7E" w:rsidR="00C24420" w:rsidDel="00120910" w:rsidRDefault="00C24420" w:rsidP="00475A85">
      <w:pPr>
        <w:rPr>
          <w:del w:id="1688" w:author="Author"/>
        </w:rPr>
      </w:pPr>
    </w:p>
    <w:p w14:paraId="1FDFA03F" w14:textId="32A3887F" w:rsidR="00A67264" w:rsidDel="00120910" w:rsidRDefault="00A67264" w:rsidP="00A67264">
      <w:pPr>
        <w:rPr>
          <w:ins w:id="1689" w:author="Author"/>
          <w:del w:id="1690" w:author="Author"/>
        </w:rPr>
      </w:pPr>
      <w:del w:id="1691" w:author="Author">
        <w:r w:rsidDel="00120910">
          <w:rPr>
            <w:rFonts w:eastAsia="MS Mincho"/>
            <w:b/>
          </w:rPr>
          <w:delText xml:space="preserve">Hardware </w:delText>
        </w:r>
        <w:r w:rsidRPr="00851065" w:rsidDel="00120910">
          <w:delText>–</w:delText>
        </w:r>
        <w:r w:rsidDel="00120910">
          <w:delText xml:space="preserve"> Includes computer equipment and any Software provided with the Hardware that is necessary for the Hardware to operate.</w:delText>
        </w:r>
      </w:del>
    </w:p>
    <w:p w14:paraId="260005D0" w14:textId="46B84D92" w:rsidR="00DB7870" w:rsidDel="00120910" w:rsidRDefault="00DB7870" w:rsidP="00A67264">
      <w:pPr>
        <w:rPr>
          <w:ins w:id="1692" w:author="Author"/>
          <w:del w:id="1693" w:author="Author"/>
        </w:rPr>
      </w:pPr>
    </w:p>
    <w:p w14:paraId="69EBD367" w14:textId="218D7D4F" w:rsidR="00DB7870" w:rsidDel="00120910" w:rsidRDefault="00DB7870" w:rsidP="00A67264">
      <w:pPr>
        <w:rPr>
          <w:ins w:id="1694" w:author="Author"/>
          <w:del w:id="1695" w:author="Author"/>
        </w:rPr>
      </w:pPr>
      <w:ins w:id="1696" w:author="Author">
        <w:del w:id="1697" w:author="Author">
          <w:r w:rsidRPr="003A3507" w:rsidDel="00120910">
            <w:rPr>
              <w:b/>
            </w:rPr>
            <w:delText>Internet of Things (IoT)</w:delText>
          </w:r>
          <w:r w:rsidDel="00120910">
            <w:delText>– t</w:delText>
          </w:r>
          <w:r w:rsidRPr="007C4566" w:rsidDel="00120910">
            <w:delText>he network of physical devices, vehicles, home appliances and other items embedded with electronics, software, sensors, actuators, and network connectivity which enables these objects to connect and exchange data.</w:delText>
          </w:r>
        </w:del>
      </w:ins>
    </w:p>
    <w:p w14:paraId="5E53A220" w14:textId="4C0D0F9C" w:rsidR="00DB7870" w:rsidDel="00120910" w:rsidRDefault="00DB7870" w:rsidP="00A67264">
      <w:pPr>
        <w:rPr>
          <w:ins w:id="1698" w:author="Author"/>
          <w:del w:id="1699" w:author="Author"/>
        </w:rPr>
      </w:pPr>
    </w:p>
    <w:p w14:paraId="2B707B81" w14:textId="5D50919B" w:rsidR="00DB7870" w:rsidDel="00120910" w:rsidRDefault="00DB7870" w:rsidP="00A67264">
      <w:pPr>
        <w:rPr>
          <w:del w:id="1700" w:author="Author"/>
        </w:rPr>
      </w:pPr>
      <w:ins w:id="1701" w:author="Author">
        <w:del w:id="1702" w:author="Author">
          <w:r w:rsidRPr="003A3507" w:rsidDel="00120910">
            <w:rPr>
              <w:b/>
            </w:rPr>
            <w:delText>Personally Identifiable Information or PII</w:delText>
          </w:r>
          <w:r w:rsidDel="00120910">
            <w:rPr>
              <w:b/>
            </w:rPr>
            <w:delText xml:space="preserve"> </w:delText>
          </w:r>
          <w:r w:rsidDel="00120910">
            <w:delText xml:space="preserve">– </w:delText>
          </w:r>
          <w:r w:rsidRPr="002A4D6C" w:rsidDel="00120910">
            <w:rPr>
              <w:rFonts w:cs="Arial"/>
              <w:szCs w:val="22"/>
            </w:rPr>
            <w:delTex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delText>
          </w:r>
          <w:r w:rsidDel="00120910">
            <w:rPr>
              <w:rFonts w:cs="Arial"/>
              <w:szCs w:val="22"/>
            </w:rPr>
            <w:delText>ial, and employment information.</w:delText>
          </w:r>
        </w:del>
      </w:ins>
    </w:p>
    <w:p w14:paraId="611360FC" w14:textId="76EEBE39" w:rsidR="00A67264" w:rsidDel="00120910" w:rsidRDefault="00A67264" w:rsidP="00475A85">
      <w:pPr>
        <w:rPr>
          <w:del w:id="1703" w:author="Author"/>
        </w:rPr>
      </w:pPr>
    </w:p>
    <w:p w14:paraId="3F7C840E" w14:textId="37C8CC09" w:rsidR="00475A85" w:rsidDel="00120910" w:rsidRDefault="00475A85" w:rsidP="00475A85">
      <w:pPr>
        <w:rPr>
          <w:del w:id="1704" w:author="Author"/>
          <w:rFonts w:eastAsia="MS Mincho"/>
          <w:b/>
        </w:rPr>
      </w:pPr>
      <w:del w:id="1705" w:author="Author">
        <w:r w:rsidDel="00120910">
          <w:rPr>
            <w:rFonts w:eastAsia="MS Mincho"/>
            <w:b/>
          </w:rPr>
          <w:delText xml:space="preserve">Services </w:delText>
        </w:r>
        <w:r w:rsidRPr="00851065" w:rsidDel="00120910">
          <w:delText>–</w:delText>
        </w:r>
        <w:r w:rsidDel="00120910">
          <w:delTex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delText>
        </w:r>
      </w:del>
    </w:p>
    <w:p w14:paraId="26E2E521" w14:textId="2D48564E" w:rsidR="00475A85" w:rsidDel="00120910" w:rsidRDefault="00475A85" w:rsidP="00851065">
      <w:pPr>
        <w:rPr>
          <w:del w:id="1706" w:author="Author"/>
          <w:rFonts w:eastAsia="MS Mincho"/>
        </w:rPr>
      </w:pPr>
    </w:p>
    <w:p w14:paraId="697CE6DF" w14:textId="6AC6D904" w:rsidR="00A67264" w:rsidDel="00120910" w:rsidRDefault="00A67264" w:rsidP="00A67264">
      <w:pPr>
        <w:rPr>
          <w:ins w:id="1707" w:author="Author"/>
          <w:del w:id="1708" w:author="Author"/>
        </w:rPr>
      </w:pPr>
      <w:del w:id="1709" w:author="Author">
        <w:r w:rsidDel="00120910">
          <w:rPr>
            <w:rFonts w:eastAsia="MS Mincho"/>
            <w:b/>
          </w:rPr>
          <w:delText xml:space="preserve">Software </w:delText>
        </w:r>
        <w:r w:rsidRPr="00851065" w:rsidDel="00120910">
          <w:delText>–</w:delText>
        </w:r>
        <w:r w:rsidDel="00120910">
          <w:delTex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delText>
        </w:r>
      </w:del>
    </w:p>
    <w:p w14:paraId="6EAFEAC4" w14:textId="698070AD" w:rsidR="00DB7870" w:rsidDel="00120910" w:rsidRDefault="00DB7870" w:rsidP="00A67264">
      <w:pPr>
        <w:rPr>
          <w:ins w:id="1710" w:author="Author"/>
          <w:del w:id="1711" w:author="Author"/>
        </w:rPr>
      </w:pPr>
    </w:p>
    <w:p w14:paraId="6DCE4514" w14:textId="39C1FA44" w:rsidR="00DB7870" w:rsidDel="00120910" w:rsidRDefault="00DB7870" w:rsidP="00A67264">
      <w:pPr>
        <w:rPr>
          <w:del w:id="1712" w:author="Author"/>
          <w:rFonts w:eastAsia="MS Mincho"/>
          <w:b/>
        </w:rPr>
      </w:pPr>
      <w:ins w:id="1713" w:author="Author">
        <w:del w:id="1714" w:author="Author">
          <w:r w:rsidRPr="003A3507" w:rsidDel="00120910">
            <w:rPr>
              <w:b/>
            </w:rPr>
            <w:delText>State Confidential Information</w:delText>
          </w:r>
          <w:r w:rsidDel="00120910">
            <w:delText xml:space="preserve"> –   </w:delText>
          </w:r>
          <w:r w:rsidRPr="00395321" w:rsidDel="00120910">
            <w:delText xml:space="preserve">shall consist of all information or data contained in documents supplied by the State, any information or data gathered by the </w:delText>
          </w:r>
          <w:r w:rsidDel="00120910">
            <w:delText>Vendor {</w:delText>
          </w:r>
          <w:r w:rsidRPr="00395321" w:rsidDel="00120910">
            <w:delText>Contractor</w:delText>
          </w:r>
          <w:r w:rsidDel="00120910">
            <w:delText>}</w:delText>
          </w:r>
          <w:r w:rsidRPr="00395321" w:rsidDel="00120910">
            <w:delText xml:space="preserve"> in fulfillment of the </w:delText>
          </w:r>
          <w:r w:rsidDel="00120910">
            <w:delText>Blanket P.O.</w:delText>
          </w:r>
          <w:r w:rsidRPr="00395321" w:rsidDel="00120910">
            <w:delText xml:space="preserve"> and any analysis thereof (whether in fulfillment of the </w:delText>
          </w:r>
          <w:r w:rsidDel="00120910">
            <w:delText>Blanket P.O.</w:delText>
          </w:r>
          <w:r w:rsidRPr="00395321" w:rsidDel="00120910">
            <w:delText xml:space="preserve"> or not)</w:delText>
          </w:r>
          <w:r w:rsidDel="00120910">
            <w:delText>;</w:delText>
          </w:r>
        </w:del>
      </w:ins>
    </w:p>
    <w:p w14:paraId="77B1E894" w14:textId="61AAE036" w:rsidR="00A67264" w:rsidDel="00120910" w:rsidRDefault="00A67264" w:rsidP="00851065">
      <w:pPr>
        <w:rPr>
          <w:del w:id="1715" w:author="Author"/>
          <w:rFonts w:eastAsia="MS Mincho"/>
        </w:rPr>
      </w:pPr>
    </w:p>
    <w:p w14:paraId="7F34615C" w14:textId="3F3D4200" w:rsidR="00A67264" w:rsidDel="00120910" w:rsidRDefault="00A67264" w:rsidP="00A67264">
      <w:pPr>
        <w:rPr>
          <w:del w:id="1716" w:author="Author"/>
        </w:rPr>
      </w:pPr>
      <w:del w:id="1717" w:author="Author">
        <w:r w:rsidDel="00120910">
          <w:rPr>
            <w:rFonts w:eastAsia="MS Mincho"/>
            <w:b/>
          </w:rPr>
          <w:delText xml:space="preserve">State Intellectual Property </w:delText>
        </w:r>
        <w:r w:rsidRPr="00851065" w:rsidDel="00120910">
          <w:delText>–</w:delText>
        </w:r>
        <w:r w:rsidDel="00120910">
          <w:delText xml:space="preserve"> Any intellectual property that is owned by the State.  State Intellectual Property includes any derivative works and compilations of any State Intellectual Property.</w:delText>
        </w:r>
      </w:del>
    </w:p>
    <w:p w14:paraId="17880055" w14:textId="2C19D7E3" w:rsidR="00A67264" w:rsidDel="00120910" w:rsidRDefault="00A67264" w:rsidP="00851065">
      <w:pPr>
        <w:rPr>
          <w:del w:id="1718" w:author="Author"/>
          <w:rFonts w:eastAsia="MS Mincho"/>
        </w:rPr>
      </w:pPr>
    </w:p>
    <w:p w14:paraId="578184BC" w14:textId="6FD17DE2" w:rsidR="00475A85" w:rsidDel="00120910" w:rsidRDefault="00475A85" w:rsidP="00475A85">
      <w:pPr>
        <w:rPr>
          <w:del w:id="1719" w:author="Author"/>
          <w:rFonts w:eastAsia="MS Mincho"/>
          <w:b/>
        </w:rPr>
      </w:pPr>
      <w:del w:id="1720" w:author="Author">
        <w:r w:rsidDel="00120910">
          <w:rPr>
            <w:rFonts w:eastAsia="MS Mincho"/>
            <w:b/>
          </w:rPr>
          <w:delText xml:space="preserve">Third Party Intellectual Property </w:delText>
        </w:r>
        <w:r w:rsidRPr="00851065" w:rsidDel="00120910">
          <w:delText>–</w:delText>
        </w:r>
        <w:r w:rsidDel="00120910">
          <w:delTex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delText>
        </w:r>
      </w:del>
    </w:p>
    <w:p w14:paraId="1ECE018E" w14:textId="52D740DC" w:rsidR="00475A85" w:rsidDel="00120910" w:rsidRDefault="00475A85" w:rsidP="00851065">
      <w:pPr>
        <w:rPr>
          <w:del w:id="1721" w:author="Author"/>
          <w:rFonts w:eastAsia="MS Mincho"/>
        </w:rPr>
      </w:pPr>
    </w:p>
    <w:p w14:paraId="5F3E62FA" w14:textId="00B711C7" w:rsidR="001F1B95" w:rsidDel="00120910" w:rsidRDefault="00475A85" w:rsidP="001F1B95">
      <w:pPr>
        <w:rPr>
          <w:ins w:id="1722" w:author="Author"/>
          <w:del w:id="1723" w:author="Author"/>
          <w:rFonts w:eastAsia="MS Mincho"/>
        </w:rPr>
      </w:pPr>
      <w:del w:id="1724" w:author="Author">
        <w:r w:rsidRPr="00A307B1" w:rsidDel="00120910">
          <w:rPr>
            <w:rFonts w:eastAsia="MS Mincho"/>
            <w:b/>
          </w:rPr>
          <w:delText>Vendor {Contractor} Intellectual Property</w:delText>
        </w:r>
        <w:r w:rsidDel="00120910">
          <w:rPr>
            <w:rFonts w:eastAsia="MS Mincho"/>
          </w:rPr>
          <w:delText xml:space="preserve"> </w:delText>
        </w:r>
        <w:r w:rsidRPr="00851065" w:rsidDel="00120910">
          <w:rPr>
            <w:rFonts w:eastAsia="MS Mincho"/>
          </w:rPr>
          <w:delText>–</w:delText>
        </w:r>
        <w:r w:rsidDel="00120910">
          <w:rPr>
            <w:rFonts w:eastAsia="MS Mincho"/>
          </w:rPr>
          <w:delText xml:space="preserve"> </w:delText>
        </w:r>
      </w:del>
      <w:ins w:id="1725" w:author="Author">
        <w:del w:id="1726" w:author="Author">
          <w:r w:rsidR="001F1B95" w:rsidDel="00120910">
            <w:rPr>
              <w:rFonts w:eastAsia="MS Mincho"/>
            </w:rPr>
            <w:delText>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delText>
          </w:r>
        </w:del>
      </w:ins>
    </w:p>
    <w:p w14:paraId="601E7595" w14:textId="68377C6A" w:rsidR="00475A85" w:rsidDel="00120910" w:rsidRDefault="00475A85" w:rsidP="00475A85">
      <w:pPr>
        <w:rPr>
          <w:del w:id="1727" w:author="Author"/>
          <w:rFonts w:eastAsia="MS Mincho"/>
        </w:rPr>
      </w:pPr>
      <w:del w:id="1728" w:author="Author">
        <w:r w:rsidDel="00120910">
          <w:rPr>
            <w:rFonts w:eastAsia="MS Mincho"/>
          </w:rPr>
          <w:delText>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delText>
        </w:r>
      </w:del>
    </w:p>
    <w:p w14:paraId="0B91BC89" w14:textId="33ACE2CC" w:rsidR="00475A85" w:rsidDel="00120910" w:rsidRDefault="00475A85" w:rsidP="00475A85">
      <w:pPr>
        <w:rPr>
          <w:del w:id="1729" w:author="Author"/>
          <w:rFonts w:eastAsia="MS Mincho"/>
        </w:rPr>
      </w:pPr>
    </w:p>
    <w:p w14:paraId="70FA7A5B" w14:textId="7B631C86" w:rsidR="00475A85" w:rsidRPr="005A7113" w:rsidDel="00120910" w:rsidRDefault="00475A85" w:rsidP="005A7113">
      <w:pPr>
        <w:pStyle w:val="Default"/>
        <w:jc w:val="both"/>
        <w:rPr>
          <w:del w:id="1730" w:author="Author"/>
          <w:rFonts w:eastAsia="MS Mincho"/>
          <w:color w:val="auto"/>
          <w:sz w:val="22"/>
        </w:rPr>
      </w:pPr>
      <w:del w:id="1731" w:author="Author">
        <w:r w:rsidRPr="00A307B1" w:rsidDel="00120910">
          <w:rPr>
            <w:rFonts w:ascii="Arial" w:eastAsia="MS Mincho" w:hAnsi="Arial" w:cs="Arial"/>
            <w:b/>
            <w:sz w:val="22"/>
            <w:szCs w:val="22"/>
          </w:rPr>
          <w:delText xml:space="preserve">Work Product </w:delText>
        </w:r>
        <w:r w:rsidRPr="00A307B1" w:rsidDel="00120910">
          <w:rPr>
            <w:rFonts w:ascii="Arial" w:eastAsia="MS Mincho" w:hAnsi="Arial" w:cs="Arial"/>
            <w:sz w:val="22"/>
            <w:szCs w:val="22"/>
          </w:rPr>
          <w:delText xml:space="preserve">– </w:delText>
        </w:r>
        <w:r w:rsidRPr="00A307B1" w:rsidDel="00120910">
          <w:rPr>
            <w:rFonts w:ascii="Arial" w:eastAsia="MS Mincho" w:hAnsi="Arial" w:cs="Arial"/>
            <w:color w:val="auto"/>
            <w:sz w:val="22"/>
            <w:szCs w:val="22"/>
          </w:rPr>
          <w:delText>Every</w:delText>
        </w:r>
        <w:r w:rsidRPr="00A307B1" w:rsidDel="00120910">
          <w:rPr>
            <w:rFonts w:ascii="Arial" w:eastAsia="MS Mincho" w:hAnsi="Arial"/>
            <w:color w:val="auto"/>
            <w:sz w:val="22"/>
          </w:rPr>
          <w:delTex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delText>
        </w:r>
        <w:r w:rsidDel="00120910">
          <w:rPr>
            <w:rFonts w:ascii="Arial" w:eastAsia="MS Mincho" w:hAnsi="Arial"/>
            <w:color w:val="auto"/>
            <w:sz w:val="22"/>
          </w:rPr>
          <w:delText>Vendor  {</w:delText>
        </w:r>
        <w:r w:rsidRPr="00A307B1" w:rsidDel="00120910">
          <w:rPr>
            <w:rFonts w:ascii="Arial" w:eastAsia="MS Mincho" w:hAnsi="Arial"/>
            <w:color w:val="auto"/>
            <w:sz w:val="22"/>
          </w:rPr>
          <w:delText>Contractor</w:delText>
        </w:r>
        <w:r w:rsidDel="00120910">
          <w:rPr>
            <w:rFonts w:ascii="Arial" w:eastAsia="MS Mincho" w:hAnsi="Arial"/>
            <w:color w:val="auto"/>
            <w:sz w:val="22"/>
          </w:rPr>
          <w:delText xml:space="preserve">} </w:delText>
        </w:r>
        <w:r w:rsidRPr="00A307B1" w:rsidDel="00120910">
          <w:rPr>
            <w:rFonts w:ascii="Arial" w:eastAsia="MS Mincho" w:hAnsi="Arial"/>
            <w:color w:val="auto"/>
            <w:sz w:val="22"/>
          </w:rPr>
          <w:delText xml:space="preserve">or </w:delText>
        </w:r>
        <w:r w:rsidDel="00120910">
          <w:rPr>
            <w:rFonts w:ascii="Arial" w:eastAsia="MS Mincho" w:hAnsi="Arial"/>
            <w:color w:val="auto"/>
            <w:sz w:val="22"/>
          </w:rPr>
          <w:delText>Vendor’s {</w:delText>
        </w:r>
        <w:r w:rsidRPr="00A307B1" w:rsidDel="00120910">
          <w:rPr>
            <w:rFonts w:ascii="Arial" w:eastAsia="MS Mincho" w:hAnsi="Arial"/>
            <w:color w:val="auto"/>
            <w:sz w:val="22"/>
          </w:rPr>
          <w:delText>Contractor’s</w:delText>
        </w:r>
        <w:r w:rsidDel="00120910">
          <w:rPr>
            <w:rFonts w:ascii="Arial" w:eastAsia="MS Mincho" w:hAnsi="Arial"/>
            <w:color w:val="auto"/>
            <w:sz w:val="22"/>
          </w:rPr>
          <w:delText>}</w:delText>
        </w:r>
        <w:r w:rsidRPr="00A307B1" w:rsidDel="00120910">
          <w:rPr>
            <w:rFonts w:ascii="Arial" w:eastAsia="MS Mincho" w:hAnsi="Arial"/>
            <w:color w:val="auto"/>
            <w:sz w:val="22"/>
          </w:rPr>
          <w:delText xml:space="preserve"> subcontractors or a third party engaged by </w:delText>
        </w:r>
        <w:r w:rsidDel="00120910">
          <w:rPr>
            <w:rFonts w:ascii="Arial" w:eastAsia="MS Mincho" w:hAnsi="Arial"/>
            <w:color w:val="auto"/>
            <w:sz w:val="22"/>
          </w:rPr>
          <w:delText>Vendor {</w:delText>
        </w:r>
        <w:r w:rsidRPr="00A307B1" w:rsidDel="00120910">
          <w:rPr>
            <w:rFonts w:ascii="Arial" w:eastAsia="MS Mincho" w:hAnsi="Arial"/>
            <w:color w:val="auto"/>
            <w:sz w:val="22"/>
          </w:rPr>
          <w:delText>Contractor</w:delText>
        </w:r>
        <w:r w:rsidDel="00120910">
          <w:rPr>
            <w:rFonts w:ascii="Arial" w:eastAsia="MS Mincho" w:hAnsi="Arial"/>
            <w:color w:val="auto"/>
            <w:sz w:val="22"/>
          </w:rPr>
          <w:delText>}</w:delText>
        </w:r>
        <w:r w:rsidRPr="00A307B1" w:rsidDel="00120910">
          <w:rPr>
            <w:rFonts w:ascii="Arial" w:eastAsia="MS Mincho" w:hAnsi="Arial"/>
            <w:color w:val="auto"/>
            <w:sz w:val="22"/>
          </w:rPr>
          <w:delText xml:space="preserve"> or its subcontractor pursuant to the </w:delText>
        </w:r>
        <w:r w:rsidDel="00120910">
          <w:rPr>
            <w:rFonts w:ascii="Arial" w:eastAsia="MS Mincho" w:hAnsi="Arial"/>
            <w:color w:val="auto"/>
            <w:sz w:val="22"/>
          </w:rPr>
          <w:delText>Blanket P.O.</w:delText>
        </w:r>
        <w:r w:rsidRPr="00A307B1" w:rsidDel="00120910">
          <w:rPr>
            <w:rFonts w:ascii="Arial" w:eastAsia="MS Mincho" w:hAnsi="Arial"/>
            <w:color w:val="auto"/>
            <w:sz w:val="22"/>
          </w:rPr>
          <w:delText xml:space="preserve"> Notwithstanding anything to the contrary in the preceding sentence, Work Product does not include State Intellectual Property, </w:delText>
        </w:r>
        <w:r w:rsidDel="00120910">
          <w:rPr>
            <w:rFonts w:ascii="Arial" w:eastAsia="MS Mincho" w:hAnsi="Arial"/>
            <w:color w:val="auto"/>
            <w:sz w:val="22"/>
          </w:rPr>
          <w:delText>Vendor {</w:delText>
        </w:r>
        <w:r w:rsidRPr="00A307B1" w:rsidDel="00120910">
          <w:rPr>
            <w:rFonts w:ascii="Arial" w:eastAsia="MS Mincho" w:hAnsi="Arial"/>
            <w:color w:val="auto"/>
            <w:sz w:val="22"/>
          </w:rPr>
          <w:delText>Contractor</w:delText>
        </w:r>
        <w:r w:rsidDel="00120910">
          <w:rPr>
            <w:rFonts w:ascii="Arial" w:eastAsia="MS Mincho" w:hAnsi="Arial"/>
            <w:color w:val="auto"/>
            <w:sz w:val="22"/>
          </w:rPr>
          <w:delText>}</w:delText>
        </w:r>
        <w:r w:rsidRPr="00A307B1" w:rsidDel="00120910">
          <w:rPr>
            <w:rFonts w:ascii="Arial" w:eastAsia="MS Mincho" w:hAnsi="Arial"/>
            <w:color w:val="auto"/>
            <w:sz w:val="22"/>
          </w:rPr>
          <w:delText xml:space="preserve"> Intellectual Property or Third Party Intellectual Property. </w:delText>
        </w:r>
      </w:del>
    </w:p>
    <w:p w14:paraId="5434E3CD" w14:textId="77777777" w:rsidR="00475A85" w:rsidRDefault="00475A85" w:rsidP="00851065">
      <w:pPr>
        <w:rPr>
          <w:rFonts w:eastAsia="MS Mincho"/>
        </w:rPr>
      </w:pPr>
    </w:p>
    <w:p w14:paraId="0C141B4C" w14:textId="77777777" w:rsidR="001024E6" w:rsidRDefault="000746B7" w:rsidP="001024E6">
      <w:pPr>
        <w:pStyle w:val="Heading2"/>
        <w:ind w:right="108"/>
        <w:rPr>
          <w:caps w:val="0"/>
        </w:rPr>
      </w:pPr>
      <w:bookmarkStart w:id="1732" w:name="_Toc355709006"/>
      <w:bookmarkStart w:id="1733" w:name="_Toc400531490"/>
      <w:bookmarkStart w:id="1734" w:name="_Toc428533961"/>
      <w:bookmarkStart w:id="1735" w:name="_Toc25143697"/>
      <w:r>
        <w:rPr>
          <w:caps w:val="0"/>
        </w:rPr>
        <w:t>BLANKET P.O.-</w:t>
      </w:r>
      <w:r w:rsidRPr="005B44C2">
        <w:rPr>
          <w:caps w:val="0"/>
        </w:rPr>
        <w:t>SPECIFIC DEFINITIONS</w:t>
      </w:r>
      <w:bookmarkEnd w:id="1732"/>
      <w:bookmarkEnd w:id="1733"/>
      <w:bookmarkEnd w:id="1734"/>
      <w:bookmarkEnd w:id="1735"/>
    </w:p>
    <w:p w14:paraId="7A67F4B1" w14:textId="77777777" w:rsidR="001024E6" w:rsidRPr="00851065" w:rsidRDefault="001024E6" w:rsidP="00851065"/>
    <w:p w14:paraId="01233273" w14:textId="77777777" w:rsidR="00CE6812" w:rsidRDefault="00CE6812" w:rsidP="00CE6812">
      <w:r w:rsidRPr="00CE6812">
        <w:rPr>
          <w:b/>
        </w:rPr>
        <w:t>Acceleration Simulation Mode (ASM) 5015</w:t>
      </w:r>
      <w:r>
        <w:t xml:space="preserve"> – A loaded-mode tailpipe test with the vehicle driven at 15 miles per hour as a load equal to 50% of the maximum Federal Test Procedure load is applied to the engine by a dynamometer.</w:t>
      </w:r>
    </w:p>
    <w:p w14:paraId="3E531AE7" w14:textId="77777777" w:rsidR="00CE6812" w:rsidRDefault="00CE6812" w:rsidP="00CE6812"/>
    <w:p w14:paraId="153BE172" w14:textId="77777777" w:rsidR="00CE6812" w:rsidRDefault="00CE6812" w:rsidP="00CE6812">
      <w:r w:rsidRPr="00CE6812">
        <w:rPr>
          <w:b/>
        </w:rPr>
        <w:t>Acceptance Test Procedure (ATP)</w:t>
      </w:r>
      <w:r>
        <w:t xml:space="preserve"> – Detailed step-by-step instructions for the set-up, operation, and evaluation of tests. This verifies that the final deliverable meets the customer's requirements.</w:t>
      </w:r>
    </w:p>
    <w:p w14:paraId="354482F8" w14:textId="77777777" w:rsidR="00CE6812" w:rsidRDefault="00CE6812" w:rsidP="00CE6812"/>
    <w:p w14:paraId="2061328C" w14:textId="77777777" w:rsidR="00CE6812" w:rsidRDefault="00CE6812" w:rsidP="00CE6812">
      <w:r w:rsidRPr="00CE6812">
        <w:rPr>
          <w:b/>
        </w:rPr>
        <w:t>Ad hoc</w:t>
      </w:r>
      <w:r>
        <w:t xml:space="preserve"> – A non-standard inquiry or report. An ad hoc query or report is created to obtain information as the need arises. Contrast with a query or report that is predefined and routinely processed (e.g. a “canned” report).</w:t>
      </w:r>
    </w:p>
    <w:p w14:paraId="4BDCDF27" w14:textId="77777777" w:rsidR="00CE6812" w:rsidRDefault="00CE6812" w:rsidP="00CE6812"/>
    <w:p w14:paraId="7369C124" w14:textId="77777777" w:rsidR="00CE6812" w:rsidRDefault="00CE6812" w:rsidP="00CE6812">
      <w:r w:rsidRPr="00CE6812">
        <w:rPr>
          <w:b/>
        </w:rPr>
        <w:t>American Association of Motor Vehicle Administrators (AAMVA)</w:t>
      </w:r>
      <w:r>
        <w:t xml:space="preserve"> – A nonprofit organization committed to enhancing safety and security through motor vehicle administration and law enforcement.</w:t>
      </w:r>
    </w:p>
    <w:p w14:paraId="3B238A73" w14:textId="77777777" w:rsidR="00CE6812" w:rsidRDefault="00CE6812" w:rsidP="00CE6812"/>
    <w:p w14:paraId="5D8327BB" w14:textId="77777777" w:rsidR="00CE6812" w:rsidRDefault="00CE6812" w:rsidP="00CE6812">
      <w:r w:rsidRPr="00CE6812">
        <w:rPr>
          <w:b/>
        </w:rPr>
        <w:t>Analyzer</w:t>
      </w:r>
      <w:r>
        <w:t xml:space="preserve"> – Physical equipment and software used for performing emissions inspections, consisting of, at a minimum, a computer and bar code scanner. Additional peripherals (including exhaust gas analytical system, OBD scan tool, gas cap tester, printer and smoke meter) are also included as necessary to conduct specific emissions inspections.</w:t>
      </w:r>
    </w:p>
    <w:p w14:paraId="0B98157E" w14:textId="77777777" w:rsidR="00CE6812" w:rsidRDefault="00CE6812" w:rsidP="00CE6812"/>
    <w:p w14:paraId="647D2D1B" w14:textId="77777777" w:rsidR="00CE6812" w:rsidRDefault="00CE6812" w:rsidP="00CE6812">
      <w:r w:rsidRPr="00CE6812">
        <w:rPr>
          <w:b/>
        </w:rPr>
        <w:t>Audit Data</w:t>
      </w:r>
      <w:r>
        <w:t xml:space="preserve"> – The data that is generated by the equipment audits, performance audits, record audits and covert audits.</w:t>
      </w:r>
    </w:p>
    <w:p w14:paraId="313856B3" w14:textId="77777777" w:rsidR="00405CBA" w:rsidRDefault="00405CBA" w:rsidP="00CE6812"/>
    <w:p w14:paraId="5962EE76" w14:textId="77777777" w:rsidR="00CE6812" w:rsidRDefault="00405CBA" w:rsidP="00CE6812">
      <w:r>
        <w:rPr>
          <w:b/>
        </w:rPr>
        <w:t>Blanket P.O.</w:t>
      </w:r>
      <w:r w:rsidRPr="00CE6812">
        <w:rPr>
          <w:b/>
        </w:rPr>
        <w:t xml:space="preserve"> Effective Date</w:t>
      </w:r>
      <w:r>
        <w:t xml:space="preserve"> – The calendar date upon which the contract resulting from this Bid Solicitation begins and the Vendor {Contractor} is authorized to commence work.</w:t>
      </w:r>
    </w:p>
    <w:p w14:paraId="4363121D" w14:textId="77777777" w:rsidR="00A45CE8" w:rsidRDefault="00A45CE8" w:rsidP="00CE6812"/>
    <w:p w14:paraId="4ABAB5EE" w14:textId="77777777" w:rsidR="00A45CE8" w:rsidRDefault="00A45CE8" w:rsidP="00CE6812">
      <w:r w:rsidRPr="0021609E">
        <w:rPr>
          <w:b/>
        </w:rPr>
        <w:t>Building Services</w:t>
      </w:r>
      <w:r>
        <w:t xml:space="preserve"> - A</w:t>
      </w:r>
      <w:r w:rsidRPr="0082068E">
        <w:t>ny cleaning or building maintenance work, including but not limited to sweeping, vacuuming, floor cleaning, cleaning of rest rooms, collecting refuse or trash, window cleaning, engineering, securing, patrolling, or other work in connection with the care, securing, or maintenance of an existing building, except that “building services” shall not include any maintenance work or other public work for which a contractor is required to pay the “prevailing wage” as defined in section 2 of P.L.1963, c.150 (C.34:11-56.26).</w:t>
      </w:r>
    </w:p>
    <w:p w14:paraId="77E24BAA" w14:textId="77777777" w:rsidR="00977B7C" w:rsidRDefault="00977B7C" w:rsidP="00CE6812"/>
    <w:p w14:paraId="3F7DC1A7" w14:textId="77777777" w:rsidR="00CE6812" w:rsidRDefault="00CE6812" w:rsidP="00CE6812">
      <w:r w:rsidRPr="00CE6812">
        <w:rPr>
          <w:b/>
        </w:rPr>
        <w:t>Bus Inspection Team (BIT)</w:t>
      </w:r>
      <w:r>
        <w:t xml:space="preserve"> – MVC staff who perform mobile inspections for all buses and vehicles.</w:t>
      </w:r>
    </w:p>
    <w:p w14:paraId="567AF81C" w14:textId="77777777" w:rsidR="00CE6812" w:rsidRDefault="00CE6812" w:rsidP="00CE6812"/>
    <w:p w14:paraId="468D3F36" w14:textId="77777777" w:rsidR="00CE6812" w:rsidRDefault="00CE6812" w:rsidP="00CE6812">
      <w:r w:rsidRPr="00CE6812">
        <w:rPr>
          <w:b/>
        </w:rPr>
        <w:t>Business Licensing System (BLS)</w:t>
      </w:r>
      <w:r>
        <w:t xml:space="preserve"> – A system administered by MVC that licenses businesses and individuals regulated by the Commission.</w:t>
      </w:r>
    </w:p>
    <w:p w14:paraId="33BEC9D1" w14:textId="77777777" w:rsidR="00405CBA" w:rsidRDefault="00405CBA" w:rsidP="00CE6812"/>
    <w:p w14:paraId="3951308A" w14:textId="77777777" w:rsidR="00405CBA" w:rsidRDefault="00405CBA" w:rsidP="00405CBA">
      <w:r w:rsidRPr="00CE6812">
        <w:rPr>
          <w:b/>
        </w:rPr>
        <w:t>Call Center Representative (CCR)</w:t>
      </w:r>
      <w:r>
        <w:t xml:space="preserve"> – Person(s) employed by the Vendor (Contractor) whose responsibilities include assisting the motoring public with disseminating information about the inspection process and inspection stations.</w:t>
      </w:r>
    </w:p>
    <w:p w14:paraId="7AC00142" w14:textId="77777777" w:rsidR="00CE6812" w:rsidRDefault="00CE6812" w:rsidP="00CE6812"/>
    <w:p w14:paraId="32FD4D18" w14:textId="77777777" w:rsidR="00CE6812" w:rsidRDefault="00CE6812" w:rsidP="00CE6812">
      <w:r w:rsidRPr="00CE6812">
        <w:rPr>
          <w:b/>
        </w:rPr>
        <w:t>CAPTCHA</w:t>
      </w:r>
      <w:r>
        <w:t xml:space="preserve"> – Completely Automated Public Turing test to tell Computers and Humans Apart. Common character recognition process used as part of web validation.</w:t>
      </w:r>
    </w:p>
    <w:p w14:paraId="3A835EF8" w14:textId="77777777" w:rsidR="00CE6812" w:rsidRDefault="00CE6812" w:rsidP="00CE6812"/>
    <w:p w14:paraId="5CDF3459" w14:textId="77777777" w:rsidR="00CE6812" w:rsidRDefault="00CE6812" w:rsidP="00CE6812">
      <w:r w:rsidRPr="00CE6812">
        <w:rPr>
          <w:b/>
        </w:rPr>
        <w:t>Centralized Inspection Facility (CIF)</w:t>
      </w:r>
      <w:r>
        <w:t xml:space="preserve"> – A facility owned or leased by the State with inspection lanes available for conducting mechanical and emissions inspections.</w:t>
      </w:r>
    </w:p>
    <w:p w14:paraId="79E81584" w14:textId="77777777" w:rsidR="00CE6812" w:rsidRDefault="00CE6812" w:rsidP="00CE6812"/>
    <w:p w14:paraId="578E6B54" w14:textId="77777777" w:rsidR="00CE6812" w:rsidRDefault="00CE6812" w:rsidP="00CE6812">
      <w:r w:rsidRPr="00CE6812">
        <w:rPr>
          <w:b/>
        </w:rPr>
        <w:t>Clean Air Act (CAA)</w:t>
      </w:r>
      <w:r>
        <w:t xml:space="preserve"> – The Clean Air Act is the comprehensive federal law that regulates air emissions from area, stationary, and mobile sources. This law authorizes the EPA to establish National Ambient Air Quality Standards (NAAQS) to protect public health and the environment.</w:t>
      </w:r>
    </w:p>
    <w:p w14:paraId="0DB85175" w14:textId="77777777" w:rsidR="00CE6812" w:rsidRDefault="00CE6812" w:rsidP="00CE6812"/>
    <w:p w14:paraId="7319A41B" w14:textId="77777777" w:rsidR="00CE6812" w:rsidRDefault="00CE6812" w:rsidP="00CE6812">
      <w:r w:rsidRPr="00CE6812">
        <w:rPr>
          <w:b/>
        </w:rPr>
        <w:t>Close of Business (COB)</w:t>
      </w:r>
      <w:r>
        <w:t xml:space="preserve"> – Means the end of the business day listed.</w:t>
      </w:r>
    </w:p>
    <w:p w14:paraId="39B99F43" w14:textId="77777777" w:rsidR="00CE6812" w:rsidRDefault="00CE6812" w:rsidP="00CE6812"/>
    <w:p w14:paraId="211FA622" w14:textId="77777777" w:rsidR="00CE6812" w:rsidRDefault="00CE6812" w:rsidP="00CE6812">
      <w:pPr>
        <w:rPr>
          <w:ins w:id="1736" w:author="Author"/>
        </w:rPr>
      </w:pPr>
      <w:r w:rsidRPr="00CE6812">
        <w:rPr>
          <w:b/>
        </w:rPr>
        <w:t>Collector Vehicles</w:t>
      </w:r>
      <w:r>
        <w:t xml:space="preserve"> – Vehicles less than 25 years old that were originally manufactured as a restricted issue make or model or in a limited quantity. These vehicles are limited to driving 3,000 miles per year.</w:t>
      </w:r>
    </w:p>
    <w:p w14:paraId="56352331" w14:textId="77777777" w:rsidR="00BA7F9F" w:rsidRDefault="00BA7F9F" w:rsidP="00CE6812">
      <w:pPr>
        <w:rPr>
          <w:ins w:id="1737" w:author="Author"/>
        </w:rPr>
      </w:pPr>
    </w:p>
    <w:p w14:paraId="4F93FB85" w14:textId="77777777" w:rsidR="00BA7F9F" w:rsidRDefault="00BA7F9F" w:rsidP="00CE6812">
      <w:pPr>
        <w:rPr>
          <w:ins w:id="1738" w:author="Author"/>
        </w:rPr>
      </w:pPr>
      <w:ins w:id="1739" w:author="Author">
        <w:r>
          <w:rPr>
            <w:b/>
          </w:rPr>
          <w:t xml:space="preserve">Component </w:t>
        </w:r>
        <w:r>
          <w:t>– Peripheral elemens that would go with an item (i.e. a keyboard and mouse are components of a PC.)</w:t>
        </w:r>
      </w:ins>
    </w:p>
    <w:p w14:paraId="7B250CA8" w14:textId="77777777" w:rsidR="00EE0151" w:rsidRDefault="00EE0151" w:rsidP="00CE6812">
      <w:pPr>
        <w:rPr>
          <w:ins w:id="1740" w:author="Author"/>
        </w:rPr>
      </w:pPr>
    </w:p>
    <w:p w14:paraId="57638616" w14:textId="77777777" w:rsidR="00EE0151" w:rsidRPr="00EE0151" w:rsidRDefault="00EE0151" w:rsidP="00CE6812">
      <w:ins w:id="1741" w:author="Author">
        <w:r>
          <w:rPr>
            <w:b/>
          </w:rPr>
          <w:t>Consumables</w:t>
        </w:r>
        <w:r>
          <w:t xml:space="preserve"> – Everything needed for the workstation to function except paper. </w:t>
        </w:r>
      </w:ins>
    </w:p>
    <w:p w14:paraId="201BD9FA" w14:textId="77777777" w:rsidR="00CE6812" w:rsidRDefault="00CE6812" w:rsidP="00CE6812"/>
    <w:p w14:paraId="67861972" w14:textId="77777777" w:rsidR="00CE6812" w:rsidRDefault="00CE6812" w:rsidP="00CE6812">
      <w:r w:rsidRPr="00CE6812">
        <w:rPr>
          <w:b/>
        </w:rPr>
        <w:t>Courtesy Inspection</w:t>
      </w:r>
      <w:r>
        <w:t xml:space="preserve"> – An emissions and mechanical inspection performed at the request of a customer when inspection is not required.</w:t>
      </w:r>
    </w:p>
    <w:p w14:paraId="1E8B0B26" w14:textId="77777777" w:rsidR="0047413F" w:rsidRDefault="0047413F" w:rsidP="00CE6812"/>
    <w:p w14:paraId="57377763" w14:textId="77777777" w:rsidR="0047413F" w:rsidRDefault="0047413F" w:rsidP="00CE6812">
      <w:r w:rsidRPr="0047413F">
        <w:rPr>
          <w:b/>
        </w:rPr>
        <w:t>Critical Severity Defect</w:t>
      </w:r>
      <w:r w:rsidRPr="008D4B69">
        <w:t xml:space="preserve"> - is any defect that does not allow the inspection system to operate and there are no alternatives,</w:t>
      </w:r>
    </w:p>
    <w:p w14:paraId="05EBEEDB" w14:textId="77777777" w:rsidR="00CE6812" w:rsidRDefault="00CE6812" w:rsidP="00CE6812"/>
    <w:p w14:paraId="4736EB86" w14:textId="77777777" w:rsidR="00CE6812" w:rsidRDefault="00CE6812" w:rsidP="00CE6812">
      <w:r w:rsidRPr="00CE6812">
        <w:rPr>
          <w:b/>
        </w:rPr>
        <w:t>Data Exchange Extensible Markup Language (DEXML)</w:t>
      </w:r>
      <w:r>
        <w:t xml:space="preserve"> – </w:t>
      </w:r>
      <w:r w:rsidR="00510F52">
        <w:t xml:space="preserve">A </w:t>
      </w:r>
      <w:r>
        <w:t>tool based on the Unified Modeling Language (UML) to aid in specifying and implementing data exchange specifications (known as DEXs) for Product Lifecycle Management. DEXML is the file interface standard utilized by OIT.</w:t>
      </w:r>
    </w:p>
    <w:p w14:paraId="20F654B7" w14:textId="77777777" w:rsidR="00CE6812" w:rsidRDefault="00CE6812" w:rsidP="00CE6812"/>
    <w:p w14:paraId="251CAC93" w14:textId="77777777" w:rsidR="008F4080" w:rsidRPr="008F4080" w:rsidRDefault="008F4080" w:rsidP="00CE6812">
      <w:r>
        <w:rPr>
          <w:b/>
        </w:rPr>
        <w:t>Data Link Connector (</w:t>
      </w:r>
      <w:r w:rsidRPr="00CE6812">
        <w:rPr>
          <w:b/>
        </w:rPr>
        <w:t>DLC</w:t>
      </w:r>
      <w:r>
        <w:rPr>
          <w:b/>
        </w:rPr>
        <w:t>)</w:t>
      </w:r>
      <w:r>
        <w:t xml:space="preserve"> – The multi-pin diagnostic connection port for automobiles, and trucks, used to interface a scan tool with the control modules of a given vehicle and access on-board diagnostics and live data streams.</w:t>
      </w:r>
    </w:p>
    <w:p w14:paraId="581550CD" w14:textId="77777777" w:rsidR="008F4080" w:rsidRDefault="008F4080" w:rsidP="00CE6812">
      <w:pPr>
        <w:rPr>
          <w:b/>
        </w:rPr>
      </w:pPr>
    </w:p>
    <w:p w14:paraId="44C9BAAA" w14:textId="77777777" w:rsidR="00CE6812" w:rsidRDefault="00CE6812" w:rsidP="00CE6812">
      <w:r w:rsidRPr="00CE6812">
        <w:rPr>
          <w:b/>
        </w:rPr>
        <w:t>Data System</w:t>
      </w:r>
      <w:r>
        <w:t xml:space="preserve"> – term used to refer to an organized collection of symbols and processes that may be used to operate on such symbols.</w:t>
      </w:r>
    </w:p>
    <w:p w14:paraId="0A0ADEB5" w14:textId="77777777" w:rsidR="00CE6812" w:rsidRDefault="00CE6812" w:rsidP="00CE6812"/>
    <w:p w14:paraId="5E0E7C26" w14:textId="77777777" w:rsidR="00CE6812" w:rsidRDefault="00CE6812" w:rsidP="00CE6812">
      <w:r w:rsidRPr="00CE6812">
        <w:rPr>
          <w:b/>
        </w:rPr>
        <w:t>Days</w:t>
      </w:r>
      <w:r>
        <w:t xml:space="preserve"> – Means calendar days unless specifically stated to the contrary in the Bid Solicitation.</w:t>
      </w:r>
    </w:p>
    <w:p w14:paraId="6CBDB90F" w14:textId="4BE4917E" w:rsidR="00CE6812" w:rsidRDefault="00CE6812" w:rsidP="00CE6812">
      <w:pPr>
        <w:rPr>
          <w:ins w:id="1742" w:author="Author"/>
        </w:rPr>
      </w:pPr>
    </w:p>
    <w:p w14:paraId="1AAE5D73" w14:textId="615DFAD3" w:rsidR="003A56AF" w:rsidRDefault="003A56AF" w:rsidP="00CE6812">
      <w:pPr>
        <w:rPr>
          <w:ins w:id="1743" w:author="Author"/>
        </w:rPr>
      </w:pPr>
      <w:ins w:id="1744" w:author="Author">
        <w:r w:rsidRPr="00870959">
          <w:rPr>
            <w:b/>
          </w:rPr>
          <w:t>Dealer/Distributor</w:t>
        </w:r>
        <w:r w:rsidRPr="003A56AF">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Please see Bid Solicitation Section 3.11 for further information.  The approved list of authorized Dealers/Distributors will appear in the Vendors tab, Distributors subtab of the Blanket P.O. in NJSTART.</w:t>
        </w:r>
      </w:ins>
    </w:p>
    <w:p w14:paraId="7B90DFF0" w14:textId="77777777" w:rsidR="003A56AF" w:rsidRDefault="003A56AF" w:rsidP="00CE6812"/>
    <w:p w14:paraId="45716CEF" w14:textId="77777777" w:rsidR="00CE6812" w:rsidRDefault="00CE6812" w:rsidP="00CE6812">
      <w:r w:rsidRPr="00CE6812">
        <w:rPr>
          <w:b/>
        </w:rPr>
        <w:t>Diagnostic Trouble Code (DTC)</w:t>
      </w:r>
      <w:r>
        <w:t xml:space="preserve"> – Trouble codes are how vehicles equipped with OBD hardware identif</w:t>
      </w:r>
      <w:r w:rsidR="00510F52">
        <w:t>y</w:t>
      </w:r>
      <w:r>
        <w:t xml:space="preserve"> and communicate to technicians where and what on-board problems exist. The first number in the DTC indicates whether the code is an SAE generic code (applies to all OBD systems) or is specific to the vehicle manufacturer. The remaining three numbers provide information regarding the specific vehicle system and circuit.</w:t>
      </w:r>
    </w:p>
    <w:p w14:paraId="2B6CE9A9" w14:textId="77777777" w:rsidR="00CE6812" w:rsidRDefault="00CE6812" w:rsidP="00CE6812"/>
    <w:p w14:paraId="0C4CD443" w14:textId="77777777" w:rsidR="00CE6812" w:rsidRDefault="00CE6812" w:rsidP="00CE6812">
      <w:r w:rsidRPr="00CE6812">
        <w:rPr>
          <w:b/>
        </w:rPr>
        <w:t>Diesel Bus</w:t>
      </w:r>
      <w:r>
        <w:t xml:space="preserve"> – Means any diesel-powered autobus or motorbus of any size or configuration, whether registered in the State or elsewhere, that is designed or used for intrastate or interstate transportation of passengers for hire or otherwise on a public road, street or highway or any public or quasi-public property in this State, including, but not limited to, autobuses under the jurisdiction of the New Jersey Motor Vehicle Commission pursuant to Titles 27 or 48 of the Revised Statutes; autobuses of the New Jersey Transit Corporation and its contract carriers that are under the inspection jurisdiction of the New Jersey Department of Transportation; autobuses that are subject to federal motor carrier safety regulations; autobuses under the authority of the Interstate Commerce Commission or its successor agency; school buses, as defined pursuant to N.J.S.A. 39:1-1; and hotel, casino, charter, and special buses.</w:t>
      </w:r>
    </w:p>
    <w:p w14:paraId="7A77B5F9" w14:textId="77777777" w:rsidR="00CE6812" w:rsidRDefault="00CE6812" w:rsidP="00CE6812"/>
    <w:p w14:paraId="5D8D1508" w14:textId="77777777" w:rsidR="00CE6812" w:rsidRDefault="00CE6812" w:rsidP="00CE6812">
      <w:r w:rsidRPr="00CE6812">
        <w:rPr>
          <w:b/>
        </w:rPr>
        <w:t xml:space="preserve">Diesel </w:t>
      </w:r>
      <w:r w:rsidR="002B29DF">
        <w:rPr>
          <w:b/>
        </w:rPr>
        <w:t>Opacity</w:t>
      </w:r>
      <w:r w:rsidR="002B29DF" w:rsidRPr="00CE6812">
        <w:rPr>
          <w:b/>
        </w:rPr>
        <w:t xml:space="preserve"> </w:t>
      </w:r>
      <w:r w:rsidRPr="00CE6812">
        <w:rPr>
          <w:b/>
        </w:rPr>
        <w:t>Inspection Data</w:t>
      </w:r>
      <w:r>
        <w:t xml:space="preserve"> – Information collected from a diesel opacity emission test which includes vehicle information and test results.</w:t>
      </w:r>
    </w:p>
    <w:p w14:paraId="086CAC40" w14:textId="77777777" w:rsidR="00CE6812" w:rsidRDefault="00CE6812" w:rsidP="00CE6812"/>
    <w:p w14:paraId="4C18CCA5" w14:textId="77777777" w:rsidR="00CE6812" w:rsidRDefault="00CE6812" w:rsidP="00CE6812">
      <w:r w:rsidRPr="00CE6812">
        <w:rPr>
          <w:b/>
        </w:rPr>
        <w:t>Diesel Opacity-only Private Inspection Facility (Diesel opacity PIF)</w:t>
      </w:r>
      <w:r>
        <w:t xml:space="preserve"> – A PIF that only performs smoke opacity inspections and submits inspection information through a State portal. Also includes diesel opacity-only PFFs.</w:t>
      </w:r>
    </w:p>
    <w:p w14:paraId="6E6FB506" w14:textId="77777777" w:rsidR="008F4080" w:rsidRDefault="008F4080" w:rsidP="00CE6812"/>
    <w:p w14:paraId="4E809446" w14:textId="77777777" w:rsidR="008F4080" w:rsidRDefault="008F4080" w:rsidP="00CE6812">
      <w:r>
        <w:rPr>
          <w:b/>
        </w:rPr>
        <w:t>Diesel Particulate Filter (</w:t>
      </w:r>
      <w:r w:rsidRPr="00CE6812">
        <w:rPr>
          <w:b/>
        </w:rPr>
        <w:t>DPF</w:t>
      </w:r>
      <w:r>
        <w:rPr>
          <w:b/>
        </w:rPr>
        <w:t>)</w:t>
      </w:r>
      <w:r>
        <w:t xml:space="preserve"> – A diesel particulate filter (DPF) is a filter that captures and stores exhaust soot (some refer to them as soot traps) in order to reduce emissions from diesel cars.</w:t>
      </w:r>
    </w:p>
    <w:p w14:paraId="35C52D41" w14:textId="77777777" w:rsidR="00CE6812" w:rsidRDefault="00CE6812" w:rsidP="00CE6812"/>
    <w:p w14:paraId="6865D8B3" w14:textId="77777777" w:rsidR="00CE6812" w:rsidRDefault="00CE6812" w:rsidP="00CE6812">
      <w:r w:rsidRPr="00CE6812">
        <w:rPr>
          <w:b/>
        </w:rPr>
        <w:t>Document Repository</w:t>
      </w:r>
      <w:r>
        <w:t xml:space="preserve"> – The use of a computer system and software to store, manage and track electronic documents and electronic images of paper-based information captured through the use of a document scanner. </w:t>
      </w:r>
    </w:p>
    <w:p w14:paraId="26372CD0" w14:textId="77777777" w:rsidR="00CE6812" w:rsidRDefault="00CE6812" w:rsidP="00CE6812"/>
    <w:p w14:paraId="2DBEDC9D" w14:textId="77777777" w:rsidR="00CE6812" w:rsidRDefault="00CE6812" w:rsidP="00CE6812">
      <w:r w:rsidRPr="00CE6812">
        <w:rPr>
          <w:b/>
        </w:rPr>
        <w:t xml:space="preserve">Emissions Repair Facility (ERF) </w:t>
      </w:r>
      <w:r>
        <w:t>– A privately-owned business registered by MVC to perform emission-related repairs on vehicles that fail the emissions portion of the inspection.</w:t>
      </w:r>
    </w:p>
    <w:p w14:paraId="0E223D98" w14:textId="77777777" w:rsidR="00CE6812" w:rsidRDefault="00CE6812" w:rsidP="00CE6812"/>
    <w:p w14:paraId="52A1996E" w14:textId="77777777" w:rsidR="00CE6812" w:rsidRDefault="00CE6812" w:rsidP="00CE6812">
      <w:r w:rsidRPr="00CE6812">
        <w:rPr>
          <w:b/>
        </w:rPr>
        <w:t>Emissions Repair Technician (ERT)</w:t>
      </w:r>
      <w:r>
        <w:t xml:space="preserve"> – A repair technician certified to perform emission-related repairs on vehicles that fail the emissions portion of the inspection.</w:t>
      </w:r>
    </w:p>
    <w:p w14:paraId="1C87E70E" w14:textId="77777777" w:rsidR="0064705E" w:rsidRDefault="0064705E" w:rsidP="00CE6812"/>
    <w:p w14:paraId="24B7D29D" w14:textId="77777777" w:rsidR="00CE6812" w:rsidRDefault="00CE6812" w:rsidP="00CE6812">
      <w:r w:rsidRPr="00E72834">
        <w:rPr>
          <w:b/>
        </w:rPr>
        <w:t>Entity Relationship Diagram</w:t>
      </w:r>
      <w:r w:rsidR="0064705E">
        <w:rPr>
          <w:b/>
        </w:rPr>
        <w:t xml:space="preserve"> (ERD)</w:t>
      </w:r>
      <w:r>
        <w:t xml:space="preserve"> – An entity-relationship diagram (ERD) is a data modeling technique that graphically illustrates an information system's entities and the relationships between those entities. An ERD is a conceptual and representational model of data used to represent the entity framework infrastructure.</w:t>
      </w:r>
    </w:p>
    <w:p w14:paraId="3B17924C" w14:textId="77777777" w:rsidR="00CE6812" w:rsidRDefault="00CE6812" w:rsidP="00CE6812"/>
    <w:p w14:paraId="12544F78" w14:textId="77777777" w:rsidR="00CE6812" w:rsidRDefault="00CE6812" w:rsidP="00CE6812">
      <w:r w:rsidRPr="00CE6812">
        <w:rPr>
          <w:b/>
        </w:rPr>
        <w:t>Environmental Protection Agency (EPA)</w:t>
      </w:r>
      <w:r>
        <w:t xml:space="preserve"> – The United States Environmental Protection Agency, established in 1970, is the Federal agency responsible for promulgating regulations and providing guidance to assist States with implementing various environmental programs. It is also the Federal agency responsible for approving the State Implementation Plan (SIP) which sets forth certain standards for each State in order to fulfill specific CAA requirements.</w:t>
      </w:r>
    </w:p>
    <w:p w14:paraId="47796A9C" w14:textId="77777777" w:rsidR="00C01A69" w:rsidRDefault="00C01A69" w:rsidP="00CE6812"/>
    <w:p w14:paraId="17FBCF78" w14:textId="77777777" w:rsidR="005A3A90" w:rsidRDefault="005A3A90" w:rsidP="00CE6812">
      <w:r w:rsidRPr="00C01A69">
        <w:rPr>
          <w:b/>
        </w:rPr>
        <w:t>Environmentally Preferable Products</w:t>
      </w:r>
      <w:r w:rsidRPr="005A3A90">
        <w:t xml:space="preserve"> </w:t>
      </w:r>
      <w:r w:rsidRPr="00C01A69">
        <w:rPr>
          <w:b/>
        </w:rPr>
        <w:t>(EPP)</w:t>
      </w:r>
      <w:r>
        <w:t xml:space="preserve"> - P</w:t>
      </w:r>
      <w:r w:rsidRPr="005A3A90">
        <w:t>roducts that may be considered "greener" if it poses less harm to human health or the environment compared to other products that serve the same purpose.</w:t>
      </w:r>
    </w:p>
    <w:p w14:paraId="3252FE8B" w14:textId="77777777" w:rsidR="00CE6812" w:rsidRDefault="00CE6812" w:rsidP="00CE6812"/>
    <w:p w14:paraId="34FBED11" w14:textId="77777777" w:rsidR="00CE6812" w:rsidRDefault="00CE6812" w:rsidP="00CE6812">
      <w:r w:rsidRPr="00BF20AB">
        <w:rPr>
          <w:b/>
        </w:rPr>
        <w:t>Extract, Transform and Load (ETL)</w:t>
      </w:r>
      <w:r>
        <w:t xml:space="preserve"> – A process in database usage and data warehousing which involves first extracting data from outside sources, then transforming the data to fit operational needs (which can include quality levels) and finally loading it into the end target (database or data warehouse).</w:t>
      </w:r>
    </w:p>
    <w:p w14:paraId="3FC28575" w14:textId="77777777" w:rsidR="00CE6812" w:rsidRDefault="00CE6812" w:rsidP="00CE6812"/>
    <w:p w14:paraId="2486C301" w14:textId="77777777" w:rsidR="00CE6812" w:rsidRDefault="00BF20AB" w:rsidP="00CE6812">
      <w:r>
        <w:rPr>
          <w:b/>
        </w:rPr>
        <w:t>Field Service Technician (</w:t>
      </w:r>
      <w:r w:rsidR="00CE6812" w:rsidRPr="00BF20AB">
        <w:rPr>
          <w:b/>
        </w:rPr>
        <w:t>FST</w:t>
      </w:r>
      <w:r>
        <w:rPr>
          <w:b/>
        </w:rPr>
        <w:t>)</w:t>
      </w:r>
      <w:r w:rsidR="00CE6812">
        <w:t xml:space="preserve"> – A general term for any mobile repair or assessment technician who travels to a site to troubleshoot equipment problems.</w:t>
      </w:r>
    </w:p>
    <w:p w14:paraId="60F3CD9C" w14:textId="77777777" w:rsidR="00CE6812" w:rsidRDefault="00CE6812" w:rsidP="00CE6812"/>
    <w:p w14:paraId="0423C81F" w14:textId="77777777" w:rsidR="00CE6812" w:rsidRDefault="00CE6812" w:rsidP="00CE6812">
      <w:r w:rsidRPr="00BF20AB">
        <w:rPr>
          <w:b/>
        </w:rPr>
        <w:t>GANTT</w:t>
      </w:r>
      <w:r w:rsidR="00BF20AB">
        <w:rPr>
          <w:b/>
        </w:rPr>
        <w:t xml:space="preserve"> Chart</w:t>
      </w:r>
      <w:r>
        <w:t xml:space="preserve"> - A horizontal bar chart developed as a production control tool in 1917 by Henry L. Gantt, an American engineer and social scientist. Frequently used in project management, a Gantt chart provides a graphical illustration of a schedule that helps to plan, coordinate, and track specific tasks in a project.</w:t>
      </w:r>
    </w:p>
    <w:p w14:paraId="6BC0F6B2" w14:textId="77777777" w:rsidR="00CE6812" w:rsidRDefault="00CE6812" w:rsidP="00CE6812"/>
    <w:p w14:paraId="64C4F5A9" w14:textId="77777777" w:rsidR="00CE6812" w:rsidRDefault="00CE6812" w:rsidP="00CE6812">
      <w:r w:rsidRPr="00BF20AB">
        <w:rPr>
          <w:b/>
        </w:rPr>
        <w:t>Garden State Network</w:t>
      </w:r>
      <w:r>
        <w:t xml:space="preserve"> – the network used by the State of NJ to allow secure access to databases for employees</w:t>
      </w:r>
      <w:r w:rsidR="001638DF">
        <w:t xml:space="preserve"> and</w:t>
      </w:r>
      <w:r>
        <w:t>/</w:t>
      </w:r>
      <w:r w:rsidR="001638DF">
        <w:t xml:space="preserve">or </w:t>
      </w:r>
      <w:r>
        <w:t>contractors that need to read</w:t>
      </w:r>
      <w:r w:rsidR="001638DF">
        <w:t xml:space="preserve"> and</w:t>
      </w:r>
      <w:r>
        <w:t>/</w:t>
      </w:r>
      <w:r w:rsidR="001638DF">
        <w:t xml:space="preserve">or </w:t>
      </w:r>
      <w:r>
        <w:t>write data for the motoring public.</w:t>
      </w:r>
    </w:p>
    <w:p w14:paraId="73113CEB" w14:textId="77777777" w:rsidR="00CE6812" w:rsidRDefault="00CE6812" w:rsidP="00CE6812"/>
    <w:p w14:paraId="775AEC1E" w14:textId="77777777" w:rsidR="00CE6812" w:rsidRDefault="00CE6812" w:rsidP="00CE6812">
      <w:r w:rsidRPr="00BF20AB">
        <w:rPr>
          <w:b/>
        </w:rPr>
        <w:t>Gasoline-fueled</w:t>
      </w:r>
      <w:r>
        <w:t xml:space="preserve"> – Means powered in whole or in part by a hydrocarbon fuel other than diesel fuel, including, but not limited to, gasoline, natural gas, liquefied petroleum gas or propane or powered by alcohol fuels, hydrocarbon-alcohol fuel blends or hydrogen.</w:t>
      </w:r>
    </w:p>
    <w:p w14:paraId="762138B3" w14:textId="77777777" w:rsidR="008F4080" w:rsidRDefault="008F4080" w:rsidP="00CE6812"/>
    <w:p w14:paraId="73892A54" w14:textId="77777777" w:rsidR="008F4080" w:rsidRDefault="008F4080" w:rsidP="00CE6812">
      <w:r>
        <w:rPr>
          <w:b/>
        </w:rPr>
        <w:t>Graphical User Interface (</w:t>
      </w:r>
      <w:r w:rsidRPr="00BF20AB">
        <w:rPr>
          <w:b/>
        </w:rPr>
        <w:t>GUI</w:t>
      </w:r>
      <w:r>
        <w:rPr>
          <w:b/>
        </w:rPr>
        <w:t>)</w:t>
      </w:r>
      <w:r>
        <w:t xml:space="preserve"> –A</w:t>
      </w:r>
      <w:r w:rsidRPr="00016A16">
        <w:t xml:space="preserve"> form of user interface that allows users to interact with electronic devices through graphical icons and visual indicators such as secondary notation, instead of text-based user interfaces, typed command labels or text navigation. GUIs were introduced in reaction to the perceived steep learning curve of command-line interfaces (CLIs),[1][2][3] which require commands to be typed on a computer keyboard. </w:t>
      </w:r>
      <w:r>
        <w:t xml:space="preserve"> </w:t>
      </w:r>
    </w:p>
    <w:p w14:paraId="7029C9BB" w14:textId="77777777" w:rsidR="00CE6812" w:rsidRDefault="00CE6812" w:rsidP="00CE6812"/>
    <w:p w14:paraId="0E2CF676" w14:textId="77777777" w:rsidR="00CE6812" w:rsidRDefault="00CE6812" w:rsidP="00CE6812">
      <w:r w:rsidRPr="00BF20AB">
        <w:rPr>
          <w:b/>
        </w:rPr>
        <w:t>Gross Vehicle Weight Rating (GVWR)</w:t>
      </w:r>
      <w:r>
        <w:t xml:space="preserve"> – The maximum operational weight limit (cargo, passengers, and other) as specified by the manufacturer for a given motor vehicle make and model.</w:t>
      </w:r>
    </w:p>
    <w:p w14:paraId="6DF7B327" w14:textId="77777777" w:rsidR="008F4080" w:rsidRDefault="008F4080" w:rsidP="00CE6812"/>
    <w:p w14:paraId="52A0D867" w14:textId="77777777" w:rsidR="008F4080" w:rsidRDefault="008F4080" w:rsidP="008F4080">
      <w:r w:rsidRPr="00BF20AB">
        <w:rPr>
          <w:b/>
        </w:rPr>
        <w:t>Heavy Duty (HD)</w:t>
      </w:r>
      <w:r>
        <w:t xml:space="preserve"> – Heavy-duty vehicles are defined as vehicles that exceed a fuel specific gross vehicle weight rating (GVWR) limit (see following HDDV definition for limits).</w:t>
      </w:r>
    </w:p>
    <w:p w14:paraId="7F9ABD5B" w14:textId="77777777" w:rsidR="008F4080" w:rsidRDefault="008F4080" w:rsidP="008F4080"/>
    <w:p w14:paraId="6E5F595F" w14:textId="77777777" w:rsidR="008F4080" w:rsidRDefault="008F4080" w:rsidP="008F4080">
      <w:r w:rsidRPr="00BF20AB">
        <w:rPr>
          <w:b/>
        </w:rPr>
        <w:t>Heavy Duty Diesel Vehicle (HDDV)</w:t>
      </w:r>
      <w:r>
        <w:t xml:space="preserve"> – A diesel-powered motor vehicle that has a GVWR exceeding 8,500 pounds and is designed primarily for transporting persons or property. In most cases, this would also include a diesel bus, defined in this section.</w:t>
      </w:r>
    </w:p>
    <w:p w14:paraId="5AF48187" w14:textId="77777777" w:rsidR="008F4080" w:rsidRDefault="008F4080" w:rsidP="008F4080"/>
    <w:p w14:paraId="711A0729" w14:textId="77777777" w:rsidR="008F4080" w:rsidRPr="008F4080" w:rsidRDefault="008F4080" w:rsidP="00CE6812">
      <w:r w:rsidRPr="00BF20AB">
        <w:rPr>
          <w:b/>
        </w:rPr>
        <w:t>Heavy Duty Gasoline Vehicle (HDGV)</w:t>
      </w:r>
      <w:r>
        <w:t xml:space="preserve"> – A gasoline-fueled motor vehicle that has a GVWR exceeding 8,500 pounds and is designed primarily for transporting persons or property.</w:t>
      </w:r>
    </w:p>
    <w:p w14:paraId="0E91980C" w14:textId="77777777" w:rsidR="008F4080" w:rsidRDefault="008F4080" w:rsidP="00CE6812">
      <w:pPr>
        <w:rPr>
          <w:b/>
        </w:rPr>
      </w:pPr>
    </w:p>
    <w:p w14:paraId="0282CA6C" w14:textId="77777777" w:rsidR="00CE6812" w:rsidRDefault="00CE6812" w:rsidP="00CE6812">
      <w:r w:rsidRPr="00BF20AB">
        <w:rPr>
          <w:b/>
        </w:rPr>
        <w:t>Help Desk</w:t>
      </w:r>
      <w:r>
        <w:t xml:space="preserve"> – a service providing information and support to computer users, especially within a company.</w:t>
      </w:r>
    </w:p>
    <w:p w14:paraId="6E9C3E57" w14:textId="77777777" w:rsidR="00CE6812" w:rsidRDefault="00CE6812" w:rsidP="00CE6812"/>
    <w:p w14:paraId="7B1076C8" w14:textId="77777777" w:rsidR="00CE6812" w:rsidRDefault="00CE6812" w:rsidP="00CE6812">
      <w:r w:rsidRPr="00BF20AB">
        <w:rPr>
          <w:b/>
        </w:rPr>
        <w:t>High Availability (HA)</w:t>
      </w:r>
      <w:r>
        <w:t xml:space="preserve"> – </w:t>
      </w:r>
      <w:r w:rsidR="001638DF">
        <w:t>A</w:t>
      </w:r>
      <w:r w:rsidR="00C01A69">
        <w:t xml:space="preserve"> </w:t>
      </w:r>
      <w:r>
        <w:t>multiprocessing system that can quickly recover from a failure. There may be a short service interruption while one system switches over to another, but processing will continue. This is not the same as fault tolerant, in which redundant components are designed for continuous processing without service interruption.</w:t>
      </w:r>
    </w:p>
    <w:p w14:paraId="41A9CC12" w14:textId="77777777" w:rsidR="00CE6812" w:rsidRDefault="00CE6812" w:rsidP="00CE6812"/>
    <w:p w14:paraId="2A069A4B" w14:textId="77777777" w:rsidR="00CE6812" w:rsidRDefault="00CE6812" w:rsidP="00CE6812">
      <w:r w:rsidRPr="00BF20AB">
        <w:rPr>
          <w:b/>
        </w:rPr>
        <w:t>HTTPS/SSL</w:t>
      </w:r>
      <w:r>
        <w:t xml:space="preserve"> - Hypertext Transfer Protocol Secure (HTTPS) is a variant of the standard web transfer protocol (HTTP) that adds a layer of security on the data in transit through a secure socket layer (SSL) or transport layer security (TLS) protocol connection.</w:t>
      </w:r>
    </w:p>
    <w:p w14:paraId="5A59FB39" w14:textId="77777777" w:rsidR="00CE6812" w:rsidRDefault="00CE6812" w:rsidP="00CE6812"/>
    <w:p w14:paraId="49079A97" w14:textId="77777777" w:rsidR="00CE6812" w:rsidRDefault="00CE6812" w:rsidP="00CE6812">
      <w:r w:rsidRPr="00BF20AB">
        <w:rPr>
          <w:b/>
        </w:rPr>
        <w:t>Hybrid System</w:t>
      </w:r>
      <w:r>
        <w:t xml:space="preserve"> – An inspection system that relies on both centralized and decentralized inspections.</w:t>
      </w:r>
    </w:p>
    <w:p w14:paraId="43C26760" w14:textId="77777777" w:rsidR="00CE6812" w:rsidRPr="00BF20AB" w:rsidRDefault="00CE6812" w:rsidP="00CE6812">
      <w:pPr>
        <w:rPr>
          <w:b/>
        </w:rPr>
      </w:pPr>
    </w:p>
    <w:p w14:paraId="1404A385" w14:textId="77777777" w:rsidR="00CE6812" w:rsidRDefault="00CE6812" w:rsidP="00CE6812">
      <w:r w:rsidRPr="00BF20AB">
        <w:rPr>
          <w:b/>
        </w:rPr>
        <w:t>Idle Test –</w:t>
      </w:r>
      <w:r>
        <w:t xml:space="preserve"> A tailpipe test that checks emissions at regular engine idle speed. A probe placed in the tailpipe collects information on the vehicle's hydrocarbon, carbon monoxide, oxygen and carbon dioxide exhaust concentration levels, which are measured in a four-gas analyzer.</w:t>
      </w:r>
    </w:p>
    <w:p w14:paraId="1101F066" w14:textId="77777777" w:rsidR="00CE6812" w:rsidRDefault="00CE6812" w:rsidP="00CE6812"/>
    <w:p w14:paraId="12702CAF" w14:textId="77777777" w:rsidR="00CE6812" w:rsidRDefault="00CE6812" w:rsidP="00CE6812">
      <w:r w:rsidRPr="00BF20AB">
        <w:rPr>
          <w:b/>
        </w:rPr>
        <w:t>Implementation Oversight Contractor (IOC)</w:t>
      </w:r>
      <w:r>
        <w:t xml:space="preserve"> – The contractor hired by the State to provide management oversight services including independent verification, validation, and quality assurance review of the NG</w:t>
      </w:r>
      <w:r w:rsidR="0064705E">
        <w:t>S</w:t>
      </w:r>
      <w:r>
        <w:t>ystem</w:t>
      </w:r>
      <w:r w:rsidR="00F775FB">
        <w:t>.</w:t>
      </w:r>
    </w:p>
    <w:p w14:paraId="746EEED1" w14:textId="77777777" w:rsidR="00CE6812" w:rsidRDefault="00CE6812" w:rsidP="00CE6812"/>
    <w:p w14:paraId="5ECCBF6F" w14:textId="77777777" w:rsidR="00CE6812" w:rsidRDefault="00CE6812" w:rsidP="00CE6812">
      <w:r w:rsidRPr="00BF20AB">
        <w:rPr>
          <w:b/>
        </w:rPr>
        <w:t>Implementation Phase</w:t>
      </w:r>
      <w:r>
        <w:t xml:space="preserve"> – </w:t>
      </w:r>
      <w:r w:rsidR="005538DF">
        <w:t xml:space="preserve">The period during which the Vendor {Contractor} develops and implements all necessary programs, hardware, and software to successfully operate an effective and efficient Hybrid System </w:t>
      </w:r>
      <w:r w:rsidR="00AB57CD">
        <w:t xml:space="preserve">I//M </w:t>
      </w:r>
      <w:r w:rsidR="005538DF">
        <w:t>program in various facilities and locations across the State</w:t>
      </w:r>
      <w:r w:rsidR="00AB57CD">
        <w:t>.</w:t>
      </w:r>
      <w:r w:rsidR="005538DF">
        <w:t xml:space="preserve"> </w:t>
      </w:r>
      <w:r w:rsidR="000C1347">
        <w:t>The Implementation Phase will take place during the first 365 days of the Blanket P.O.</w:t>
      </w:r>
    </w:p>
    <w:p w14:paraId="6FD8FABC" w14:textId="77777777" w:rsidR="00CE6812" w:rsidRDefault="00CE6812" w:rsidP="00CE6812"/>
    <w:p w14:paraId="7217F056" w14:textId="77777777" w:rsidR="008F4080" w:rsidRDefault="008F4080" w:rsidP="008F4080">
      <w:r w:rsidRPr="00BF20AB">
        <w:rPr>
          <w:b/>
        </w:rPr>
        <w:t>Inspection and Maintenance (I/M)</w:t>
      </w:r>
      <w:r>
        <w:t xml:space="preserve"> – Mandatory periodic inspections of vehicles for the purposes of identifying unsafe or excessively polluting vehicles and causing these vehicles to be repaired to meet the standards established by the State.</w:t>
      </w:r>
    </w:p>
    <w:p w14:paraId="1B6BFEC4" w14:textId="77777777" w:rsidR="008F4080" w:rsidRDefault="008F4080" w:rsidP="00CE6812">
      <w:pPr>
        <w:rPr>
          <w:b/>
        </w:rPr>
      </w:pPr>
    </w:p>
    <w:p w14:paraId="191971DC" w14:textId="77777777" w:rsidR="00474579" w:rsidRDefault="00474579" w:rsidP="00474579">
      <w:r w:rsidRPr="00BF20AB">
        <w:rPr>
          <w:b/>
        </w:rPr>
        <w:t>Inspection Equipment</w:t>
      </w:r>
      <w:r>
        <w:t xml:space="preserve"> – Any equipment that is directly used or aids in the performance of an emission and mechanical inspection process or function, including consumables and ancillary equipment and mechanical systems necessary for the equipment's operation, such as air compressors, lifts, brake tester, gas piping, valves, gauges, air piping and smoke meters.</w:t>
      </w:r>
    </w:p>
    <w:p w14:paraId="0031B16F" w14:textId="77777777" w:rsidR="00474579" w:rsidRDefault="00474579" w:rsidP="00474579"/>
    <w:p w14:paraId="0D709EC2" w14:textId="77777777" w:rsidR="00474579" w:rsidRDefault="00474579" w:rsidP="00474579">
      <w:r w:rsidRPr="00BF20AB">
        <w:rPr>
          <w:b/>
        </w:rPr>
        <w:t>Inspection Facilities</w:t>
      </w:r>
      <w:r>
        <w:t xml:space="preserve"> – This refers to any Central Inspection Facilities, Private Inspection Facilities, Private Fleet, Specialty Inspection Facilities, Mobile Inspection Teams which include diesel roadside teams, and Bus Inspection Teams, for both commercial buses and school buses.</w:t>
      </w:r>
    </w:p>
    <w:p w14:paraId="34872B21" w14:textId="77777777" w:rsidR="00474579" w:rsidRDefault="00474579" w:rsidP="00474579"/>
    <w:p w14:paraId="408E711A" w14:textId="77777777" w:rsidR="00474579" w:rsidRPr="00474579" w:rsidRDefault="00474579" w:rsidP="00CE6812">
      <w:r w:rsidRPr="00BF20AB">
        <w:rPr>
          <w:b/>
        </w:rPr>
        <w:t>Inspection Sticker</w:t>
      </w:r>
      <w:r>
        <w:t xml:space="preserve"> – A certificate of approval affixed to a vehicle signifying the vehicle has passed the required safety and/or emission inspection.</w:t>
      </w:r>
    </w:p>
    <w:p w14:paraId="3395D5E0" w14:textId="77777777" w:rsidR="00474579" w:rsidRDefault="00474579" w:rsidP="00CE6812">
      <w:pPr>
        <w:rPr>
          <w:b/>
        </w:rPr>
      </w:pPr>
    </w:p>
    <w:p w14:paraId="163ACDA4" w14:textId="77777777" w:rsidR="00CE6812" w:rsidRDefault="00CE6812" w:rsidP="00CE6812">
      <w:r w:rsidRPr="00BF20AB">
        <w:rPr>
          <w:b/>
        </w:rPr>
        <w:t>I</w:t>
      </w:r>
      <w:r w:rsidR="00BF20AB" w:rsidRPr="00BF20AB">
        <w:rPr>
          <w:b/>
        </w:rPr>
        <w:t xml:space="preserve">nternet </w:t>
      </w:r>
      <w:r w:rsidR="001638DF">
        <w:rPr>
          <w:b/>
        </w:rPr>
        <w:t>P</w:t>
      </w:r>
      <w:r w:rsidR="00BF20AB" w:rsidRPr="00BF20AB">
        <w:rPr>
          <w:b/>
        </w:rPr>
        <w:t xml:space="preserve">rotocol </w:t>
      </w:r>
      <w:r w:rsidR="001638DF">
        <w:rPr>
          <w:b/>
        </w:rPr>
        <w:t>S</w:t>
      </w:r>
      <w:r w:rsidR="00BF20AB" w:rsidRPr="00BF20AB">
        <w:rPr>
          <w:b/>
        </w:rPr>
        <w:t>ecurity (IPSEC</w:t>
      </w:r>
      <w:r w:rsidRPr="00BF20AB">
        <w:rPr>
          <w:b/>
        </w:rPr>
        <w:t>)</w:t>
      </w:r>
      <w:r>
        <w:t xml:space="preserve"> </w:t>
      </w:r>
      <w:r w:rsidR="00BF20AB">
        <w:t xml:space="preserve">– </w:t>
      </w:r>
      <w:r>
        <w:t>is a set of protocols that provides security for Internet Protocol. It can use cryptography to provide security. IPsec can be used for the setting up of virtual private networks (VPNs) in a secure manner.</w:t>
      </w:r>
    </w:p>
    <w:p w14:paraId="68EFC931" w14:textId="77777777" w:rsidR="00474579" w:rsidRDefault="00474579" w:rsidP="00CE6812"/>
    <w:p w14:paraId="52065AFB" w14:textId="77777777" w:rsidR="00474579" w:rsidRDefault="00474579" w:rsidP="00474579">
      <w:pPr>
        <w:rPr>
          <w:ins w:id="1745" w:author="Author"/>
        </w:rPr>
      </w:pPr>
      <w:r w:rsidRPr="00BF20AB">
        <w:rPr>
          <w:b/>
        </w:rPr>
        <w:t>Internet Protocol (IP)</w:t>
      </w:r>
      <w:r>
        <w:t xml:space="preserve"> – Internet based communications protocols used to connect hosts on the Internet.</w:t>
      </w:r>
    </w:p>
    <w:p w14:paraId="58DD2487" w14:textId="77777777" w:rsidR="00BA7F9F" w:rsidRDefault="00BA7F9F" w:rsidP="00474579">
      <w:pPr>
        <w:rPr>
          <w:ins w:id="1746" w:author="Author"/>
        </w:rPr>
      </w:pPr>
    </w:p>
    <w:p w14:paraId="36CF249D" w14:textId="77777777" w:rsidR="00BA7F9F" w:rsidRPr="00BA7F9F" w:rsidRDefault="00BA7F9F" w:rsidP="00474579">
      <w:ins w:id="1747" w:author="Author">
        <w:r>
          <w:rPr>
            <w:b/>
          </w:rPr>
          <w:t xml:space="preserve">Item </w:t>
        </w:r>
        <w:r>
          <w:t xml:space="preserve">– Anything that is identified with an asset inventory tag. </w:t>
        </w:r>
      </w:ins>
    </w:p>
    <w:p w14:paraId="43BC5F25" w14:textId="77777777" w:rsidR="00CE6812" w:rsidRDefault="00CE6812" w:rsidP="00CE6812"/>
    <w:p w14:paraId="2C9AEC8E" w14:textId="77777777" w:rsidR="00CE6812" w:rsidRDefault="00CE6812" w:rsidP="00CE6812">
      <w:r w:rsidRPr="00BF20AB">
        <w:rPr>
          <w:b/>
        </w:rPr>
        <w:t>Joint application design (JAD)</w:t>
      </w:r>
      <w:r w:rsidR="00BF20AB">
        <w:t xml:space="preserve"> – </w:t>
      </w:r>
      <w:r>
        <w:t>is a process used in the life cycle area of the dynamic systems development method to collect business requirements while developing new information systems for a company.</w:t>
      </w:r>
    </w:p>
    <w:p w14:paraId="4E71BC75" w14:textId="77777777" w:rsidR="00CE6812" w:rsidRDefault="00CE6812" w:rsidP="00CE6812"/>
    <w:p w14:paraId="7C57A92B" w14:textId="77777777" w:rsidR="00CE6812" w:rsidRDefault="00CE6812" w:rsidP="00CE6812">
      <w:r w:rsidRPr="00BF20AB">
        <w:rPr>
          <w:b/>
        </w:rPr>
        <w:t>Key On Engine Off (KOEO)</w:t>
      </w:r>
      <w:r>
        <w:t xml:space="preserve"> – </w:t>
      </w:r>
      <w:r w:rsidR="00C54EA8">
        <w:t xml:space="preserve">A </w:t>
      </w:r>
      <w:r>
        <w:t>procedureused in the On-board Diagnostic testing of motor vehicles where the key is turned on, but the engine is not started. Used to check if the MIL bulb is working</w:t>
      </w:r>
    </w:p>
    <w:p w14:paraId="4A01E090" w14:textId="77777777" w:rsidR="00CE6812" w:rsidRDefault="00CE6812" w:rsidP="00CE6812"/>
    <w:p w14:paraId="4510DD96" w14:textId="77777777" w:rsidR="00CE6812" w:rsidRDefault="00CE6812" w:rsidP="00CE6812">
      <w:r w:rsidRPr="00BF20AB">
        <w:rPr>
          <w:b/>
        </w:rPr>
        <w:t>Key On Engine Running (KOER)</w:t>
      </w:r>
      <w:r>
        <w:t xml:space="preserve"> – </w:t>
      </w:r>
      <w:r w:rsidR="00C54EA8">
        <w:t>A</w:t>
      </w:r>
      <w:r>
        <w:t xml:space="preserve"> procedure used in the On-board Diagnostic testing of motor vehicles where the key is turned on and the engine is running. Used to check if the MIL is commanded on.</w:t>
      </w:r>
    </w:p>
    <w:p w14:paraId="3311A533" w14:textId="77777777" w:rsidR="00CE6812" w:rsidRDefault="00CE6812" w:rsidP="00CE6812"/>
    <w:p w14:paraId="46FB69F9" w14:textId="77777777" w:rsidR="00CE6812" w:rsidRDefault="00CE6812" w:rsidP="00CE6812">
      <w:r w:rsidRPr="00BF20AB">
        <w:rPr>
          <w:b/>
        </w:rPr>
        <w:t>Light Duty Diesel Vehicle (LDDV)</w:t>
      </w:r>
      <w:r>
        <w:t xml:space="preserve"> – A diesel-powered motor vehicle, other than a diesel bus that has a GVWR of 8,500 pounds or less and is designed primarily for transporting persons or property.</w:t>
      </w:r>
    </w:p>
    <w:p w14:paraId="361D4422" w14:textId="77777777" w:rsidR="00CE6812" w:rsidRDefault="00CE6812" w:rsidP="00CE6812"/>
    <w:p w14:paraId="1BCB9B8E" w14:textId="77777777" w:rsidR="00CE6812" w:rsidRDefault="00CE6812" w:rsidP="00CE6812">
      <w:r w:rsidRPr="00BF20AB">
        <w:rPr>
          <w:b/>
        </w:rPr>
        <w:t>Light Duty Gasoline Truck (LDGT)</w:t>
      </w:r>
      <w:r>
        <w:t xml:space="preserve"> – A gasoline-fueled motor vehicle with a GVWR of 8,500 pounds or less, a vehicle curb weight of 6,000 pounds or less, and a basic frontal area of 45 square feet or less, and that (1) is designed primarily for the transportation of property or more than 12 passengers; or (2) is available with special features enabling off-street or off-highway operation and use.</w:t>
      </w:r>
    </w:p>
    <w:p w14:paraId="6D1B49D6" w14:textId="77777777" w:rsidR="00CE6812" w:rsidRDefault="00CE6812" w:rsidP="00CE6812"/>
    <w:p w14:paraId="4AEC79DF" w14:textId="77777777" w:rsidR="00CE6812" w:rsidRDefault="00CE6812" w:rsidP="00CE6812">
      <w:r w:rsidRPr="00BF20AB">
        <w:rPr>
          <w:b/>
        </w:rPr>
        <w:t>Light Duty Gasoline Vehicle (LDGV)</w:t>
      </w:r>
      <w:r>
        <w:t xml:space="preserve"> – A gasoline-fueled motor vehicle that has a GVWR of 8,500 pounds or less, is designed primarily for use as a passenger car or is a passenger car derivative and is capable of seating no more than 12 passengers.</w:t>
      </w:r>
    </w:p>
    <w:p w14:paraId="6D0C45D6" w14:textId="77777777" w:rsidR="0047413F" w:rsidRDefault="0047413F" w:rsidP="00CE6812"/>
    <w:p w14:paraId="0AE01D2E" w14:textId="77777777" w:rsidR="0064705E" w:rsidRDefault="0047413F" w:rsidP="00CE6812">
      <w:r w:rsidRPr="0047413F">
        <w:rPr>
          <w:b/>
        </w:rPr>
        <w:t>Low Severity Defect -</w:t>
      </w:r>
      <w:r w:rsidRPr="008D4B69">
        <w:t xml:space="preserve"> is any defect that does not interfere with core functionality </w:t>
      </w:r>
      <w:r w:rsidR="00056119">
        <w:t>but is still a valid defect which must be corrected.</w:t>
      </w:r>
      <w:r w:rsidR="00056119" w:rsidRPr="008D4B69" w:rsidDel="00056119">
        <w:t xml:space="preserve"> </w:t>
      </w:r>
    </w:p>
    <w:p w14:paraId="52CC19B1" w14:textId="77777777" w:rsidR="00EE51A9" w:rsidRDefault="00EE51A9" w:rsidP="00560229">
      <w:pPr>
        <w:rPr>
          <w:rFonts w:eastAsia="MS Mincho"/>
          <w:b/>
        </w:rPr>
      </w:pPr>
    </w:p>
    <w:p w14:paraId="7B028D0A" w14:textId="77777777" w:rsidR="00A935BB" w:rsidRDefault="00A935BB" w:rsidP="00560229">
      <w:pPr>
        <w:rPr>
          <w:rFonts w:eastAsia="MS Mincho"/>
          <w:b/>
        </w:rPr>
      </w:pPr>
      <w:r w:rsidRPr="00560229">
        <w:rPr>
          <w:rFonts w:eastAsia="MS Mincho"/>
          <w:b/>
        </w:rPr>
        <w:t xml:space="preserve">Major </w:t>
      </w:r>
      <w:r>
        <w:rPr>
          <w:rFonts w:eastAsia="MS Mincho"/>
          <w:b/>
        </w:rPr>
        <w:t xml:space="preserve">Security Breach </w:t>
      </w:r>
      <w:r w:rsidRPr="00560229">
        <w:rPr>
          <w:rFonts w:eastAsia="MS Mincho"/>
        </w:rPr>
        <w:t xml:space="preserve">– </w:t>
      </w:r>
      <w:r w:rsidRPr="00A935BB">
        <w:rPr>
          <w:rFonts w:eastAsia="MS Mincho"/>
        </w:rPr>
        <w:t>any incident that results in unauthorized access of data, applications, services, networks and/or devices by bypassing their underlying security mechanisms that impacts the abili</w:t>
      </w:r>
      <w:r w:rsidRPr="00C874C5">
        <w:rPr>
          <w:rFonts w:eastAsia="MS Mincho"/>
        </w:rPr>
        <w:t>ty of the system to operate.</w:t>
      </w:r>
    </w:p>
    <w:p w14:paraId="2BE9AE7F" w14:textId="77777777" w:rsidR="00A935BB" w:rsidRPr="00560229" w:rsidRDefault="00A935BB" w:rsidP="00560229">
      <w:pPr>
        <w:rPr>
          <w:rFonts w:eastAsia="MS Mincho"/>
          <w:b/>
        </w:rPr>
      </w:pPr>
    </w:p>
    <w:p w14:paraId="3ED80D56" w14:textId="77777777" w:rsidR="00CE6812" w:rsidRDefault="00CE6812" w:rsidP="00CE6812">
      <w:r w:rsidRPr="00E72834">
        <w:rPr>
          <w:b/>
        </w:rPr>
        <w:t>Malfunction Indicator Light (MIL)</w:t>
      </w:r>
      <w:r>
        <w:t xml:space="preserve"> – A light on the dash of 1996 and newer vehicles which indicates if the vehicles On-Board Diagnostic System has identified an emissions control system problem. Also known as the “Check Engine” light.</w:t>
      </w:r>
    </w:p>
    <w:p w14:paraId="018475DC" w14:textId="77777777" w:rsidR="00CE6812" w:rsidRDefault="00CE6812" w:rsidP="00CE6812"/>
    <w:p w14:paraId="51AA35B0" w14:textId="77777777" w:rsidR="00CE6812" w:rsidRDefault="00CE6812" w:rsidP="00CE6812">
      <w:r w:rsidRPr="00BF20AB">
        <w:rPr>
          <w:b/>
        </w:rPr>
        <w:t>Management Console</w:t>
      </w:r>
      <w:r>
        <w:t xml:space="preserve"> – </w:t>
      </w:r>
      <w:r w:rsidR="00C54EA8">
        <w:t>A</w:t>
      </w:r>
      <w:r>
        <w:t xml:space="preserve">n application that provides a  </w:t>
      </w:r>
      <w:r w:rsidR="00BF0617">
        <w:t xml:space="preserve">GUI </w:t>
      </w:r>
      <w:r>
        <w:t>and a programming framework in which consoles (collections of administrative tools) can be created, saved, and opened.</w:t>
      </w:r>
    </w:p>
    <w:p w14:paraId="09DA86B2" w14:textId="77777777" w:rsidR="00CE6812" w:rsidRDefault="00CE6812" w:rsidP="00CE6812"/>
    <w:p w14:paraId="1F6E0CDE" w14:textId="77777777" w:rsidR="00B74EFA" w:rsidRPr="00B74EFA" w:rsidRDefault="00B74EFA" w:rsidP="00B74EFA">
      <w:pPr>
        <w:rPr>
          <w:b/>
        </w:rPr>
      </w:pPr>
      <w:r w:rsidRPr="00B74EFA">
        <w:rPr>
          <w:b/>
        </w:rPr>
        <w:t xml:space="preserve">Material Safety Data Sheets (MSDS) – </w:t>
      </w:r>
      <w:r w:rsidRPr="00DC2C27">
        <w:t>A safety data sheet (SDS), is an important component of product stewardship, occupational safety and health, and spill-handling procedures. SDS formats can vary from source to source within a country depending on national requirements. SDSs are a widely used system for cataloging information on chemicals, chemical compounds, and chemical mixtures. SDS information may include instructions for the safe use and potential hazards associated with a particular material or product. The SDS should be available for reference in the area where the chemicals are being stored or in use.</w:t>
      </w:r>
    </w:p>
    <w:p w14:paraId="5BF06EF2" w14:textId="77777777" w:rsidR="00B74EFA" w:rsidRDefault="00B74EFA" w:rsidP="00CE6812">
      <w:pPr>
        <w:rPr>
          <w:b/>
        </w:rPr>
      </w:pPr>
    </w:p>
    <w:p w14:paraId="31DD3300" w14:textId="77777777" w:rsidR="00A935BB" w:rsidRDefault="00A935BB" w:rsidP="00560229">
      <w:pPr>
        <w:rPr>
          <w:rFonts w:eastAsia="MS Mincho"/>
          <w:b/>
        </w:rPr>
      </w:pPr>
      <w:r w:rsidRPr="00560229">
        <w:rPr>
          <w:rFonts w:eastAsia="MS Mincho"/>
          <w:b/>
        </w:rPr>
        <w:t>Minor</w:t>
      </w:r>
      <w:r>
        <w:rPr>
          <w:rFonts w:eastAsia="MS Mincho"/>
          <w:b/>
        </w:rPr>
        <w:t xml:space="preserve"> Security Breach </w:t>
      </w:r>
      <w:r w:rsidRPr="00560229">
        <w:rPr>
          <w:rFonts w:eastAsia="MS Mincho"/>
        </w:rPr>
        <w:t xml:space="preserve">– </w:t>
      </w:r>
      <w:r w:rsidRPr="00A935BB">
        <w:rPr>
          <w:rFonts w:eastAsia="MS Mincho"/>
        </w:rPr>
        <w:t>any incident that results in unauthorized access of data, applications, services, networks and/or devices by bypassing their underlying security mechanisms which does not interfere with the operation of the system.</w:t>
      </w:r>
    </w:p>
    <w:p w14:paraId="0DFA4EDC" w14:textId="77777777" w:rsidR="00A935BB" w:rsidRPr="00560229" w:rsidRDefault="00A935BB" w:rsidP="00560229">
      <w:pPr>
        <w:rPr>
          <w:rFonts w:eastAsia="MS Mincho"/>
          <w:b/>
        </w:rPr>
      </w:pPr>
    </w:p>
    <w:p w14:paraId="56B008D1" w14:textId="77777777" w:rsidR="00CE6812" w:rsidRDefault="00CE6812" w:rsidP="00CE6812">
      <w:r w:rsidRPr="00BF20AB">
        <w:rPr>
          <w:b/>
        </w:rPr>
        <w:t>MOBILE 6</w:t>
      </w:r>
      <w:r>
        <w:t xml:space="preserve"> - MOBILE calculates emissions of hydrocarbons (HC), oxides of nitrogen (NOx) and carbon monoxide (CO) from passenger cars, motorcycles, light- and heavy-duty trucks. 6 is the version of Mobile.</w:t>
      </w:r>
    </w:p>
    <w:p w14:paraId="3A4F0AED" w14:textId="77777777" w:rsidR="00CE6812" w:rsidRDefault="00CE6812" w:rsidP="00CE6812"/>
    <w:p w14:paraId="0562E724" w14:textId="77777777" w:rsidR="00CE6812" w:rsidRDefault="00CE6812" w:rsidP="00CE6812">
      <w:r w:rsidRPr="00BF20AB">
        <w:rPr>
          <w:b/>
        </w:rPr>
        <w:t>Mobile Inspection Team (MIT)</w:t>
      </w:r>
      <w:r>
        <w:t xml:space="preserve"> – MVC staff who perform mechanical and emission inspections on commercial buses, school buses diesel roadside inspections.</w:t>
      </w:r>
    </w:p>
    <w:p w14:paraId="3E49F6AB" w14:textId="77777777" w:rsidR="00CE6812" w:rsidRDefault="00CE6812" w:rsidP="00CE6812"/>
    <w:p w14:paraId="3688C681" w14:textId="77777777" w:rsidR="00CE6812" w:rsidRDefault="00CE6812" w:rsidP="00CE6812">
      <w:r w:rsidRPr="00BF20AB">
        <w:rPr>
          <w:b/>
        </w:rPr>
        <w:t>Model Year (MY)</w:t>
      </w:r>
      <w:r>
        <w:t xml:space="preserve"> – The year used to designate a discrete vehicle model irrespective of the calendar year it was built or sold.</w:t>
      </w:r>
    </w:p>
    <w:p w14:paraId="3834082C" w14:textId="77777777" w:rsidR="00CE6812" w:rsidRDefault="00CE6812" w:rsidP="00CE6812"/>
    <w:p w14:paraId="3F2A5A80" w14:textId="77777777" w:rsidR="0047413F" w:rsidRDefault="0047413F" w:rsidP="00CE6812">
      <w:r w:rsidRPr="0047413F">
        <w:rPr>
          <w:b/>
        </w:rPr>
        <w:t>Moderate Severity Defect</w:t>
      </w:r>
      <w:r w:rsidRPr="008D4B69">
        <w:t xml:space="preserve"> - is any defect that has workarounds that allows the system to operate but in a degraded fashion,</w:t>
      </w:r>
    </w:p>
    <w:p w14:paraId="56DEA429" w14:textId="77777777" w:rsidR="0047413F" w:rsidRDefault="0047413F" w:rsidP="00CE6812"/>
    <w:p w14:paraId="364C938F" w14:textId="77777777" w:rsidR="002923FB" w:rsidRDefault="002923FB" w:rsidP="00CE6812">
      <w:r>
        <w:rPr>
          <w:b/>
        </w:rPr>
        <w:t xml:space="preserve">Motorist Hotline </w:t>
      </w:r>
      <w:r>
        <w:t xml:space="preserve">– </w:t>
      </w:r>
      <w:r w:rsidRPr="002923FB">
        <w:t xml:space="preserve">Vendor operated, toll free telephone number set up to handle a large volume of telephone calls to address general questions </w:t>
      </w:r>
      <w:r>
        <w:t xml:space="preserve">from the public </w:t>
      </w:r>
      <w:r w:rsidRPr="002923FB">
        <w:t>concerning the in</w:t>
      </w:r>
      <w:r>
        <w:t>spection program</w:t>
      </w:r>
      <w:r w:rsidRPr="002923FB">
        <w:t>.</w:t>
      </w:r>
    </w:p>
    <w:p w14:paraId="32C5A68C" w14:textId="77777777" w:rsidR="00BB4D56" w:rsidRDefault="00BB4D56" w:rsidP="00CE6812"/>
    <w:p w14:paraId="63931B47" w14:textId="77777777" w:rsidR="00BB4D56" w:rsidRDefault="00BB4D56" w:rsidP="00BB4D56">
      <w:r w:rsidRPr="0015710F">
        <w:rPr>
          <w:b/>
        </w:rPr>
        <w:t>Motorist Hotline Business Hour</w:t>
      </w:r>
      <w:r>
        <w:t>s – 8:00 a.m. to 5:00 p.m. Monday through Friday and from 8:00 a.m. to 12:00 p.m. on Saturday</w:t>
      </w:r>
    </w:p>
    <w:p w14:paraId="1D8A6B81" w14:textId="77777777" w:rsidR="00BB4D56" w:rsidRDefault="00BB4D56" w:rsidP="00CE6812"/>
    <w:p w14:paraId="624AFF3D" w14:textId="77777777" w:rsidR="003E7EC0" w:rsidRDefault="003E7EC0" w:rsidP="003E7EC0">
      <w:r w:rsidRPr="00BF20AB">
        <w:rPr>
          <w:b/>
        </w:rPr>
        <w:t>Motor Vehicle Commission Information Technology (MVCI</w:t>
      </w:r>
      <w:r w:rsidRPr="00370941">
        <w:rPr>
          <w:b/>
        </w:rPr>
        <w:t>T)</w:t>
      </w:r>
      <w:r>
        <w:t xml:space="preserve"> – The unit within the Motor Vehicle Commission responsible for maintaining and granting access to motor vehicle databases and systems.</w:t>
      </w:r>
    </w:p>
    <w:p w14:paraId="722EBD05" w14:textId="77777777" w:rsidR="003E7EC0" w:rsidRDefault="003E7EC0" w:rsidP="00CE6812"/>
    <w:p w14:paraId="06165E4F" w14:textId="77777777" w:rsidR="003E7EC0" w:rsidRDefault="003E7EC0" w:rsidP="00CE6812">
      <w:r w:rsidRPr="00BF20AB">
        <w:rPr>
          <w:b/>
        </w:rPr>
        <w:t>Multiprotocol Label Switching (MPLS)</w:t>
      </w:r>
      <w:r>
        <w:t xml:space="preserve"> – a type of data-carrying technique for high-performance telecommunications networks.</w:t>
      </w:r>
    </w:p>
    <w:p w14:paraId="232CA8FC" w14:textId="77777777" w:rsidR="002923FB" w:rsidRDefault="002923FB" w:rsidP="00CE6812"/>
    <w:p w14:paraId="035B8C70" w14:textId="77777777" w:rsidR="00CE6812" w:rsidRDefault="00CE6812" w:rsidP="00CE6812">
      <w:r w:rsidRPr="00BF20AB">
        <w:rPr>
          <w:b/>
        </w:rPr>
        <w:t>MVC/OIT Data System</w:t>
      </w:r>
      <w:r>
        <w:t xml:space="preserve"> –</w:t>
      </w:r>
      <w:r w:rsidR="00BF20AB">
        <w:t xml:space="preserve"> </w:t>
      </w:r>
      <w:r>
        <w:t>MVC data system maintained by OIT that includes vehicle registration and business license information used in the inspection process.</w:t>
      </w:r>
    </w:p>
    <w:p w14:paraId="6A2763B3" w14:textId="77777777" w:rsidR="00CE6812" w:rsidRDefault="00CE6812" w:rsidP="00CE6812"/>
    <w:p w14:paraId="0428C104" w14:textId="77777777" w:rsidR="00CE6812" w:rsidRDefault="00CE6812" w:rsidP="00CE6812">
      <w:r w:rsidRPr="00BF20AB">
        <w:rPr>
          <w:b/>
        </w:rPr>
        <w:t>MVC Comprehensive System</w:t>
      </w:r>
      <w:r>
        <w:t xml:space="preserve"> – The informational system currently used by MVC to store detailed information on vehicles, customers and driving records.</w:t>
      </w:r>
    </w:p>
    <w:p w14:paraId="2A817B04" w14:textId="77777777" w:rsidR="00CE6812" w:rsidRDefault="00CE6812" w:rsidP="00CE6812"/>
    <w:p w14:paraId="445903A6" w14:textId="77777777" w:rsidR="00DB1D7B" w:rsidRDefault="00CE6812" w:rsidP="00CE6812">
      <w:r w:rsidRPr="00BF20AB">
        <w:rPr>
          <w:b/>
        </w:rPr>
        <w:t>National Ambient Air Quality Standards (NAAQS)</w:t>
      </w:r>
      <w:r>
        <w:t xml:space="preserve"> – Standards established by the EPA for air contaminants identified as criteria pollutants. The goal of these standards is to protect and enhance the quality of the nation’s air resources so as to promote the public health, welfare and productive capacity of its population.</w:t>
      </w:r>
    </w:p>
    <w:p w14:paraId="25EDBDD0" w14:textId="77777777" w:rsidR="008E1ECB" w:rsidRDefault="008E1ECB" w:rsidP="00CE6812"/>
    <w:p w14:paraId="2C97AB7B" w14:textId="77777777" w:rsidR="008E1ECB" w:rsidRDefault="008E1ECB" w:rsidP="008E1ECB">
      <w:r w:rsidRPr="00BF20AB">
        <w:rPr>
          <w:b/>
        </w:rPr>
        <w:t>New Jersey Department of Environmental Protection (DEP)</w:t>
      </w:r>
      <w:r>
        <w:t xml:space="preserve"> – New Jersey governmental entity responsible for compliance with EPA regulations with regard to preparing annual reports on the emission inspection program and preparing SIPs which ensure that the inspection program meets minimum Federal requirements, is protective of public health and air quality and furthers DEP’s goals of meeting NAAQS. DEP has the legal authority to establish emission test procedures and standards for motor vehicles. DEP prescribes emission test procedures and standards (i.e., pass/fail criteria) for both gasoline and diesel vehicles in regulation; establishes specifications for inspection equipment; performs acceptance testing of emission testing hardware and software; and issues approval for equipment used for official inspections. DEP also performs regular inspection equipment audits; establishes and approves curricula for New Jersey Motor Vehicle Commission (MVC) – New Jersey governmental entity with the legal authority to perform motor vehicle inspections. MVC has oversight responsibilities to perform audits of procedures and equipment at PIFs. MVC licenses PIFs, inspectors and ERFs; performs procedural and record audits at CIFs; performs mechanical equipment audits at CIFs; sets standards and procedures for conducting inspections; conducts administrative hearings concerning the conduct of inspections; and, performs school bus, commercial bus, specialty, on- road I/M and diesel inspections.</w:t>
      </w:r>
    </w:p>
    <w:p w14:paraId="519A5C22" w14:textId="77777777" w:rsidR="008E1ECB" w:rsidRDefault="008E1ECB" w:rsidP="008E1ECB"/>
    <w:p w14:paraId="29CD6503" w14:textId="77777777" w:rsidR="008E1ECB" w:rsidRDefault="008E1ECB" w:rsidP="008E1ECB">
      <w:r w:rsidRPr="00F54A2C">
        <w:rPr>
          <w:b/>
        </w:rPr>
        <w:t>New Jersey Office of Information Technology (OIT)</w:t>
      </w:r>
      <w:r>
        <w:t xml:space="preserve"> – New Jersey governmental entity tasked with centralized control of and authority over the State's computing resources</w:t>
      </w:r>
    </w:p>
    <w:p w14:paraId="47A8E3B4" w14:textId="77777777" w:rsidR="008E1ECB" w:rsidRDefault="008E1ECB" w:rsidP="008E1ECB"/>
    <w:p w14:paraId="35345266" w14:textId="77777777" w:rsidR="008E1ECB" w:rsidRDefault="008E1ECB" w:rsidP="008E1ECB">
      <w:r w:rsidRPr="00F54A2C">
        <w:rPr>
          <w:b/>
        </w:rPr>
        <w:t>New Jersey Gasoline Convenience Automotive Association</w:t>
      </w:r>
      <w:r>
        <w:t xml:space="preserve"> – A consortium of repair garages, training providers and dealerships that provide input on the vehicle inspection program to NJMVC and NJDEP.</w:t>
      </w:r>
    </w:p>
    <w:p w14:paraId="3349DD03" w14:textId="77777777" w:rsidR="008E1ECB" w:rsidRDefault="008E1ECB" w:rsidP="008E1ECB"/>
    <w:p w14:paraId="33B07A48" w14:textId="77777777" w:rsidR="008E1ECB" w:rsidRDefault="008E1ECB" w:rsidP="00CE6812">
      <w:r w:rsidRPr="00F54A2C">
        <w:rPr>
          <w:b/>
        </w:rPr>
        <w:t>New Jersey Repair Excellence</w:t>
      </w:r>
      <w:r>
        <w:rPr>
          <w:b/>
        </w:rPr>
        <w:t xml:space="preserve"> Council </w:t>
      </w:r>
      <w:r w:rsidRPr="00F54A2C">
        <w:rPr>
          <w:b/>
        </w:rPr>
        <w:t>(NJREC)</w:t>
      </w:r>
      <w:r>
        <w:t xml:space="preserve"> – A consortium of repair garages, training providers and dealerships that provide input on the vehicle inspection program to NJMVC and NJDEP.</w:t>
      </w:r>
    </w:p>
    <w:p w14:paraId="144FECDB" w14:textId="77777777" w:rsidR="003E7EC0" w:rsidRDefault="003E7EC0" w:rsidP="00CE6812"/>
    <w:p w14:paraId="593E5916" w14:textId="77777777" w:rsidR="003E7EC0" w:rsidRDefault="003E7EC0" w:rsidP="00CE6812">
      <w:r w:rsidRPr="00BF20AB">
        <w:rPr>
          <w:b/>
        </w:rPr>
        <w:t>Next Generation Vehicle Inspection Data</w:t>
      </w:r>
      <w:r>
        <w:rPr>
          <w:b/>
        </w:rPr>
        <w:t xml:space="preserve"> S</w:t>
      </w:r>
      <w:r w:rsidRPr="00BF20AB">
        <w:rPr>
          <w:b/>
        </w:rPr>
        <w:t>ystem (NGVID)</w:t>
      </w:r>
      <w:r>
        <w:t xml:space="preserve"> – This NGSystem component encompasses Information Technology (IT) related functionality to include primary data store, servers, processes and application code that support the inspection workstation. It includes NGV- OLTP, NGV-ODS, NGV-WEB, NGV-APP, and NGV-UTIL components. The NGVID will replace the current Legacy VID.</w:t>
      </w:r>
    </w:p>
    <w:p w14:paraId="47EC7E6D" w14:textId="77777777" w:rsidR="00CE6812" w:rsidRDefault="00CE6812" w:rsidP="00CE6812"/>
    <w:p w14:paraId="56BB08D8" w14:textId="77777777" w:rsidR="00CE6812" w:rsidRDefault="00CE6812" w:rsidP="00CE6812">
      <w:r w:rsidRPr="00BF20AB">
        <w:rPr>
          <w:b/>
        </w:rPr>
        <w:t>Next Generation Vehicle Inspection Program (NGSystem)</w:t>
      </w:r>
      <w:r>
        <w:t xml:space="preserve"> – The overall system for the next generation Vehicle Inspection Program. This includes all components such as the workstation hardware and software, the VID including all reporting and data storage and movement tools, auditing, PIFs and all other stations types, etc.</w:t>
      </w:r>
    </w:p>
    <w:p w14:paraId="604F19DD" w14:textId="77777777" w:rsidR="00CE6812" w:rsidRDefault="00CE6812" w:rsidP="00CE6812"/>
    <w:p w14:paraId="55A0137E" w14:textId="77777777" w:rsidR="003E7EC0" w:rsidRPr="003E7EC0" w:rsidRDefault="003E7EC0" w:rsidP="003E7EC0">
      <w:r w:rsidRPr="00BF20AB">
        <w:rPr>
          <w:b/>
        </w:rPr>
        <w:t>NGVID Application Servers (NGV-APP)</w:t>
      </w:r>
      <w:r>
        <w:t xml:space="preserve"> – Any application or content servers associated with the NGVID.</w:t>
      </w:r>
    </w:p>
    <w:p w14:paraId="7918AB4D" w14:textId="77777777" w:rsidR="003E7EC0" w:rsidRDefault="003E7EC0" w:rsidP="003E7EC0">
      <w:pPr>
        <w:rPr>
          <w:b/>
        </w:rPr>
      </w:pPr>
    </w:p>
    <w:p w14:paraId="4270A3B5" w14:textId="77777777" w:rsidR="003E7EC0" w:rsidRDefault="003E7EC0" w:rsidP="003E7EC0">
      <w:r w:rsidRPr="00BF20AB">
        <w:rPr>
          <w:b/>
        </w:rPr>
        <w:t>NGVID Operational Data Store (NGV-ODS)</w:t>
      </w:r>
      <w:r>
        <w:t xml:space="preserve"> – Commonly referred to as the “archive” database and is a data store primarily of the same structure as the NGV-OLTP database but will contain more data and serve as the source of historical data for research and reporting.</w:t>
      </w:r>
    </w:p>
    <w:p w14:paraId="76451E9B" w14:textId="77777777" w:rsidR="003E7EC0" w:rsidRDefault="003E7EC0" w:rsidP="00CE6812"/>
    <w:p w14:paraId="54B427EE" w14:textId="77777777" w:rsidR="00CE6812" w:rsidRDefault="00CE6812" w:rsidP="00CE6812">
      <w:r w:rsidRPr="00BF20AB">
        <w:rPr>
          <w:b/>
        </w:rPr>
        <w:t>NGVID Online Transaction Processing Database (NGV-OLTP)</w:t>
      </w:r>
      <w:r>
        <w:t xml:space="preserve"> –Commonly referred to as the “VID” in other jurisdictional programs and is the transactional database consisting primarily of inspection data but may also contain data related to the overall NGVID functionality. The data in this database is only retained for the period of time required to conduct emissions testing and is not meant to be used for ad hoc or historical data research.</w:t>
      </w:r>
    </w:p>
    <w:p w14:paraId="1E6CA69C" w14:textId="77777777" w:rsidR="008E1ECB" w:rsidRDefault="008E1ECB" w:rsidP="00CE6812"/>
    <w:p w14:paraId="49407DA5" w14:textId="77777777" w:rsidR="008E1ECB" w:rsidRDefault="008E1ECB" w:rsidP="008E1ECB">
      <w:r w:rsidRPr="00BF20AB">
        <w:rPr>
          <w:b/>
        </w:rPr>
        <w:t>NGVID Utility Servers (NGV-UTIL)</w:t>
      </w:r>
      <w:r>
        <w:t xml:space="preserve"> – Any utility servers associated with the NGVID. This can include Lightweight Directory Access Protocol (LDAP) servers, time servers, file servers or any other ancillary servers that support the overall NGVID.</w:t>
      </w:r>
    </w:p>
    <w:p w14:paraId="4A210E03" w14:textId="77777777" w:rsidR="00CE6812" w:rsidRDefault="00CE6812" w:rsidP="00CE6812"/>
    <w:p w14:paraId="71237895" w14:textId="77777777" w:rsidR="00CE6812" w:rsidRDefault="00CE6812" w:rsidP="00CE6812">
      <w:r w:rsidRPr="00BF20AB">
        <w:rPr>
          <w:b/>
        </w:rPr>
        <w:t>NGVID Web Servers (NGV-WEB)</w:t>
      </w:r>
      <w:r>
        <w:t xml:space="preserve"> – Web servers associated with the NGVID. The primary function of a web server is to store, process and deliver data to clients via common Internet protocols.</w:t>
      </w:r>
    </w:p>
    <w:p w14:paraId="78D5D0C1" w14:textId="77777777" w:rsidR="0038794C" w:rsidRDefault="0038794C" w:rsidP="00CE6812"/>
    <w:p w14:paraId="3DB67A38" w14:textId="77777777" w:rsidR="0038794C" w:rsidRPr="00A24A2E" w:rsidRDefault="0038794C" w:rsidP="00CE6812">
      <w:r w:rsidRPr="00A24A2E">
        <w:rPr>
          <w:b/>
        </w:rPr>
        <w:t>NGWorkstation</w:t>
      </w:r>
      <w:r w:rsidR="00A24A2E" w:rsidRPr="00A24A2E">
        <w:t xml:space="preserve"> – A computer-based piece of equipment which can perform inspections of vehicles, allows for input of vehicle inspection data, can control a vehicle inspection, interface with vehicle inspection hardware and can communicate with the VID to transmit results and receive data necessary for properly performing and controlling vehicle inspections.</w:t>
      </w:r>
    </w:p>
    <w:p w14:paraId="1C7B84CC" w14:textId="77777777" w:rsidR="00CE6812" w:rsidRDefault="00CE6812" w:rsidP="00CE6812"/>
    <w:p w14:paraId="49A24067" w14:textId="6AEF9941" w:rsidR="000B02CE" w:rsidRPr="000B02CE" w:rsidRDefault="000B02CE" w:rsidP="00CE6812">
      <w:pPr>
        <w:rPr>
          <w:ins w:id="1748" w:author="Author"/>
        </w:rPr>
      </w:pPr>
      <w:ins w:id="1749" w:author="Author">
        <w:r>
          <w:rPr>
            <w:b/>
          </w:rPr>
          <w:t>Non-Real Time</w:t>
        </w:r>
        <w:r>
          <w:t xml:space="preserve"> – </w:t>
        </w:r>
        <w:r w:rsidR="003518E3">
          <w:t>A</w:t>
        </w:r>
        <w:del w:id="1750" w:author="Author">
          <w:r w:rsidDel="003518E3">
            <w:delText>a</w:delText>
          </w:r>
        </w:del>
        <w:r>
          <w:t xml:space="preserve"> daily batch process.</w:t>
        </w:r>
      </w:ins>
    </w:p>
    <w:p w14:paraId="708D9565" w14:textId="77777777" w:rsidR="000B02CE" w:rsidRDefault="000B02CE" w:rsidP="00CE6812">
      <w:pPr>
        <w:rPr>
          <w:ins w:id="1751" w:author="Author"/>
          <w:b/>
        </w:rPr>
      </w:pPr>
    </w:p>
    <w:p w14:paraId="02A925B4" w14:textId="77777777" w:rsidR="00CE6812" w:rsidRDefault="00CE6812" w:rsidP="00CE6812">
      <w:r w:rsidRPr="00F54A2C">
        <w:rPr>
          <w:b/>
        </w:rPr>
        <w:t>OIT Operational Data Store Replica (OIT-ODSR)</w:t>
      </w:r>
      <w:r>
        <w:t xml:space="preserve"> – A replicated copy of the NGV-ODS that receives and stores vehicle inspection data from the NGV-ODS in real time and that will be hosted and managed by OIT.</w:t>
      </w:r>
    </w:p>
    <w:p w14:paraId="2E180DFC" w14:textId="77777777" w:rsidR="00CE6812" w:rsidRDefault="00CE6812" w:rsidP="00CE6812"/>
    <w:p w14:paraId="6BDD3ABD" w14:textId="77777777" w:rsidR="00CE6812" w:rsidRDefault="00CE6812" w:rsidP="00CE6812">
      <w:r w:rsidRPr="00F54A2C">
        <w:rPr>
          <w:b/>
        </w:rPr>
        <w:t>On-Board Diagnostics (OBD)</w:t>
      </w:r>
      <w:r>
        <w:t xml:space="preserve"> – An on-board automotive diagnostic system comprised of a computer with diagnostic software and sensors. OBD technology was originally introduced with </w:t>
      </w:r>
      <w:r w:rsidR="009F27AB">
        <w:t>M</w:t>
      </w:r>
      <w:r>
        <w:t xml:space="preserve">odel </w:t>
      </w:r>
      <w:r w:rsidR="009F27AB">
        <w:t>Y</w:t>
      </w:r>
      <w:r>
        <w:t xml:space="preserve">ear 1994 and was referred to as OBD or OBDI. Newer OBD technology was introduced in </w:t>
      </w:r>
      <w:r w:rsidR="009F27AB">
        <w:t>M</w:t>
      </w:r>
      <w:r>
        <w:t xml:space="preserve">odel </w:t>
      </w:r>
      <w:r w:rsidR="009F27AB">
        <w:t>Y</w:t>
      </w:r>
      <w:r>
        <w:t>ear 1996 and was referred to as OBDII. The OBDII implementation was much more universal and standardized than OBDI and for that reason the term “OBD” is often used to refer to OBDII technology. Throughout this document, the term OBD is used to refer to OBDII specifications and requirements.</w:t>
      </w:r>
    </w:p>
    <w:p w14:paraId="21234C5D" w14:textId="77777777" w:rsidR="008E1ECB" w:rsidRDefault="008E1ECB" w:rsidP="00CE6812"/>
    <w:p w14:paraId="62354E3F" w14:textId="77777777" w:rsidR="008E1ECB" w:rsidRDefault="008E1ECB" w:rsidP="00CE6812">
      <w:r w:rsidRPr="00F54A2C">
        <w:rPr>
          <w:b/>
        </w:rPr>
        <w:t>On Line Transaction Processor (OLTP)</w:t>
      </w:r>
      <w:r>
        <w:t xml:space="preserve"> – Online transaction processing, or OLTP, is a class of information systems that facilitate and manage transaction-orientated applications, typically for data entry and retrieval transaction processing.</w:t>
      </w:r>
    </w:p>
    <w:p w14:paraId="3207A526" w14:textId="77777777" w:rsidR="001B168F" w:rsidRDefault="001B168F" w:rsidP="00CE6812"/>
    <w:p w14:paraId="6A57699C" w14:textId="77777777" w:rsidR="008E1ECB" w:rsidRDefault="008E1ECB" w:rsidP="00CE6812">
      <w:r w:rsidRPr="00E72834">
        <w:rPr>
          <w:b/>
        </w:rPr>
        <w:t>Opacity</w:t>
      </w:r>
      <w:r>
        <w:rPr>
          <w:b/>
        </w:rPr>
        <w:t xml:space="preserve"> </w:t>
      </w:r>
      <w:r>
        <w:t>Means the property of a substance whereby it partially or wholly obstructs the transmission of visible light expressed as a percentage to which light is obstructed.</w:t>
      </w:r>
    </w:p>
    <w:p w14:paraId="367B7877" w14:textId="77777777" w:rsidR="00CE6812" w:rsidRDefault="00CE6812" w:rsidP="00CE6812"/>
    <w:p w14:paraId="39C92B32" w14:textId="77777777" w:rsidR="00CE6812" w:rsidRDefault="00F54A2C" w:rsidP="00CE6812">
      <w:r w:rsidRPr="00F54A2C">
        <w:rPr>
          <w:b/>
        </w:rPr>
        <w:t>Operational Data Store (</w:t>
      </w:r>
      <w:r w:rsidR="00CE6812" w:rsidRPr="00F54A2C">
        <w:rPr>
          <w:b/>
        </w:rPr>
        <w:t>ODS</w:t>
      </w:r>
      <w:r w:rsidRPr="00F54A2C">
        <w:rPr>
          <w:b/>
        </w:rPr>
        <w:t>)</w:t>
      </w:r>
      <w:r w:rsidR="00CE6812">
        <w:t xml:space="preserve"> – </w:t>
      </w:r>
      <w:r w:rsidR="0038794C">
        <w:t>A</w:t>
      </w:r>
      <w:r w:rsidR="00CE6812">
        <w:t xml:space="preserve"> database designed to integrate data from multiple sources for additional operations on the data, for reporting, controls and operational decision support. Unlike a production master data store, the data is not passed back to operational systems.</w:t>
      </w:r>
    </w:p>
    <w:p w14:paraId="758AFF51" w14:textId="77777777" w:rsidR="00CE6812" w:rsidRPr="00F54A2C" w:rsidRDefault="00CE6812" w:rsidP="00CE6812">
      <w:pPr>
        <w:rPr>
          <w:b/>
        </w:rPr>
      </w:pPr>
    </w:p>
    <w:p w14:paraId="7071C4AD" w14:textId="77777777" w:rsidR="00CE6812" w:rsidRDefault="00CE6812" w:rsidP="00CE6812">
      <w:r w:rsidRPr="00F54A2C">
        <w:rPr>
          <w:b/>
        </w:rPr>
        <w:t>Oracle Database</w:t>
      </w:r>
      <w:r w:rsidR="00F54A2C">
        <w:rPr>
          <w:b/>
        </w:rPr>
        <w:t xml:space="preserve"> (Oracle DB)</w:t>
      </w:r>
      <w:r>
        <w:t xml:space="preserve"> </w:t>
      </w:r>
      <w:r w:rsidR="00F54A2C">
        <w:t xml:space="preserve">– </w:t>
      </w:r>
      <w:r>
        <w:t>Oracle database (Oracle DB) is a relational database management system (RDBMS) from the Oracle Corporation. Originally developed in 1977 by Lawrence Ellison and other developers, Oracle DB is one of the most trusted and widely-used relational database engines.</w:t>
      </w:r>
    </w:p>
    <w:p w14:paraId="57932399" w14:textId="77777777" w:rsidR="00CE6812" w:rsidRDefault="00CE6812" w:rsidP="00CE6812"/>
    <w:p w14:paraId="42C97D13" w14:textId="77777777" w:rsidR="00CE6812" w:rsidRDefault="00CE6812" w:rsidP="00CE6812">
      <w:r w:rsidRPr="00F54A2C">
        <w:rPr>
          <w:b/>
        </w:rPr>
        <w:t>Oracle RDBMS</w:t>
      </w:r>
      <w:r>
        <w:t xml:space="preserve"> </w:t>
      </w:r>
      <w:r w:rsidR="00F54A2C">
        <w:t>–</w:t>
      </w:r>
      <w:r>
        <w:t xml:space="preserve"> A relational database management system (RDBMS) is a collection of programs and capabilities that enable IT teams and others to create, update, administer and otherwise interact with a relational database.</w:t>
      </w:r>
    </w:p>
    <w:p w14:paraId="46D0093C" w14:textId="77777777" w:rsidR="00CE6812" w:rsidRDefault="00CE6812" w:rsidP="00CE6812">
      <w:pPr>
        <w:rPr>
          <w:b/>
        </w:rPr>
      </w:pPr>
    </w:p>
    <w:p w14:paraId="35FF19A4" w14:textId="64ECBFA3" w:rsidR="008E1ECB" w:rsidRDefault="008E1ECB" w:rsidP="008E1ECB">
      <w:pPr>
        <w:rPr>
          <w:ins w:id="1752" w:author="Author"/>
        </w:rPr>
      </w:pPr>
      <w:r w:rsidRPr="00F54A2C">
        <w:rPr>
          <w:b/>
        </w:rPr>
        <w:t>Parameter Identification (PID)</w:t>
      </w:r>
      <w:r>
        <w:t xml:space="preserve"> – Codes used to request data from a vehicle equipped with On- Board Diagnostics.</w:t>
      </w:r>
    </w:p>
    <w:p w14:paraId="6980AD59" w14:textId="61AA2B2B" w:rsidR="00120910" w:rsidRDefault="00120910" w:rsidP="008E1ECB">
      <w:pPr>
        <w:rPr>
          <w:ins w:id="1753" w:author="Author"/>
        </w:rPr>
      </w:pPr>
    </w:p>
    <w:p w14:paraId="58470655" w14:textId="71CAE179" w:rsidR="00120910" w:rsidRPr="00120910" w:rsidRDefault="00120910" w:rsidP="00802B75">
      <w:pPr>
        <w:autoSpaceDE w:val="0"/>
        <w:autoSpaceDN w:val="0"/>
        <w:adjustRightInd w:val="0"/>
        <w:rPr>
          <w:rFonts w:cs="Arial"/>
          <w:szCs w:val="22"/>
        </w:rPr>
      </w:pPr>
      <w:ins w:id="1754" w:author="Autho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ins>
    </w:p>
    <w:p w14:paraId="16877010" w14:textId="77777777" w:rsidR="008E1ECB" w:rsidRPr="00F54A2C" w:rsidRDefault="008E1ECB" w:rsidP="00CE6812">
      <w:pPr>
        <w:rPr>
          <w:b/>
        </w:rPr>
      </w:pPr>
    </w:p>
    <w:p w14:paraId="64E2D43A" w14:textId="77777777" w:rsidR="00CE6812" w:rsidRDefault="00CE6812" w:rsidP="00CE6812">
      <w:r w:rsidRPr="00F54A2C">
        <w:rPr>
          <w:b/>
        </w:rPr>
        <w:t>PC</w:t>
      </w:r>
      <w:r>
        <w:t xml:space="preserve"> – In its more general usage, a personal computer (PC) is a microcomputer designed for use by one person at a time. </w:t>
      </w:r>
    </w:p>
    <w:p w14:paraId="6CF49AAC" w14:textId="77777777" w:rsidR="00CE6812" w:rsidRDefault="00CE6812" w:rsidP="00CE6812"/>
    <w:p w14:paraId="7EDE9E02" w14:textId="77777777" w:rsidR="00CE6812" w:rsidRDefault="00CE6812" w:rsidP="00CE6812">
      <w:r w:rsidRPr="00F54A2C">
        <w:rPr>
          <w:b/>
        </w:rPr>
        <w:t>PIF &amp; PFF Support Hotline</w:t>
      </w:r>
      <w:r>
        <w:t xml:space="preserve"> – a Vendor operated office set up to handle a large volume of telephone calls, especially for taking orders and providing customer service.</w:t>
      </w:r>
    </w:p>
    <w:p w14:paraId="3D60B7BA" w14:textId="77777777" w:rsidR="00BB4D56" w:rsidRDefault="00BB4D56" w:rsidP="00CE6812"/>
    <w:p w14:paraId="42751DEE" w14:textId="77777777" w:rsidR="00BB4D56" w:rsidRPr="00851065" w:rsidRDefault="00BB4D56" w:rsidP="00BB4D56">
      <w:r w:rsidRPr="0015710F">
        <w:rPr>
          <w:b/>
        </w:rPr>
        <w:t>PFF/PIF Support Hotline Business Hours</w:t>
      </w:r>
      <w:r>
        <w:t xml:space="preserve"> - </w:t>
      </w:r>
      <w:r w:rsidRPr="00385C28">
        <w:t>Monday through Saturday from 8:00 a.m. to 5:00 p.m</w:t>
      </w:r>
    </w:p>
    <w:p w14:paraId="220A189E" w14:textId="77777777" w:rsidR="008E1ECB" w:rsidRDefault="008E1ECB" w:rsidP="00CE6812"/>
    <w:p w14:paraId="785F211D" w14:textId="77777777" w:rsidR="008E1ECB" w:rsidRDefault="008E1ECB" w:rsidP="008E1ECB">
      <w:r w:rsidRPr="00F54A2C">
        <w:rPr>
          <w:b/>
        </w:rPr>
        <w:t>Point of Presence (POP)</w:t>
      </w:r>
      <w:r>
        <w:t xml:space="preserve"> – A location where there is internet service.</w:t>
      </w:r>
    </w:p>
    <w:p w14:paraId="74864CD1" w14:textId="77777777" w:rsidR="008E1ECB" w:rsidRDefault="008E1ECB" w:rsidP="008E1ECB"/>
    <w:p w14:paraId="5F3DF4B8" w14:textId="77777777" w:rsidR="00CE6812" w:rsidRDefault="008E1ECB" w:rsidP="00CE6812">
      <w:r w:rsidRPr="00F54A2C">
        <w:rPr>
          <w:b/>
        </w:rPr>
        <w:t>Powertrain Control Module (PCM)</w:t>
      </w:r>
      <w:r>
        <w:t xml:space="preserve"> – The onboard computer that is the brains of the engine control system found in an OBD equipped motor vehicle.</w:t>
      </w:r>
    </w:p>
    <w:p w14:paraId="66E22E5A" w14:textId="77777777" w:rsidR="00AB57CD" w:rsidRDefault="00AB57CD" w:rsidP="00CE6812"/>
    <w:p w14:paraId="0E192809" w14:textId="77777777" w:rsidR="00CE6812" w:rsidRDefault="00F54A2C" w:rsidP="00CE6812">
      <w:pPr>
        <w:rPr>
          <w:ins w:id="1755" w:author="Author"/>
        </w:rPr>
      </w:pPr>
      <w:moveFromRangeStart w:id="1756" w:author="Author" w:name="move22019197"/>
      <w:moveFrom w:id="1757" w:author="Author">
        <w:r w:rsidRPr="00F54A2C" w:rsidDel="0099678B">
          <w:rPr>
            <w:b/>
          </w:rPr>
          <w:t>Program Evaluation Review Technique (</w:t>
        </w:r>
        <w:r w:rsidR="00CE6812" w:rsidRPr="00F54A2C" w:rsidDel="0099678B">
          <w:rPr>
            <w:b/>
          </w:rPr>
          <w:t>PERT</w:t>
        </w:r>
        <w:r w:rsidRPr="00F54A2C" w:rsidDel="0099678B">
          <w:rPr>
            <w:b/>
          </w:rPr>
          <w:t>)</w:t>
        </w:r>
        <w:r w:rsidR="00CE6812" w:rsidDel="0099678B">
          <w:t xml:space="preserve"> – A PERT chart is a project management tool used to schedule, organize, and coordinate tasks within a project. </w:t>
        </w:r>
      </w:moveFrom>
    </w:p>
    <w:p w14:paraId="7621A5FA" w14:textId="5B10FC9C" w:rsidR="0099678B" w:rsidRDefault="0099678B" w:rsidP="00CE6812">
      <w:pPr>
        <w:rPr>
          <w:ins w:id="1758" w:author="Author"/>
        </w:rPr>
      </w:pPr>
    </w:p>
    <w:p w14:paraId="35B7D93E" w14:textId="008A400A" w:rsidR="00120910" w:rsidRPr="00120910" w:rsidRDefault="00120910" w:rsidP="00802B75">
      <w:pPr>
        <w:autoSpaceDE w:val="0"/>
        <w:autoSpaceDN w:val="0"/>
        <w:adjustRightInd w:val="0"/>
        <w:rPr>
          <w:ins w:id="1759" w:author="Author"/>
          <w:rFonts w:cs="Arial"/>
          <w:szCs w:val="22"/>
        </w:rPr>
      </w:pPr>
      <w:ins w:id="1760" w:author="Autho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ins>
    </w:p>
    <w:p w14:paraId="5B6001EA" w14:textId="77777777" w:rsidR="00120910" w:rsidRDefault="00120910" w:rsidP="00CE6812">
      <w:pPr>
        <w:rPr>
          <w:ins w:id="1761" w:author="Author"/>
        </w:rPr>
      </w:pPr>
    </w:p>
    <w:p w14:paraId="03E95751" w14:textId="77777777" w:rsidR="0099678B" w:rsidRPr="0099678B" w:rsidDel="0099678B" w:rsidRDefault="0099678B" w:rsidP="00CE6812">
      <w:pPr>
        <w:rPr>
          <w:moveFrom w:id="1762" w:author="Author"/>
        </w:rPr>
      </w:pPr>
      <w:ins w:id="1763" w:author="Author">
        <w:r>
          <w:rPr>
            <w:b/>
          </w:rPr>
          <w:t xml:space="preserve">Principal Operating Period </w:t>
        </w:r>
        <w:r>
          <w:t>– The hours that the inspection stations are open and running.</w:t>
        </w:r>
      </w:ins>
    </w:p>
    <w:moveFromRangeEnd w:id="1756"/>
    <w:p w14:paraId="29C77CB1" w14:textId="77777777" w:rsidR="008E1ECB" w:rsidRDefault="008E1ECB" w:rsidP="00CE6812"/>
    <w:p w14:paraId="650769F7" w14:textId="77777777" w:rsidR="008E1ECB" w:rsidRDefault="008E1ECB" w:rsidP="008E1ECB">
      <w:r w:rsidRPr="00F54A2C">
        <w:rPr>
          <w:b/>
        </w:rPr>
        <w:t>Private Fleet Facility (PFF)</w:t>
      </w:r>
      <w:r>
        <w:t xml:space="preserve"> – A privately owned facility for the vehicles of fleet owners not open to the public.</w:t>
      </w:r>
    </w:p>
    <w:p w14:paraId="68791680" w14:textId="77777777" w:rsidR="008E1ECB" w:rsidRDefault="008E1ECB" w:rsidP="008E1ECB"/>
    <w:p w14:paraId="08610A50" w14:textId="77777777" w:rsidR="008E1ECB" w:rsidRDefault="008E1ECB" w:rsidP="008E1ECB">
      <w:r w:rsidRPr="00F54A2C">
        <w:rPr>
          <w:b/>
        </w:rPr>
        <w:t>Private Inspection Facility (PIF)</w:t>
      </w:r>
      <w:r>
        <w:t xml:space="preserve"> – A privately owned facility that operates and maintains its own inspection services.</w:t>
      </w:r>
    </w:p>
    <w:p w14:paraId="0DD5626D" w14:textId="77777777" w:rsidR="008E1ECB" w:rsidRDefault="008E1ECB" w:rsidP="008E1ECB"/>
    <w:p w14:paraId="4E2DAE63" w14:textId="77777777" w:rsidR="008E1ECB" w:rsidRDefault="008E1ECB" w:rsidP="008E1ECB">
      <w:pPr>
        <w:rPr>
          <w:ins w:id="1764" w:author="Author"/>
        </w:rPr>
      </w:pPr>
      <w:r w:rsidRPr="00F54A2C">
        <w:rPr>
          <w:b/>
        </w:rPr>
        <w:t>PROD</w:t>
      </w:r>
      <w:r>
        <w:t xml:space="preserve"> – A</w:t>
      </w:r>
      <w:r w:rsidRPr="00BB191A">
        <w:t xml:space="preserve"> wholly separate hardware/software environment of the NGSystem whose purpose is to host all components of the NGVID, MVC/OIT data system communication interfaces, public facing web pages, and NGSystem reporting services and allow for Production activities by the State for the benefit of its I/M program and the motorist public.</w:t>
      </w:r>
      <w:r>
        <w:t xml:space="preserve">. </w:t>
      </w:r>
    </w:p>
    <w:p w14:paraId="4987EE0C" w14:textId="77777777" w:rsidR="0099678B" w:rsidRDefault="0099678B" w:rsidP="008E1ECB">
      <w:pPr>
        <w:rPr>
          <w:ins w:id="1765" w:author="Author"/>
        </w:rPr>
      </w:pPr>
    </w:p>
    <w:p w14:paraId="7EC41347" w14:textId="77777777" w:rsidR="0099678B" w:rsidRDefault="0099678B" w:rsidP="0099678B">
      <w:pPr>
        <w:rPr>
          <w:moveTo w:id="1766" w:author="Author"/>
        </w:rPr>
      </w:pPr>
      <w:moveToRangeStart w:id="1767" w:author="Author" w:name="move22019197"/>
      <w:moveTo w:id="1768" w:author="Author">
        <w:r w:rsidRPr="00F54A2C">
          <w:rPr>
            <w:b/>
          </w:rPr>
          <w:t>Program Evaluation Review Technique (PERT)</w:t>
        </w:r>
        <w:r>
          <w:t xml:space="preserve"> – A PERT chart is a project management tool used to schedule, organize, and coordinate tasks within a project. </w:t>
        </w:r>
      </w:moveTo>
    </w:p>
    <w:moveToRangeEnd w:id="1767"/>
    <w:p w14:paraId="43249197" w14:textId="77777777" w:rsidR="008E1ECB" w:rsidRDefault="008E1ECB" w:rsidP="008E1ECB"/>
    <w:p w14:paraId="6CF21F00" w14:textId="77777777" w:rsidR="008E1ECB" w:rsidRDefault="008E1ECB" w:rsidP="00CE6812">
      <w:r w:rsidRPr="00F54A2C">
        <w:rPr>
          <w:b/>
        </w:rPr>
        <w:t>Project Management Plan (PMP)</w:t>
      </w:r>
      <w:r>
        <w:t xml:space="preserve"> – a formal, approved document used to manage project execution. The PMP documents the actions necessary to define, prepare, integrate and coordinate the various planning activities. The PMP defines how the project is executed, monitored and controlled, and closed. </w:t>
      </w:r>
    </w:p>
    <w:p w14:paraId="1F9C3857" w14:textId="77777777" w:rsidR="00CE6812" w:rsidRDefault="00CE6812" w:rsidP="00CE6812"/>
    <w:p w14:paraId="472A2677" w14:textId="77777777" w:rsidR="00CE6812" w:rsidRDefault="00F54A2C" w:rsidP="00CE6812">
      <w:r w:rsidRPr="00F54A2C">
        <w:rPr>
          <w:b/>
        </w:rPr>
        <w:t>Public Information &amp; Education (PI&amp;E)</w:t>
      </w:r>
      <w:r w:rsidR="00CE6812">
        <w:t xml:space="preserve"> – The name of the campaign used to inform the motoring public about changes, facility updates and general information about the vehicle inspection program.</w:t>
      </w:r>
    </w:p>
    <w:p w14:paraId="37127A4C" w14:textId="77777777" w:rsidR="00CE6812" w:rsidRDefault="00CE6812" w:rsidP="00CE6812"/>
    <w:p w14:paraId="5AEA91FF" w14:textId="77777777" w:rsidR="00CE6812" w:rsidRDefault="00F54A2C" w:rsidP="00CE6812">
      <w:r w:rsidRPr="00F54A2C">
        <w:rPr>
          <w:b/>
        </w:rPr>
        <w:t>Public Information Officers (</w:t>
      </w:r>
      <w:r w:rsidR="00CE6812" w:rsidRPr="00F54A2C">
        <w:rPr>
          <w:b/>
        </w:rPr>
        <w:t>PIO</w:t>
      </w:r>
      <w:r w:rsidRPr="00F54A2C">
        <w:rPr>
          <w:b/>
        </w:rPr>
        <w:t>)</w:t>
      </w:r>
      <w:r w:rsidR="00CE6812">
        <w:t xml:space="preserve"> – Public information officers are government employees responsible for creating and enabling communication between the government organization and both the news media and public.</w:t>
      </w:r>
    </w:p>
    <w:p w14:paraId="73EFBC0D" w14:textId="77777777" w:rsidR="00CE6812" w:rsidRDefault="00CE6812" w:rsidP="00CE6812"/>
    <w:p w14:paraId="4F0E2573" w14:textId="77777777" w:rsidR="00CE6812" w:rsidRDefault="003D5168" w:rsidP="00CE6812">
      <w:r>
        <w:rPr>
          <w:b/>
        </w:rPr>
        <w:t>Quality Assurance (</w:t>
      </w:r>
      <w:r w:rsidR="00CE6812" w:rsidRPr="00F54A2C">
        <w:rPr>
          <w:b/>
        </w:rPr>
        <w:t>QA</w:t>
      </w:r>
      <w:r>
        <w:rPr>
          <w:b/>
        </w:rPr>
        <w:t>)</w:t>
      </w:r>
      <w:r w:rsidR="00CE6812">
        <w:t xml:space="preserve"> – a process or set of processes used to measure and assure the quality of a product. </w:t>
      </w:r>
    </w:p>
    <w:p w14:paraId="6CBF87D0" w14:textId="77777777" w:rsidR="00CE6812" w:rsidRDefault="00CE6812" w:rsidP="00CE6812"/>
    <w:p w14:paraId="0ACA2B01" w14:textId="77777777" w:rsidR="00CE6812" w:rsidRDefault="003D5168" w:rsidP="00CE6812">
      <w:r>
        <w:rPr>
          <w:b/>
        </w:rPr>
        <w:t>Quality Control (</w:t>
      </w:r>
      <w:r w:rsidR="00CE6812" w:rsidRPr="00F54A2C">
        <w:rPr>
          <w:b/>
        </w:rPr>
        <w:t>QC</w:t>
      </w:r>
      <w:r>
        <w:rPr>
          <w:b/>
        </w:rPr>
        <w:t>)</w:t>
      </w:r>
      <w:r w:rsidR="00CE6812">
        <w:t xml:space="preserve"> – the process of ensuring products and services meet consumer expectations. </w:t>
      </w:r>
    </w:p>
    <w:p w14:paraId="08E08355" w14:textId="77777777" w:rsidR="00CE6812" w:rsidRDefault="00CE6812" w:rsidP="00CE6812"/>
    <w:p w14:paraId="281B0FAC" w14:textId="77777777" w:rsidR="00CE6812" w:rsidRDefault="00CE6812" w:rsidP="00CE6812">
      <w:pPr>
        <w:rPr>
          <w:ins w:id="1769" w:author="Author"/>
        </w:rPr>
      </w:pPr>
      <w:r w:rsidRPr="00F54A2C">
        <w:rPr>
          <w:b/>
        </w:rPr>
        <w:t xml:space="preserve">Read Only Security </w:t>
      </w:r>
      <w:r>
        <w:t>– Read only security allows users to open a document and “read” it without making any changes to the original document.</w:t>
      </w:r>
    </w:p>
    <w:p w14:paraId="31351160" w14:textId="77777777" w:rsidR="0099678B" w:rsidRDefault="0099678B" w:rsidP="00CE6812">
      <w:pPr>
        <w:rPr>
          <w:ins w:id="1770" w:author="Author"/>
        </w:rPr>
      </w:pPr>
    </w:p>
    <w:p w14:paraId="5BE86C2F" w14:textId="77777777" w:rsidR="0099678B" w:rsidRPr="0099678B" w:rsidRDefault="0099678B" w:rsidP="00CE6812">
      <w:ins w:id="1771" w:author="Author">
        <w:r>
          <w:rPr>
            <w:b/>
          </w:rPr>
          <w:t xml:space="preserve">Real Time </w:t>
        </w:r>
        <w:r>
          <w:t xml:space="preserve">– Less than one (1) minute. </w:t>
        </w:r>
      </w:ins>
    </w:p>
    <w:p w14:paraId="7E8B3EE2" w14:textId="77777777" w:rsidR="00CE6812" w:rsidRDefault="00CE6812" w:rsidP="00CE6812"/>
    <w:p w14:paraId="3EF84EF3" w14:textId="77777777" w:rsidR="00CE6812" w:rsidRDefault="00CE6812" w:rsidP="00CE6812">
      <w:r w:rsidRPr="00F54A2C">
        <w:rPr>
          <w:b/>
        </w:rPr>
        <w:t>Repair Data</w:t>
      </w:r>
      <w:r>
        <w:t xml:space="preserve"> – Information collected regarding the repairs made to a motor vehicle emission system for a motor vehicle that has failed an emission inspection.</w:t>
      </w:r>
    </w:p>
    <w:p w14:paraId="56F99B04" w14:textId="77777777" w:rsidR="00556FE7" w:rsidRDefault="00556FE7" w:rsidP="00CE6812"/>
    <w:p w14:paraId="40BCC105" w14:textId="77777777" w:rsidR="00556FE7" w:rsidRDefault="00556FE7" w:rsidP="00556FE7">
      <w:r w:rsidRPr="00666A88">
        <w:rPr>
          <w:b/>
        </w:rPr>
        <w:t>Requirements Traceability Matrix (RTM)</w:t>
      </w:r>
      <w:r>
        <w:t xml:space="preserve"> – a document that links requirements throughout the validation process. The purpose of the RTM is to ensure that all requirements defined for a system are tested in the test protocols. </w:t>
      </w:r>
    </w:p>
    <w:p w14:paraId="2445AB1E" w14:textId="77777777" w:rsidR="00556FE7" w:rsidRDefault="00556FE7" w:rsidP="00556FE7">
      <w:pPr>
        <w:rPr>
          <w:b/>
        </w:rPr>
      </w:pPr>
    </w:p>
    <w:p w14:paraId="1FC2709F" w14:textId="77777777" w:rsidR="00CE6812" w:rsidRDefault="00556FE7" w:rsidP="00CE6812">
      <w:r>
        <w:rPr>
          <w:b/>
        </w:rPr>
        <w:t>Revolutions Per Minute (</w:t>
      </w:r>
      <w:r w:rsidRPr="00666A88">
        <w:rPr>
          <w:b/>
        </w:rPr>
        <w:t>RPM</w:t>
      </w:r>
      <w:r>
        <w:rPr>
          <w:b/>
        </w:rPr>
        <w:t>)</w:t>
      </w:r>
      <w:r>
        <w:t xml:space="preserve"> – RPM is the speed of rotation of a machine expressed in revolutions per minute.</w:t>
      </w:r>
    </w:p>
    <w:p w14:paraId="01674B9F" w14:textId="77777777" w:rsidR="00471B2B" w:rsidRDefault="00471B2B" w:rsidP="00CE6812"/>
    <w:p w14:paraId="72CCCDA7" w14:textId="77777777" w:rsidR="00CE6812" w:rsidRDefault="00CE6812" w:rsidP="00CE6812">
      <w:pPr>
        <w:rPr>
          <w:ins w:id="1772" w:author="Author"/>
        </w:rPr>
      </w:pPr>
      <w:r w:rsidRPr="00F54A2C">
        <w:rPr>
          <w:b/>
        </w:rPr>
        <w:t>Right to Know</w:t>
      </w:r>
      <w:r>
        <w:t xml:space="preserve"> - of or pertaining to laws or policies that make certain government or company records available to any individual who can demonstrate a right or need to know their contents.</w:t>
      </w:r>
    </w:p>
    <w:p w14:paraId="35FA7708" w14:textId="77777777" w:rsidR="00D70C7D" w:rsidRDefault="00D70C7D" w:rsidP="00CE6812">
      <w:pPr>
        <w:rPr>
          <w:ins w:id="1773" w:author="Author"/>
        </w:rPr>
      </w:pPr>
    </w:p>
    <w:p w14:paraId="64B53A8E" w14:textId="77777777" w:rsidR="00D70C7D" w:rsidRPr="00D70C7D" w:rsidRDefault="00D70C7D" w:rsidP="00CE6812">
      <w:ins w:id="1774" w:author="Author">
        <w:r>
          <w:rPr>
            <w:b/>
          </w:rPr>
          <w:t>Ruggedized</w:t>
        </w:r>
        <w:r>
          <w:t xml:space="preserve"> – Requireds equipment ot meet or exceed MIL-STD-810G and MIL-STD-461F certification standards. </w:t>
        </w:r>
      </w:ins>
    </w:p>
    <w:p w14:paraId="179452D3" w14:textId="77777777" w:rsidR="00CE6812" w:rsidRDefault="00CE6812" w:rsidP="00CE6812"/>
    <w:p w14:paraId="303A1815" w14:textId="77777777" w:rsidR="00B74EFA" w:rsidRPr="00B74EFA" w:rsidRDefault="00B74EFA" w:rsidP="00B74EFA">
      <w:r>
        <w:rPr>
          <w:b/>
        </w:rPr>
        <w:t>Rules Engine</w:t>
      </w:r>
      <w:r>
        <w:t xml:space="preserve"> -</w:t>
      </w:r>
      <w:r w:rsidR="002F25E2">
        <w:t>S</w:t>
      </w:r>
      <w:r w:rsidRPr="00B74EFA">
        <w:t>oftware that executes one (1) or more business rules in a runtime production environment. A business rule system enables policies and other operational decisions to be defined, tested, executed, and maintained separately from application code.</w:t>
      </w:r>
      <w:r>
        <w:t xml:space="preserve"> </w:t>
      </w:r>
      <w:r w:rsidRPr="00B74EFA">
        <w:t xml:space="preserve">A </w:t>
      </w:r>
      <w:r w:rsidR="0031790C">
        <w:t>R</w:t>
      </w:r>
      <w:r w:rsidRPr="00B74EFA">
        <w:t xml:space="preserve">ules </w:t>
      </w:r>
      <w:r w:rsidR="0031790C">
        <w:t>E</w:t>
      </w:r>
      <w:r w:rsidRPr="00B74EFA">
        <w:t>ngine separates execution code for business rules from the workflow management processes of the system. It allows clear implementation and simpler maintenance of the business logic that makes decisions in the inspection process.</w:t>
      </w:r>
    </w:p>
    <w:p w14:paraId="3FBAB6A5" w14:textId="77777777" w:rsidR="00B74EFA" w:rsidRDefault="00B74EFA" w:rsidP="00CE6812"/>
    <w:p w14:paraId="78FDA9AF" w14:textId="77777777" w:rsidR="00CE6812" w:rsidRDefault="00CE6812" w:rsidP="00CE6812">
      <w:r w:rsidRPr="0031790C">
        <w:rPr>
          <w:b/>
        </w:rPr>
        <w:t>Salvage Vehicle</w:t>
      </w:r>
      <w:r>
        <w:t xml:space="preserve"> – A motor vehicle reported as stolen and recovered or damaged to such an extent to render it economically impractical to repair as defined by N.J.A.C. 13:21-22.3.</w:t>
      </w:r>
    </w:p>
    <w:p w14:paraId="3663A54C" w14:textId="77777777" w:rsidR="00556FE7" w:rsidRDefault="00556FE7" w:rsidP="00CE6812"/>
    <w:p w14:paraId="27C91EDD" w14:textId="77777777" w:rsidR="00556FE7" w:rsidRDefault="00556FE7" w:rsidP="00CE6812">
      <w:r w:rsidRPr="00666A88">
        <w:rPr>
          <w:b/>
        </w:rPr>
        <w:t>Secure Sockets Layer (SSL)</w:t>
      </w:r>
      <w:r>
        <w:t xml:space="preserve"> – is a standard security technology for establishing an encrypted link between a server and a client—typically a web server (website) and a browser, or a mail server and a mail client </w:t>
      </w:r>
    </w:p>
    <w:p w14:paraId="69B1DE59" w14:textId="77777777" w:rsidR="00471B2B" w:rsidRDefault="00471B2B" w:rsidP="00CE6812"/>
    <w:p w14:paraId="67ABE2E8" w14:textId="77777777" w:rsidR="00556FE7" w:rsidRDefault="00556FE7" w:rsidP="00556FE7">
      <w:r w:rsidRPr="00666A88">
        <w:rPr>
          <w:b/>
        </w:rPr>
        <w:t>Selective Catalytic Reduction (SCR)</w:t>
      </w:r>
      <w:r>
        <w:t xml:space="preserve"> – a means of converting nitrogen oxides, also referred to as NOx with the aid of a catalyst into diatomic nitrogen (N2), and water (H2O).</w:t>
      </w:r>
    </w:p>
    <w:p w14:paraId="482CD1AC" w14:textId="77777777" w:rsidR="00CE6812" w:rsidRDefault="00CE6812" w:rsidP="00CE6812"/>
    <w:p w14:paraId="7A7482D5" w14:textId="77777777" w:rsidR="00556FE7" w:rsidRDefault="00556FE7" w:rsidP="00556FE7">
      <w:r w:rsidRPr="00666A88">
        <w:rPr>
          <w:b/>
        </w:rPr>
        <w:t>Society of Automotive Engineers (SAE)</w:t>
      </w:r>
      <w:r>
        <w:t xml:space="preserve"> – Professional association with an emphasis on the transportation industry to include automotive, aerospace and commercial vehicles.</w:t>
      </w:r>
    </w:p>
    <w:p w14:paraId="62CC0CEE" w14:textId="77777777" w:rsidR="00556FE7" w:rsidRPr="00666A88" w:rsidRDefault="00556FE7" w:rsidP="00556FE7">
      <w:pPr>
        <w:rPr>
          <w:b/>
        </w:rPr>
      </w:pPr>
    </w:p>
    <w:p w14:paraId="4918E180" w14:textId="77777777" w:rsidR="00556FE7" w:rsidRDefault="00556FE7" w:rsidP="00556FE7">
      <w:r w:rsidRPr="00666A88">
        <w:rPr>
          <w:b/>
        </w:rPr>
        <w:t>Specialty Inspection Facility (SIF)</w:t>
      </w:r>
      <w:r>
        <w:t xml:space="preserve"> – An inspection facility used to perform specialized inspections including, but not necessarily limited to, raised vehicles, salvage vehicles, referee vehicles and reconstructed vehicles.</w:t>
      </w:r>
    </w:p>
    <w:p w14:paraId="5A8FB993" w14:textId="77777777" w:rsidR="00556FE7" w:rsidRDefault="00556FE7" w:rsidP="00CE6812"/>
    <w:p w14:paraId="56CF2095" w14:textId="77777777" w:rsidR="00556FE7" w:rsidRDefault="00556FE7" w:rsidP="00556FE7">
      <w:r w:rsidRPr="00666A88">
        <w:rPr>
          <w:b/>
        </w:rPr>
        <w:t>State Implementation Plan (SIP)</w:t>
      </w:r>
      <w:r>
        <w:t xml:space="preserve"> – A plan prepared by individual States and submitted to the EPA, that describes how each area will attain and maintain the NAAQS or demonstrates how the State meets a specific requirement.</w:t>
      </w:r>
    </w:p>
    <w:p w14:paraId="6321C859" w14:textId="77777777" w:rsidR="00CE6812" w:rsidRDefault="00CE6812" w:rsidP="00CE6812"/>
    <w:p w14:paraId="220FDE78" w14:textId="77777777" w:rsidR="00CE6812" w:rsidRDefault="004F656B" w:rsidP="00CE6812">
      <w:r>
        <w:rPr>
          <w:b/>
        </w:rPr>
        <w:t>S</w:t>
      </w:r>
      <w:r w:rsidR="00CE6812" w:rsidRPr="00666A88">
        <w:rPr>
          <w:b/>
        </w:rPr>
        <w:t>ystems</w:t>
      </w:r>
      <w:r w:rsidR="00666A88" w:rsidRPr="00666A88">
        <w:rPr>
          <w:b/>
        </w:rPr>
        <w:t xml:space="preserve"> </w:t>
      </w:r>
      <w:r>
        <w:rPr>
          <w:b/>
        </w:rPr>
        <w:t>D</w:t>
      </w:r>
      <w:r w:rsidR="00666A88" w:rsidRPr="00666A88">
        <w:rPr>
          <w:b/>
        </w:rPr>
        <w:t xml:space="preserve">evelopment </w:t>
      </w:r>
      <w:r>
        <w:rPr>
          <w:b/>
        </w:rPr>
        <w:t>Life C</w:t>
      </w:r>
      <w:r w:rsidR="00666A88" w:rsidRPr="00666A88">
        <w:rPr>
          <w:b/>
        </w:rPr>
        <w:t>ycle (SDLC)</w:t>
      </w:r>
      <w:r w:rsidR="00666A88">
        <w:t xml:space="preserve"> – </w:t>
      </w:r>
      <w:r w:rsidR="00CE6812">
        <w:t xml:space="preserve">also referred to as the application development life-cycle, is a term used in systems engineering, information systems and software engineering to describe a process for planning, creating, testing, and deploying an information system. </w:t>
      </w:r>
    </w:p>
    <w:p w14:paraId="55D656CB" w14:textId="77777777" w:rsidR="00CE6812" w:rsidRDefault="00CE6812" w:rsidP="00CE6812"/>
    <w:p w14:paraId="1ACC823D" w14:textId="77777777" w:rsidR="00FE56D5" w:rsidRPr="00FE56D5" w:rsidRDefault="0007254C" w:rsidP="00FE56D5">
      <w:pPr>
        <w:rPr>
          <w:b/>
        </w:rPr>
      </w:pPr>
      <w:r>
        <w:rPr>
          <w:b/>
        </w:rPr>
        <w:t xml:space="preserve">Triggers - </w:t>
      </w:r>
      <w:r w:rsidR="00FE56D5" w:rsidRPr="00FE56D5">
        <w:t>An IT application that uses specific algorithms to identify abnormalities in the inspection  data indicating the probability and/ or possibility of fraudulent inspections used for auditing purposes.</w:t>
      </w:r>
    </w:p>
    <w:p w14:paraId="32AD257E" w14:textId="77777777" w:rsidR="0007254C" w:rsidRPr="00FE56D5" w:rsidRDefault="0007254C" w:rsidP="00CE6812"/>
    <w:p w14:paraId="3784299E" w14:textId="77777777" w:rsidR="00CE6812" w:rsidRDefault="00CE6812" w:rsidP="00CE6812">
      <w:r w:rsidRPr="00666A88">
        <w:rPr>
          <w:b/>
        </w:rPr>
        <w:t>Two-Speed Idle (TSI) Test</w:t>
      </w:r>
      <w:r>
        <w:t xml:space="preserve"> – A tailpipe test that checks emissions at two different engine speeds, i.e., regular idle and a fast idle around 2500 rpm. A probe placed in the tailpipe collects information on the vehicle’s hydrocarbon, carbon monoxide, oxygen and carbon dioxide exhaust concentration levels, which are measured in a four-gas analyzer.</w:t>
      </w:r>
    </w:p>
    <w:p w14:paraId="643D59E1" w14:textId="77777777" w:rsidR="00CE6812" w:rsidRDefault="00CE6812" w:rsidP="00CE6812"/>
    <w:p w14:paraId="20ADF185" w14:textId="77777777" w:rsidR="00CE6812" w:rsidRDefault="00CE6812" w:rsidP="00CE6812">
      <w:r w:rsidRPr="00666A88">
        <w:rPr>
          <w:b/>
        </w:rPr>
        <w:t xml:space="preserve">USB </w:t>
      </w:r>
      <w:r>
        <w:t>– A common interface that enables communication between devices and a host controller such as a personal computer (PC). It connects peripheral devices such as digital cameras, mice, keyboards, printers, scanners, media devices, external hard drives and flash drives.</w:t>
      </w:r>
    </w:p>
    <w:p w14:paraId="4C173A8E" w14:textId="77777777" w:rsidR="00CE6812" w:rsidRDefault="00CE6812" w:rsidP="00CE6812"/>
    <w:p w14:paraId="322E3F1D" w14:textId="77777777" w:rsidR="00CE6812" w:rsidRDefault="00CE6812" w:rsidP="00CE6812">
      <w:r w:rsidRPr="00666A88">
        <w:rPr>
          <w:b/>
        </w:rPr>
        <w:t>User Acceptance Testing (UAT)</w:t>
      </w:r>
      <w:r>
        <w:t xml:space="preserve"> – Verification of software by comparing it to requirements and user needs, that it meets the user expectations.</w:t>
      </w:r>
    </w:p>
    <w:p w14:paraId="33381A19" w14:textId="77777777" w:rsidR="00CE6812" w:rsidRDefault="00CE6812" w:rsidP="00CE6812"/>
    <w:p w14:paraId="0A4DED67" w14:textId="77777777" w:rsidR="00CE6812" w:rsidRDefault="00CE6812" w:rsidP="00CE6812">
      <w:r w:rsidRPr="00666A88">
        <w:rPr>
          <w:b/>
        </w:rPr>
        <w:t>Vehicle Information Database (VID)</w:t>
      </w:r>
      <w:r>
        <w:t xml:space="preserve"> – This component of the legacy VIIS is the primary data store that supports inspections. It includes a transactional data store and an operational data store.</w:t>
      </w:r>
    </w:p>
    <w:p w14:paraId="6A99445C" w14:textId="77777777" w:rsidR="00CE6812" w:rsidRDefault="00CE6812" w:rsidP="00CE6812"/>
    <w:p w14:paraId="14E06341" w14:textId="77777777" w:rsidR="00CE6812" w:rsidRDefault="00CE6812" w:rsidP="00CE6812">
      <w:r w:rsidRPr="00666A88">
        <w:rPr>
          <w:b/>
        </w:rPr>
        <w:t>Vehicle Inspection Information System (VIIS)</w:t>
      </w:r>
      <w:r>
        <w:t xml:space="preserve"> – The legacy inspection program information technology system that includes: The Legacy VID functions, the inspection equipment software, the network, the transactions between entities, reporting data and mechanisms, and web-based access to the data.</w:t>
      </w:r>
    </w:p>
    <w:p w14:paraId="7F4C6251" w14:textId="77777777" w:rsidR="00CE6812" w:rsidRDefault="00CE6812" w:rsidP="00CE6812"/>
    <w:p w14:paraId="3064B5FD" w14:textId="77777777" w:rsidR="00CE6812" w:rsidRDefault="00CE6812" w:rsidP="00CE6812">
      <w:r w:rsidRPr="00666A88">
        <w:rPr>
          <w:b/>
        </w:rPr>
        <w:t>Vehicle Identification Number (VIN)</w:t>
      </w:r>
      <w:r>
        <w:t xml:space="preserve"> – A unique number assigned to a vehicle to identify it from other vehicles. This number appears on the edge of the dash closest to the windshield on the driver’s side and usually on the B-Pillar of a vehicle both as text and as a 1 or 2-D bar code.</w:t>
      </w:r>
    </w:p>
    <w:p w14:paraId="22A6686E" w14:textId="77777777" w:rsidR="00CE6812" w:rsidRDefault="00CE6812" w:rsidP="00CE6812"/>
    <w:p w14:paraId="6500FC4E" w14:textId="77777777" w:rsidR="00CE6812" w:rsidRDefault="00CE6812" w:rsidP="00CE6812">
      <w:r w:rsidRPr="00666A88">
        <w:rPr>
          <w:b/>
        </w:rPr>
        <w:t>Vehicle Inspection Report (VIR)</w:t>
      </w:r>
      <w:r>
        <w:t xml:space="preserve"> – A report which details the results of a vehicle inspection which is provided to the vehicle owner at the completion of an inspection.</w:t>
      </w:r>
    </w:p>
    <w:p w14:paraId="71DC2CF3" w14:textId="77777777" w:rsidR="00CE6812" w:rsidRDefault="00CE6812" w:rsidP="00CE6812"/>
    <w:p w14:paraId="26B566B5" w14:textId="77777777" w:rsidR="00CE6812" w:rsidRDefault="00CE6812" w:rsidP="00CE6812">
      <w:r w:rsidRPr="00666A88">
        <w:rPr>
          <w:b/>
        </w:rPr>
        <w:t>VinDecoder</w:t>
      </w:r>
      <w:r>
        <w:t xml:space="preserve"> – A process used to decode vin numbers for use in a database.</w:t>
      </w:r>
    </w:p>
    <w:p w14:paraId="1831EE1F" w14:textId="77777777" w:rsidR="00CE6812" w:rsidRDefault="00CE6812" w:rsidP="00CE6812"/>
    <w:p w14:paraId="4E88CFDC" w14:textId="77777777" w:rsidR="00CE6812" w:rsidRDefault="00CE6812" w:rsidP="00CE6812">
      <w:r w:rsidRPr="00666A88">
        <w:rPr>
          <w:b/>
        </w:rPr>
        <w:t>VinPower</w:t>
      </w:r>
      <w:r>
        <w:t xml:space="preserve"> – </w:t>
      </w:r>
      <w:r w:rsidR="00A62826">
        <w:t>The name of the current COTS program that is used to decode VIN.</w:t>
      </w:r>
    </w:p>
    <w:p w14:paraId="719B1864" w14:textId="77777777" w:rsidR="00CE6812" w:rsidRDefault="00CE6812" w:rsidP="00CE6812"/>
    <w:p w14:paraId="66039CA0" w14:textId="77777777" w:rsidR="001D4986" w:rsidRPr="001D4986" w:rsidRDefault="001D4986" w:rsidP="001D4986">
      <w:pPr>
        <w:rPr>
          <w:ins w:id="1775" w:author="Author"/>
        </w:rPr>
      </w:pPr>
      <w:ins w:id="1776" w:author="Author">
        <w:r>
          <w:rPr>
            <w:b/>
          </w:rPr>
          <w:t xml:space="preserve">Virtual Machine – </w:t>
        </w:r>
        <w:r w:rsidRPr="001D4986">
          <w:t>an emulation of a computer system and is based on computer architectures and provides functionality of a physical computer.</w:t>
        </w:r>
      </w:ins>
    </w:p>
    <w:p w14:paraId="339CA056" w14:textId="77777777" w:rsidR="001D4986" w:rsidRDefault="001D4986" w:rsidP="00CE6812">
      <w:pPr>
        <w:rPr>
          <w:ins w:id="1777" w:author="Author"/>
          <w:b/>
        </w:rPr>
      </w:pPr>
      <w:ins w:id="1778" w:author="Author">
        <w:r>
          <w:rPr>
            <w:b/>
          </w:rPr>
          <w:t xml:space="preserve"> </w:t>
        </w:r>
      </w:ins>
    </w:p>
    <w:p w14:paraId="1ABFC089" w14:textId="77777777" w:rsidR="00CE6812" w:rsidRDefault="00CE6812" w:rsidP="00CE6812">
      <w:r w:rsidRPr="00666A88">
        <w:rPr>
          <w:b/>
        </w:rPr>
        <w:t xml:space="preserve">Visual Fuel Cap </w:t>
      </w:r>
      <w:r w:rsidR="00A62826">
        <w:rPr>
          <w:b/>
        </w:rPr>
        <w:t>Test</w:t>
      </w:r>
      <w:r w:rsidR="00A62826">
        <w:t xml:space="preserve"> </w:t>
      </w:r>
      <w:r>
        <w:t>- A visual inspection of the cap and fuel filler area.</w:t>
      </w:r>
    </w:p>
    <w:p w14:paraId="494A1193" w14:textId="77777777" w:rsidR="00CE6812" w:rsidRDefault="00CE6812" w:rsidP="00CE6812"/>
    <w:p w14:paraId="39910B05" w14:textId="77777777" w:rsidR="00CE6812" w:rsidRDefault="00CE6812" w:rsidP="00CE6812">
      <w:r w:rsidRPr="00666A88">
        <w:rPr>
          <w:b/>
        </w:rPr>
        <w:t>Visible Smoke Test</w:t>
      </w:r>
      <w:r>
        <w:t xml:space="preserve"> – A visual inspection procedure to determine if a motor vehicle emits visible smoke from the exhaust or engine crankcase for a period in excess of three (3) consecutive seconds. The test procedure is set forth at N.J.A.C. 7:27B-5.3(a).</w:t>
      </w:r>
    </w:p>
    <w:p w14:paraId="0C6097C2" w14:textId="77777777" w:rsidR="00133E20" w:rsidRDefault="00133E20" w:rsidP="00CE6812"/>
    <w:p w14:paraId="70AAB841" w14:textId="77777777" w:rsidR="00CE6812" w:rsidRDefault="00133E20" w:rsidP="00CE6812">
      <w:r w:rsidRPr="00666A88">
        <w:rPr>
          <w:b/>
        </w:rPr>
        <w:t>Volts Altering Currents (VAC)</w:t>
      </w:r>
      <w:r>
        <w:t xml:space="preserve"> – Voltage is a measure of "circuit pressure." It refers to how hard the electricity pushes through a circuit in an alternating current as opposed to DC, direct current.</w:t>
      </w:r>
    </w:p>
    <w:p w14:paraId="606B7A17" w14:textId="77777777" w:rsidR="00471B2B" w:rsidRDefault="00471B2B" w:rsidP="00CE6812"/>
    <w:p w14:paraId="1637B487" w14:textId="77777777" w:rsidR="00CE6812" w:rsidRDefault="00CE6812" w:rsidP="00CE6812">
      <w:r w:rsidRPr="00666A88">
        <w:rPr>
          <w:b/>
        </w:rPr>
        <w:t>Wait Time</w:t>
      </w:r>
      <w:r>
        <w:t xml:space="preserve"> – The time period beginning upon the arrival of a vehicle at an inspection facility (in queue) and ending when the inspection commences as noted by the inspection software.</w:t>
      </w:r>
    </w:p>
    <w:p w14:paraId="72154F4B" w14:textId="77777777" w:rsidR="00CE6812" w:rsidRDefault="00CE6812" w:rsidP="00CE6812"/>
    <w:p w14:paraId="368FEF8D" w14:textId="77777777" w:rsidR="00E651D6" w:rsidRDefault="00CE6812" w:rsidP="00CE6812">
      <w:r w:rsidRPr="00666A88">
        <w:rPr>
          <w:b/>
        </w:rPr>
        <w:t>XML</w:t>
      </w:r>
      <w:r>
        <w:t xml:space="preserve"> – a metalanguage which allows users to define their own customized markup languages, especially in order to display documents on the Internet.</w:t>
      </w:r>
    </w:p>
    <w:p w14:paraId="4AE5BF13" w14:textId="77777777" w:rsidR="002D1C69" w:rsidRDefault="002D1C69">
      <w:pPr>
        <w:jc w:val="left"/>
      </w:pPr>
    </w:p>
    <w:p w14:paraId="6AE02759" w14:textId="04B5F15D" w:rsidR="005975FA" w:rsidRDefault="005975FA" w:rsidP="005975FA">
      <w:pPr>
        <w:pStyle w:val="Heading2"/>
      </w:pPr>
      <w:bookmarkStart w:id="1779" w:name="_Toc25143698"/>
      <w:r>
        <w:t>BLANKET P.O.-</w:t>
      </w:r>
      <w:ins w:id="1780" w:author="Author">
        <w:r w:rsidR="00120910">
          <w:t xml:space="preserve"> USING AGENCY </w:t>
        </w:r>
      </w:ins>
      <w:r>
        <w:t>SPECIFIC</w:t>
      </w:r>
      <w:ins w:id="1781" w:author="Author">
        <w:r w:rsidR="00120910">
          <w:t xml:space="preserve"> DeFINITIONS/</w:t>
        </w:r>
      </w:ins>
      <w:del w:id="1782" w:author="Author">
        <w:r w:rsidDel="00120910">
          <w:delText xml:space="preserve"> </w:delText>
        </w:r>
      </w:del>
      <w:r w:rsidRPr="005975FA">
        <w:t>ACRONYMS</w:t>
      </w:r>
      <w:bookmarkEnd w:id="1779"/>
    </w:p>
    <w:p w14:paraId="34526D4E" w14:textId="77777777" w:rsidR="005975FA" w:rsidRDefault="005975FA" w:rsidP="005975FA"/>
    <w:p w14:paraId="5938196F" w14:textId="77777777" w:rsidR="005975FA" w:rsidRDefault="005F20FD" w:rsidP="005975FA">
      <w:r w:rsidRPr="003D2D05">
        <w:rPr>
          <w:b/>
        </w:rPr>
        <w:t>AAMVA</w:t>
      </w:r>
      <w:r>
        <w:tab/>
      </w:r>
      <w:r w:rsidR="005975FA">
        <w:t>American Association of Motor Vehicle Administrators</w:t>
      </w:r>
    </w:p>
    <w:p w14:paraId="583497D5" w14:textId="77777777" w:rsidR="005975FA" w:rsidRDefault="005F20FD" w:rsidP="005975FA">
      <w:r w:rsidRPr="003D2D05">
        <w:rPr>
          <w:b/>
        </w:rPr>
        <w:t>ABA</w:t>
      </w:r>
      <w:r>
        <w:tab/>
      </w:r>
      <w:r>
        <w:tab/>
      </w:r>
      <w:r w:rsidR="005975FA">
        <w:t>American Bankers Association</w:t>
      </w:r>
    </w:p>
    <w:p w14:paraId="74B19E6B" w14:textId="77777777" w:rsidR="005975FA" w:rsidRDefault="005F20FD" w:rsidP="005975FA">
      <w:r w:rsidRPr="003D2D05">
        <w:rPr>
          <w:b/>
        </w:rPr>
        <w:t>ACH</w:t>
      </w:r>
      <w:r>
        <w:tab/>
      </w:r>
      <w:r>
        <w:tab/>
      </w:r>
      <w:r w:rsidR="005975FA">
        <w:t>Automated Clearing House</w:t>
      </w:r>
    </w:p>
    <w:p w14:paraId="5D17591E" w14:textId="77777777" w:rsidR="005975FA" w:rsidRDefault="005F20FD" w:rsidP="005975FA">
      <w:r w:rsidRPr="003D2D05">
        <w:rPr>
          <w:b/>
        </w:rPr>
        <w:t>ASM</w:t>
      </w:r>
      <w:r>
        <w:tab/>
      </w:r>
      <w:r>
        <w:tab/>
      </w:r>
      <w:r w:rsidR="005975FA">
        <w:t>Accelerations Simulation Mode</w:t>
      </w:r>
    </w:p>
    <w:p w14:paraId="63C2C39D" w14:textId="77777777" w:rsidR="005975FA" w:rsidRDefault="005F20FD" w:rsidP="005975FA">
      <w:r w:rsidRPr="003D2D05">
        <w:rPr>
          <w:b/>
        </w:rPr>
        <w:t>ATP</w:t>
      </w:r>
      <w:r>
        <w:tab/>
      </w:r>
      <w:r>
        <w:tab/>
      </w:r>
      <w:r w:rsidR="005975FA">
        <w:t>Acceptance Test Procedure</w:t>
      </w:r>
    </w:p>
    <w:p w14:paraId="41D75792" w14:textId="77777777" w:rsidR="005975FA" w:rsidRDefault="005F20FD" w:rsidP="005975FA">
      <w:r w:rsidRPr="003D2D05">
        <w:rPr>
          <w:b/>
        </w:rPr>
        <w:t>BIT</w:t>
      </w:r>
      <w:r>
        <w:tab/>
      </w:r>
      <w:r>
        <w:tab/>
      </w:r>
      <w:r w:rsidR="005975FA">
        <w:t>Bus Inspection Team</w:t>
      </w:r>
    </w:p>
    <w:p w14:paraId="7D474757" w14:textId="77777777" w:rsidR="005975FA" w:rsidRDefault="005F20FD" w:rsidP="005975FA">
      <w:r w:rsidRPr="003D2D05">
        <w:rPr>
          <w:b/>
        </w:rPr>
        <w:t>BLS</w:t>
      </w:r>
      <w:r>
        <w:tab/>
      </w:r>
      <w:r>
        <w:tab/>
      </w:r>
      <w:r w:rsidR="005975FA">
        <w:t>Business Licensing System</w:t>
      </w:r>
    </w:p>
    <w:p w14:paraId="3288C380" w14:textId="77777777" w:rsidR="005975FA" w:rsidRDefault="005F20FD" w:rsidP="005975FA">
      <w:r w:rsidRPr="003D2D05">
        <w:rPr>
          <w:b/>
        </w:rPr>
        <w:t>CAA</w:t>
      </w:r>
      <w:r>
        <w:tab/>
      </w:r>
      <w:r>
        <w:tab/>
      </w:r>
      <w:r w:rsidR="005975FA">
        <w:t>Clean Air Act</w:t>
      </w:r>
    </w:p>
    <w:p w14:paraId="43C0D8BF" w14:textId="77777777" w:rsidR="005975FA" w:rsidRDefault="005975FA" w:rsidP="005975FA">
      <w:r w:rsidRPr="003D2D05">
        <w:rPr>
          <w:b/>
        </w:rPr>
        <w:t>CAPTCHA</w:t>
      </w:r>
      <w:r>
        <w:tab/>
        <w:t>Completely Automated Public Turing test to tell Computers and</w:t>
      </w:r>
      <w:r w:rsidR="003D2D05">
        <w:t xml:space="preserve"> </w:t>
      </w:r>
      <w:r>
        <w:t>Humans Apart</w:t>
      </w:r>
    </w:p>
    <w:p w14:paraId="5847E9A8" w14:textId="77777777" w:rsidR="005975FA" w:rsidRDefault="005975FA" w:rsidP="005975FA">
      <w:r w:rsidRPr="003D2D05">
        <w:rPr>
          <w:b/>
        </w:rPr>
        <w:t>CCR</w:t>
      </w:r>
      <w:r w:rsidRPr="003D2D05">
        <w:rPr>
          <w:b/>
        </w:rPr>
        <w:tab/>
      </w:r>
      <w:r w:rsidR="005F20FD">
        <w:tab/>
      </w:r>
      <w:r>
        <w:t xml:space="preserve">Call Center Representative </w:t>
      </w:r>
    </w:p>
    <w:p w14:paraId="59DBBCCE" w14:textId="77777777" w:rsidR="005975FA" w:rsidRDefault="005975FA" w:rsidP="005975FA">
      <w:r w:rsidRPr="003D2D05">
        <w:rPr>
          <w:b/>
        </w:rPr>
        <w:t>CIF</w:t>
      </w:r>
      <w:r>
        <w:tab/>
      </w:r>
      <w:r w:rsidR="005F20FD">
        <w:tab/>
      </w:r>
      <w:r>
        <w:t>Centralized Inspection Facility</w:t>
      </w:r>
    </w:p>
    <w:p w14:paraId="5DE6FE74" w14:textId="77777777" w:rsidR="005975FA" w:rsidRDefault="005975FA" w:rsidP="005975FA">
      <w:r w:rsidRPr="003D2D05">
        <w:rPr>
          <w:b/>
        </w:rPr>
        <w:t>COTS</w:t>
      </w:r>
      <w:r>
        <w:tab/>
      </w:r>
      <w:r w:rsidR="005F20FD">
        <w:tab/>
      </w:r>
      <w:r>
        <w:t>Commercial off the shelf systems</w:t>
      </w:r>
    </w:p>
    <w:p w14:paraId="01BC9D42" w14:textId="77777777" w:rsidR="005975FA" w:rsidRDefault="005975FA" w:rsidP="005975FA">
      <w:r w:rsidRPr="003D2D05">
        <w:rPr>
          <w:b/>
        </w:rPr>
        <w:t>DEP</w:t>
      </w:r>
      <w:r>
        <w:tab/>
      </w:r>
      <w:r w:rsidR="005F20FD">
        <w:tab/>
      </w:r>
      <w:r>
        <w:t>Department of Environmental Protection</w:t>
      </w:r>
    </w:p>
    <w:p w14:paraId="3BE99CC8" w14:textId="77777777" w:rsidR="005975FA" w:rsidRDefault="005975FA" w:rsidP="005975FA">
      <w:r w:rsidRPr="003D2D05">
        <w:rPr>
          <w:b/>
        </w:rPr>
        <w:t>DEXML</w:t>
      </w:r>
      <w:r>
        <w:tab/>
        <w:t>Data Exchange Extensible Markup Language</w:t>
      </w:r>
    </w:p>
    <w:p w14:paraId="0C307A28" w14:textId="77777777" w:rsidR="005975FA" w:rsidRDefault="005975FA" w:rsidP="005975FA">
      <w:r w:rsidRPr="003D2D05">
        <w:rPr>
          <w:b/>
        </w:rPr>
        <w:t>DTC</w:t>
      </w:r>
      <w:r>
        <w:tab/>
      </w:r>
      <w:r w:rsidR="005F20FD">
        <w:tab/>
      </w:r>
      <w:r>
        <w:t>Diagnostic Trouble Code</w:t>
      </w:r>
    </w:p>
    <w:p w14:paraId="3ACAFE50" w14:textId="77777777" w:rsidR="005975FA" w:rsidRDefault="005975FA" w:rsidP="005975FA">
      <w:r w:rsidRPr="00263430">
        <w:rPr>
          <w:b/>
        </w:rPr>
        <w:t>ERF</w:t>
      </w:r>
      <w:r>
        <w:tab/>
      </w:r>
      <w:r w:rsidR="005F20FD">
        <w:tab/>
      </w:r>
      <w:r>
        <w:t>Emissions Repair Facility</w:t>
      </w:r>
      <w:r>
        <w:tab/>
      </w:r>
      <w:r w:rsidR="005F20FD">
        <w:tab/>
      </w:r>
    </w:p>
    <w:p w14:paraId="188B1C3B" w14:textId="77777777" w:rsidR="005975FA" w:rsidRDefault="005975FA" w:rsidP="005975FA">
      <w:r w:rsidRPr="00263430">
        <w:rPr>
          <w:b/>
        </w:rPr>
        <w:t>ERT</w:t>
      </w:r>
      <w:r>
        <w:tab/>
      </w:r>
      <w:r w:rsidR="005F20FD">
        <w:tab/>
      </w:r>
      <w:r>
        <w:t>Emissions Repair Technician</w:t>
      </w:r>
    </w:p>
    <w:p w14:paraId="2BC6BCC1" w14:textId="77777777" w:rsidR="005975FA" w:rsidRDefault="005975FA" w:rsidP="005975FA">
      <w:r w:rsidRPr="00263430">
        <w:rPr>
          <w:b/>
        </w:rPr>
        <w:t>EPA</w:t>
      </w:r>
      <w:r>
        <w:tab/>
      </w:r>
      <w:r w:rsidR="005F20FD">
        <w:tab/>
      </w:r>
      <w:r>
        <w:t>US Environmental Protection Agency</w:t>
      </w:r>
    </w:p>
    <w:p w14:paraId="0244103C" w14:textId="77777777" w:rsidR="005975FA" w:rsidRDefault="005975FA" w:rsidP="005975FA">
      <w:r w:rsidRPr="00263430">
        <w:rPr>
          <w:b/>
        </w:rPr>
        <w:t>ETL</w:t>
      </w:r>
      <w:r>
        <w:tab/>
      </w:r>
      <w:r w:rsidR="005F20FD">
        <w:tab/>
      </w:r>
      <w:r>
        <w:t>Extract, Transform and Load</w:t>
      </w:r>
    </w:p>
    <w:p w14:paraId="082F724A" w14:textId="77777777" w:rsidR="005975FA" w:rsidRDefault="005975FA" w:rsidP="005975FA">
      <w:r w:rsidRPr="00263430">
        <w:rPr>
          <w:b/>
        </w:rPr>
        <w:t>FST</w:t>
      </w:r>
      <w:r w:rsidRPr="00263430">
        <w:rPr>
          <w:b/>
        </w:rPr>
        <w:tab/>
      </w:r>
      <w:r w:rsidR="005F20FD">
        <w:tab/>
      </w:r>
      <w:r>
        <w:t>Field Service Technician</w:t>
      </w:r>
    </w:p>
    <w:p w14:paraId="1F4045F9" w14:textId="77777777" w:rsidR="005975FA" w:rsidRDefault="005975FA" w:rsidP="005975FA">
      <w:r w:rsidRPr="00263430">
        <w:rPr>
          <w:b/>
        </w:rPr>
        <w:t>GUI</w:t>
      </w:r>
      <w:r>
        <w:tab/>
      </w:r>
      <w:r w:rsidR="005F20FD">
        <w:tab/>
      </w:r>
      <w:r>
        <w:t>Graphical User Interface</w:t>
      </w:r>
    </w:p>
    <w:p w14:paraId="7FC917B1" w14:textId="77777777" w:rsidR="005975FA" w:rsidRDefault="005975FA" w:rsidP="005975FA">
      <w:r w:rsidRPr="00263430">
        <w:rPr>
          <w:b/>
        </w:rPr>
        <w:t>GVWR</w:t>
      </w:r>
      <w:r>
        <w:tab/>
      </w:r>
      <w:r w:rsidR="005F20FD">
        <w:tab/>
      </w:r>
      <w:r>
        <w:t>Gross Vehicle Weight Rating</w:t>
      </w:r>
    </w:p>
    <w:p w14:paraId="609EE5BC" w14:textId="77777777" w:rsidR="005975FA" w:rsidRDefault="005975FA" w:rsidP="005975FA">
      <w:r w:rsidRPr="00263430">
        <w:rPr>
          <w:b/>
        </w:rPr>
        <w:t>HA</w:t>
      </w:r>
      <w:r>
        <w:tab/>
      </w:r>
      <w:r w:rsidR="005F20FD">
        <w:tab/>
      </w:r>
      <w:r>
        <w:t>High Availability</w:t>
      </w:r>
    </w:p>
    <w:p w14:paraId="4AE04C44" w14:textId="77777777" w:rsidR="005975FA" w:rsidRDefault="005975FA" w:rsidP="005975FA">
      <w:r w:rsidRPr="00263430">
        <w:rPr>
          <w:b/>
        </w:rPr>
        <w:t>HD</w:t>
      </w:r>
      <w:r>
        <w:tab/>
      </w:r>
      <w:r w:rsidR="003D2D05">
        <w:tab/>
      </w:r>
      <w:r>
        <w:t>Heavy Duty</w:t>
      </w:r>
    </w:p>
    <w:p w14:paraId="19DAA6EB" w14:textId="77777777" w:rsidR="005975FA" w:rsidRDefault="005975FA" w:rsidP="005975FA">
      <w:r w:rsidRPr="00263430">
        <w:rPr>
          <w:b/>
        </w:rPr>
        <w:t>HDDV</w:t>
      </w:r>
      <w:r>
        <w:tab/>
      </w:r>
      <w:r w:rsidR="003D2D05">
        <w:tab/>
      </w:r>
      <w:r>
        <w:t>Heavy Duty Diesel Vehicle</w:t>
      </w:r>
    </w:p>
    <w:p w14:paraId="74425385" w14:textId="77777777" w:rsidR="005975FA" w:rsidRDefault="005975FA" w:rsidP="005975FA">
      <w:r w:rsidRPr="003D2D05">
        <w:rPr>
          <w:b/>
        </w:rPr>
        <w:t>HDGV</w:t>
      </w:r>
      <w:r>
        <w:tab/>
      </w:r>
      <w:r w:rsidR="003D2D05">
        <w:tab/>
      </w:r>
      <w:r>
        <w:t>Heavy Duty Gasoline Vehicle</w:t>
      </w:r>
    </w:p>
    <w:p w14:paraId="2F8B0077" w14:textId="77777777" w:rsidR="005975FA" w:rsidRDefault="005975FA" w:rsidP="005975FA">
      <w:r w:rsidRPr="00263430">
        <w:rPr>
          <w:b/>
        </w:rPr>
        <w:t>ID</w:t>
      </w:r>
      <w:r>
        <w:tab/>
      </w:r>
      <w:r w:rsidR="003D2D05">
        <w:tab/>
      </w:r>
      <w:r>
        <w:t>Identification</w:t>
      </w:r>
    </w:p>
    <w:p w14:paraId="029DA57C" w14:textId="77777777" w:rsidR="005975FA" w:rsidRDefault="005975FA" w:rsidP="005975FA">
      <w:r w:rsidRPr="00263430">
        <w:rPr>
          <w:b/>
        </w:rPr>
        <w:t>I/M</w:t>
      </w:r>
      <w:r>
        <w:tab/>
      </w:r>
      <w:r w:rsidR="003D2D05">
        <w:tab/>
      </w:r>
      <w:r>
        <w:t>Inspection and Maintenance</w:t>
      </w:r>
    </w:p>
    <w:p w14:paraId="74E227C3" w14:textId="77777777" w:rsidR="005975FA" w:rsidRDefault="005975FA" w:rsidP="005975FA">
      <w:r w:rsidRPr="003D2D05">
        <w:rPr>
          <w:b/>
        </w:rPr>
        <w:t>IOC</w:t>
      </w:r>
      <w:r>
        <w:tab/>
      </w:r>
      <w:r w:rsidR="003D2D05">
        <w:tab/>
      </w:r>
      <w:r>
        <w:t>Implementation Oversight Contractor</w:t>
      </w:r>
    </w:p>
    <w:p w14:paraId="231C5A02" w14:textId="77777777" w:rsidR="005975FA" w:rsidRDefault="005975FA" w:rsidP="005975FA">
      <w:r w:rsidRPr="00263430">
        <w:rPr>
          <w:b/>
        </w:rPr>
        <w:t>IP</w:t>
      </w:r>
      <w:r>
        <w:tab/>
      </w:r>
      <w:r w:rsidR="003D2D05">
        <w:tab/>
      </w:r>
      <w:r>
        <w:t>Intellectual Property or Internet Protocol (depends on context)</w:t>
      </w:r>
    </w:p>
    <w:p w14:paraId="11B5B401" w14:textId="77777777" w:rsidR="005975FA" w:rsidRDefault="005975FA" w:rsidP="005975FA">
      <w:r w:rsidRPr="00263430">
        <w:rPr>
          <w:b/>
        </w:rPr>
        <w:t>ITS</w:t>
      </w:r>
      <w:r>
        <w:tab/>
      </w:r>
      <w:r w:rsidR="003D2D05">
        <w:tab/>
      </w:r>
      <w:r>
        <w:t xml:space="preserve">Issue Tracking </w:t>
      </w:r>
      <w:r w:rsidR="00A62826">
        <w:t>System</w:t>
      </w:r>
    </w:p>
    <w:p w14:paraId="02C74376" w14:textId="77777777" w:rsidR="005975FA" w:rsidRDefault="005975FA" w:rsidP="005975FA">
      <w:r w:rsidRPr="00263430">
        <w:rPr>
          <w:b/>
        </w:rPr>
        <w:t>JAD</w:t>
      </w:r>
      <w:r>
        <w:tab/>
      </w:r>
      <w:r w:rsidR="003D2D05">
        <w:tab/>
      </w:r>
      <w:r>
        <w:t>Joint Application Design</w:t>
      </w:r>
    </w:p>
    <w:p w14:paraId="3173C914" w14:textId="77777777" w:rsidR="005975FA" w:rsidRDefault="005975FA" w:rsidP="005975FA">
      <w:r w:rsidRPr="00263430">
        <w:rPr>
          <w:b/>
        </w:rPr>
        <w:t>KOEO</w:t>
      </w:r>
      <w:r w:rsidRPr="00263430">
        <w:rPr>
          <w:b/>
        </w:rPr>
        <w:tab/>
      </w:r>
      <w:r w:rsidR="003D2D05">
        <w:tab/>
      </w:r>
      <w:r>
        <w:t>Key On, Engine Off</w:t>
      </w:r>
    </w:p>
    <w:p w14:paraId="41F5DB7C" w14:textId="77777777" w:rsidR="005975FA" w:rsidRDefault="005975FA" w:rsidP="005975FA">
      <w:r w:rsidRPr="00263430">
        <w:rPr>
          <w:b/>
        </w:rPr>
        <w:t>KOER</w:t>
      </w:r>
      <w:r>
        <w:tab/>
      </w:r>
      <w:r w:rsidR="003D2D05">
        <w:tab/>
      </w:r>
      <w:r>
        <w:t>Key On, Engine Running</w:t>
      </w:r>
    </w:p>
    <w:p w14:paraId="0FF1FF03" w14:textId="77777777" w:rsidR="005975FA" w:rsidRDefault="005975FA" w:rsidP="005975FA">
      <w:r w:rsidRPr="00263430">
        <w:rPr>
          <w:b/>
        </w:rPr>
        <w:t>LDDV</w:t>
      </w:r>
      <w:r>
        <w:tab/>
      </w:r>
      <w:r w:rsidR="003D2D05">
        <w:tab/>
      </w:r>
      <w:r>
        <w:t>Light Duty Diesel Vehicle</w:t>
      </w:r>
    </w:p>
    <w:p w14:paraId="51D0DD32" w14:textId="77777777" w:rsidR="005975FA" w:rsidRDefault="005975FA" w:rsidP="005975FA">
      <w:r w:rsidRPr="00263430">
        <w:rPr>
          <w:b/>
        </w:rPr>
        <w:t>LDGT</w:t>
      </w:r>
      <w:r w:rsidRPr="00263430">
        <w:rPr>
          <w:b/>
        </w:rPr>
        <w:tab/>
      </w:r>
      <w:r w:rsidR="003D2D05">
        <w:tab/>
      </w:r>
      <w:r>
        <w:t>Light Duty Gasoline Truck</w:t>
      </w:r>
    </w:p>
    <w:p w14:paraId="54C2AF77" w14:textId="77777777" w:rsidR="005975FA" w:rsidRDefault="005975FA" w:rsidP="005975FA">
      <w:r w:rsidRPr="00263430">
        <w:rPr>
          <w:b/>
        </w:rPr>
        <w:t>LDGV</w:t>
      </w:r>
      <w:r w:rsidRPr="00263430">
        <w:rPr>
          <w:b/>
        </w:rPr>
        <w:tab/>
      </w:r>
      <w:r w:rsidR="003D2D05">
        <w:tab/>
      </w:r>
      <w:r>
        <w:t>Light Duty Gasoline Vehicle</w:t>
      </w:r>
    </w:p>
    <w:p w14:paraId="4BD23C13" w14:textId="77777777" w:rsidR="005975FA" w:rsidRDefault="005975FA" w:rsidP="005975FA">
      <w:r w:rsidRPr="00263430">
        <w:rPr>
          <w:b/>
        </w:rPr>
        <w:t>MIL</w:t>
      </w:r>
      <w:r>
        <w:tab/>
      </w:r>
      <w:r w:rsidR="003D2D05">
        <w:tab/>
      </w:r>
      <w:r>
        <w:t xml:space="preserve">Malfunction Indicator Light </w:t>
      </w:r>
    </w:p>
    <w:p w14:paraId="5B57888E" w14:textId="77777777" w:rsidR="005975FA" w:rsidRDefault="005975FA" w:rsidP="005975FA">
      <w:r w:rsidRPr="00263430">
        <w:rPr>
          <w:b/>
        </w:rPr>
        <w:t>MIT</w:t>
      </w:r>
      <w:r w:rsidRPr="00263430">
        <w:rPr>
          <w:b/>
        </w:rPr>
        <w:tab/>
      </w:r>
      <w:r w:rsidR="003D2D05">
        <w:tab/>
      </w:r>
      <w:r>
        <w:t>Mobile Inspection Team</w:t>
      </w:r>
    </w:p>
    <w:p w14:paraId="481E9FC1" w14:textId="77777777" w:rsidR="005975FA" w:rsidRDefault="005975FA" w:rsidP="005975FA">
      <w:r w:rsidRPr="00263430">
        <w:rPr>
          <w:b/>
        </w:rPr>
        <w:t>MY</w:t>
      </w:r>
      <w:r>
        <w:tab/>
      </w:r>
      <w:r w:rsidR="003D2D05">
        <w:tab/>
      </w:r>
      <w:r>
        <w:t>Model Year</w:t>
      </w:r>
    </w:p>
    <w:p w14:paraId="59E385BB" w14:textId="77777777" w:rsidR="005975FA" w:rsidRDefault="005975FA" w:rsidP="005975FA">
      <w:r w:rsidRPr="00263430">
        <w:rPr>
          <w:b/>
        </w:rPr>
        <w:t>MOVES</w:t>
      </w:r>
      <w:r>
        <w:tab/>
        <w:t>Motor Vehicle Emissions Simulator</w:t>
      </w:r>
    </w:p>
    <w:p w14:paraId="088E2FE1" w14:textId="77777777" w:rsidR="005975FA" w:rsidRDefault="005975FA" w:rsidP="005975FA">
      <w:r w:rsidRPr="00263430">
        <w:rPr>
          <w:b/>
        </w:rPr>
        <w:t>MVCIT</w:t>
      </w:r>
      <w:r w:rsidRPr="00263430">
        <w:rPr>
          <w:b/>
        </w:rPr>
        <w:tab/>
      </w:r>
      <w:r w:rsidR="003D2D05">
        <w:tab/>
      </w:r>
      <w:r>
        <w:t>Motor Vehicle Commission Information Technology</w:t>
      </w:r>
    </w:p>
    <w:p w14:paraId="51CF6F27" w14:textId="77777777" w:rsidR="005975FA" w:rsidRDefault="005975FA" w:rsidP="005975FA">
      <w:r w:rsidRPr="00263430">
        <w:rPr>
          <w:b/>
        </w:rPr>
        <w:t>NAAQS</w:t>
      </w:r>
      <w:r>
        <w:tab/>
        <w:t>National Ambient Air Quality Standards</w:t>
      </w:r>
    </w:p>
    <w:p w14:paraId="1DE80FA6" w14:textId="77777777" w:rsidR="005975FA" w:rsidRDefault="005975FA" w:rsidP="005975FA">
      <w:r w:rsidRPr="00263430">
        <w:rPr>
          <w:b/>
        </w:rPr>
        <w:t>NG</w:t>
      </w:r>
      <w:r>
        <w:tab/>
      </w:r>
      <w:r w:rsidR="003D2D05">
        <w:tab/>
      </w:r>
      <w:r>
        <w:t>Next Generation</w:t>
      </w:r>
    </w:p>
    <w:p w14:paraId="6AAD1D08" w14:textId="77777777" w:rsidR="005975FA" w:rsidRDefault="005975FA" w:rsidP="005975FA">
      <w:r w:rsidRPr="00263430">
        <w:rPr>
          <w:b/>
        </w:rPr>
        <w:t>NGContractor</w:t>
      </w:r>
      <w:r w:rsidR="00263430">
        <w:t xml:space="preserve"> </w:t>
      </w:r>
      <w:r>
        <w:t xml:space="preserve">The </w:t>
      </w:r>
      <w:r w:rsidR="00941DDE">
        <w:t>Vendor {</w:t>
      </w:r>
      <w:r>
        <w:t>Contractor</w:t>
      </w:r>
      <w:r w:rsidR="00941DDE">
        <w:t>}</w:t>
      </w:r>
      <w:r>
        <w:t xml:space="preserve"> to implement the Next Generation NJ I/M program</w:t>
      </w:r>
    </w:p>
    <w:p w14:paraId="0E3FB1EC" w14:textId="77777777" w:rsidR="005975FA" w:rsidRDefault="005975FA" w:rsidP="005975FA">
      <w:r w:rsidRPr="00263430">
        <w:rPr>
          <w:b/>
        </w:rPr>
        <w:t>NGSystem</w:t>
      </w:r>
      <w:r>
        <w:tab/>
        <w:t>Next Generation NJ Vehicle Inspection Program</w:t>
      </w:r>
    </w:p>
    <w:p w14:paraId="3C99616F" w14:textId="77777777" w:rsidR="005975FA" w:rsidRDefault="005975FA" w:rsidP="005975FA">
      <w:r w:rsidRPr="00263430">
        <w:rPr>
          <w:b/>
        </w:rPr>
        <w:t>NGVID</w:t>
      </w:r>
      <w:r w:rsidRPr="00263430">
        <w:rPr>
          <w:b/>
        </w:rPr>
        <w:tab/>
      </w:r>
      <w:r>
        <w:t xml:space="preserve"> </w:t>
      </w:r>
      <w:r w:rsidR="003D2D05">
        <w:tab/>
      </w:r>
      <w:r w:rsidR="003C7A8A">
        <w:t xml:space="preserve">Next Generation </w:t>
      </w:r>
      <w:r>
        <w:t>Vehicle Information Datasystem</w:t>
      </w:r>
    </w:p>
    <w:p w14:paraId="633BA9BA" w14:textId="77777777" w:rsidR="005975FA" w:rsidRDefault="005975FA" w:rsidP="005975FA">
      <w:r w:rsidRPr="00263430">
        <w:rPr>
          <w:b/>
        </w:rPr>
        <w:t>NGV-OLTP</w:t>
      </w:r>
      <w:r>
        <w:tab/>
        <w:t>NGVID Online Transaction Processing Database</w:t>
      </w:r>
    </w:p>
    <w:p w14:paraId="02EB2C93" w14:textId="77777777" w:rsidR="005975FA" w:rsidRDefault="005975FA" w:rsidP="005975FA">
      <w:r w:rsidRPr="00263430">
        <w:rPr>
          <w:b/>
        </w:rPr>
        <w:t>NGV-ODS</w:t>
      </w:r>
      <w:r>
        <w:tab/>
        <w:t>NGVID Operational Data Store</w:t>
      </w:r>
    </w:p>
    <w:p w14:paraId="1319BB60" w14:textId="77777777" w:rsidR="005975FA" w:rsidRDefault="005975FA" w:rsidP="005975FA">
      <w:r w:rsidRPr="00263430">
        <w:rPr>
          <w:b/>
        </w:rPr>
        <w:t>NGV-WEB</w:t>
      </w:r>
      <w:r>
        <w:tab/>
        <w:t>NGVID Web Server</w:t>
      </w:r>
    </w:p>
    <w:p w14:paraId="5D361FA7" w14:textId="77777777" w:rsidR="005975FA" w:rsidRDefault="005975FA" w:rsidP="005975FA">
      <w:r w:rsidRPr="00263430">
        <w:rPr>
          <w:b/>
        </w:rPr>
        <w:t>NGV-APP</w:t>
      </w:r>
      <w:r>
        <w:tab/>
        <w:t>NGVID Application Server</w:t>
      </w:r>
    </w:p>
    <w:p w14:paraId="006928FB" w14:textId="77777777" w:rsidR="005975FA" w:rsidRDefault="005975FA" w:rsidP="005975FA">
      <w:r w:rsidRPr="00263430">
        <w:rPr>
          <w:b/>
        </w:rPr>
        <w:t>NGV-UTIL</w:t>
      </w:r>
      <w:r>
        <w:tab/>
        <w:t>NGVID Utility Server</w:t>
      </w:r>
    </w:p>
    <w:p w14:paraId="5D55DA75" w14:textId="77777777" w:rsidR="005975FA" w:rsidRDefault="005975FA" w:rsidP="005975FA">
      <w:r w:rsidRPr="00263430">
        <w:rPr>
          <w:b/>
        </w:rPr>
        <w:t>NJREC</w:t>
      </w:r>
      <w:r>
        <w:tab/>
        <w:t xml:space="preserve">New Jersey Repair Excellence Council </w:t>
      </w:r>
    </w:p>
    <w:p w14:paraId="41AA99F7" w14:textId="77777777" w:rsidR="005975FA" w:rsidRDefault="005975FA" w:rsidP="005975FA">
      <w:r w:rsidRPr="00263430">
        <w:rPr>
          <w:b/>
        </w:rPr>
        <w:t>NJSP</w:t>
      </w:r>
      <w:r w:rsidRPr="00263430">
        <w:rPr>
          <w:b/>
        </w:rPr>
        <w:tab/>
      </w:r>
      <w:r w:rsidR="003D2D05">
        <w:tab/>
      </w:r>
      <w:r>
        <w:t>New Jersey State Police</w:t>
      </w:r>
    </w:p>
    <w:p w14:paraId="48E16A54" w14:textId="77777777" w:rsidR="005975FA" w:rsidRDefault="005975FA" w:rsidP="005975FA">
      <w:r w:rsidRPr="00263430">
        <w:rPr>
          <w:b/>
        </w:rPr>
        <w:t>NJVIIS</w:t>
      </w:r>
      <w:r w:rsidRPr="00263430">
        <w:rPr>
          <w:b/>
        </w:rPr>
        <w:tab/>
      </w:r>
      <w:r w:rsidR="003D2D05">
        <w:tab/>
      </w:r>
      <w:r>
        <w:t>New Jersey Vehicle Inspection Information System</w:t>
      </w:r>
    </w:p>
    <w:p w14:paraId="0AB8EAF1" w14:textId="77777777" w:rsidR="005975FA" w:rsidRDefault="005975FA" w:rsidP="005975FA">
      <w:r w:rsidRPr="00263430">
        <w:rPr>
          <w:b/>
        </w:rPr>
        <w:t>OBD &amp; OBDII</w:t>
      </w:r>
      <w:r>
        <w:tab/>
        <w:t>On-Board Diagnostics, Second Generation (OBDII)</w:t>
      </w:r>
    </w:p>
    <w:p w14:paraId="7319CB88" w14:textId="77777777" w:rsidR="005975FA" w:rsidRDefault="005975FA" w:rsidP="005975FA">
      <w:r w:rsidRPr="00263430">
        <w:rPr>
          <w:b/>
        </w:rPr>
        <w:t>OIT</w:t>
      </w:r>
      <w:r>
        <w:tab/>
      </w:r>
      <w:r w:rsidR="003D2D05">
        <w:tab/>
      </w:r>
      <w:r>
        <w:t>Office of Information Technology</w:t>
      </w:r>
    </w:p>
    <w:p w14:paraId="3FA21226" w14:textId="77777777" w:rsidR="005975FA" w:rsidRDefault="005975FA" w:rsidP="005975FA">
      <w:r w:rsidRPr="00263430">
        <w:rPr>
          <w:b/>
        </w:rPr>
        <w:t>OIT-ODSR</w:t>
      </w:r>
      <w:r>
        <w:tab/>
        <w:t>NGVID Operational Data Store Replica</w:t>
      </w:r>
    </w:p>
    <w:p w14:paraId="479F0B74" w14:textId="77777777" w:rsidR="005975FA" w:rsidRDefault="005975FA" w:rsidP="005975FA">
      <w:r w:rsidRPr="00263430">
        <w:rPr>
          <w:b/>
        </w:rPr>
        <w:t>OLTP</w:t>
      </w:r>
      <w:r w:rsidRPr="00263430">
        <w:rPr>
          <w:b/>
        </w:rPr>
        <w:tab/>
      </w:r>
      <w:r w:rsidR="003D2D05">
        <w:tab/>
      </w:r>
      <w:r>
        <w:t>On Line Transaction Processor</w:t>
      </w:r>
    </w:p>
    <w:p w14:paraId="3B873E34" w14:textId="77777777" w:rsidR="005975FA" w:rsidRDefault="005975FA" w:rsidP="005975FA">
      <w:r w:rsidRPr="00263430">
        <w:rPr>
          <w:b/>
        </w:rPr>
        <w:t>PC</w:t>
      </w:r>
      <w:r>
        <w:tab/>
      </w:r>
      <w:r w:rsidR="003D2D05">
        <w:tab/>
      </w:r>
      <w:r>
        <w:t>Personal Computer</w:t>
      </w:r>
    </w:p>
    <w:p w14:paraId="4E6A1B4B" w14:textId="77777777" w:rsidR="005975FA" w:rsidRDefault="005975FA" w:rsidP="005975FA">
      <w:r w:rsidRPr="00263430">
        <w:rPr>
          <w:b/>
        </w:rPr>
        <w:t>PERT</w:t>
      </w:r>
      <w:r>
        <w:tab/>
      </w:r>
      <w:r w:rsidR="003D2D05">
        <w:tab/>
      </w:r>
      <w:r>
        <w:t>Program Evaluation and Review Technique</w:t>
      </w:r>
    </w:p>
    <w:p w14:paraId="57A5F43F" w14:textId="77777777" w:rsidR="005975FA" w:rsidRDefault="005975FA" w:rsidP="005975FA">
      <w:r w:rsidRPr="00263430">
        <w:rPr>
          <w:b/>
        </w:rPr>
        <w:t>PMP</w:t>
      </w:r>
      <w:r>
        <w:tab/>
      </w:r>
      <w:r w:rsidR="003D2D05">
        <w:tab/>
      </w:r>
      <w:r>
        <w:t>Project Management Plan</w:t>
      </w:r>
    </w:p>
    <w:p w14:paraId="1497F339" w14:textId="77777777" w:rsidR="005975FA" w:rsidRDefault="005975FA" w:rsidP="005975FA">
      <w:r w:rsidRPr="00263430">
        <w:rPr>
          <w:b/>
        </w:rPr>
        <w:t>PID</w:t>
      </w:r>
      <w:r>
        <w:tab/>
      </w:r>
      <w:r w:rsidR="003D2D05">
        <w:tab/>
      </w:r>
      <w:r>
        <w:t>Parameter Identification</w:t>
      </w:r>
    </w:p>
    <w:p w14:paraId="245A9F7C" w14:textId="77777777" w:rsidR="005975FA" w:rsidRDefault="005975FA" w:rsidP="005975FA">
      <w:r w:rsidRPr="00263430">
        <w:rPr>
          <w:b/>
        </w:rPr>
        <w:t>PI&amp;E</w:t>
      </w:r>
      <w:r>
        <w:tab/>
      </w:r>
      <w:r w:rsidR="003D2D05">
        <w:tab/>
      </w:r>
      <w:r>
        <w:t xml:space="preserve">Public Information &amp; Education </w:t>
      </w:r>
    </w:p>
    <w:p w14:paraId="43A5205A" w14:textId="77777777" w:rsidR="005975FA" w:rsidRDefault="005975FA" w:rsidP="005975FA">
      <w:r w:rsidRPr="00263430">
        <w:rPr>
          <w:b/>
        </w:rPr>
        <w:t>PIO</w:t>
      </w:r>
      <w:r>
        <w:tab/>
      </w:r>
      <w:r w:rsidR="003D2D05">
        <w:tab/>
      </w:r>
      <w:r>
        <w:t>Public Information Officer</w:t>
      </w:r>
    </w:p>
    <w:p w14:paraId="30D70166" w14:textId="77777777" w:rsidR="005975FA" w:rsidRDefault="005975FA" w:rsidP="005975FA">
      <w:r w:rsidRPr="00263430">
        <w:rPr>
          <w:b/>
        </w:rPr>
        <w:t>POP</w:t>
      </w:r>
      <w:r>
        <w:tab/>
      </w:r>
      <w:r w:rsidR="003D2D05">
        <w:tab/>
      </w:r>
      <w:r>
        <w:t>Point of Presence</w:t>
      </w:r>
    </w:p>
    <w:p w14:paraId="435D84B0" w14:textId="77777777" w:rsidR="005975FA" w:rsidRDefault="005975FA" w:rsidP="005975FA">
      <w:r w:rsidRPr="00263430">
        <w:rPr>
          <w:b/>
        </w:rPr>
        <w:t>PCM</w:t>
      </w:r>
      <w:r>
        <w:tab/>
      </w:r>
      <w:r w:rsidR="003D2D05">
        <w:tab/>
      </w:r>
      <w:r>
        <w:t xml:space="preserve">Powertrain Control Module </w:t>
      </w:r>
    </w:p>
    <w:p w14:paraId="75B83D95" w14:textId="77777777" w:rsidR="005975FA" w:rsidRDefault="005975FA" w:rsidP="005975FA">
      <w:r w:rsidRPr="00263430">
        <w:rPr>
          <w:b/>
        </w:rPr>
        <w:t>PFF</w:t>
      </w:r>
      <w:r>
        <w:tab/>
      </w:r>
      <w:r w:rsidR="003D2D05">
        <w:tab/>
      </w:r>
      <w:r>
        <w:t>Private Fleet Facility</w:t>
      </w:r>
    </w:p>
    <w:p w14:paraId="381F81AE" w14:textId="77777777" w:rsidR="005975FA" w:rsidRDefault="005975FA" w:rsidP="005975FA">
      <w:r w:rsidRPr="00263430">
        <w:rPr>
          <w:b/>
        </w:rPr>
        <w:t>PIF</w:t>
      </w:r>
      <w:r>
        <w:tab/>
      </w:r>
      <w:r w:rsidR="003D2D05">
        <w:tab/>
      </w:r>
      <w:r>
        <w:t>Private Inspection Facility</w:t>
      </w:r>
    </w:p>
    <w:p w14:paraId="2BBEB020" w14:textId="77777777" w:rsidR="005975FA" w:rsidRDefault="005975FA" w:rsidP="005975FA">
      <w:r w:rsidRPr="00263430">
        <w:rPr>
          <w:b/>
        </w:rPr>
        <w:t>PROD</w:t>
      </w:r>
      <w:r w:rsidRPr="00263430">
        <w:rPr>
          <w:b/>
        </w:rPr>
        <w:tab/>
      </w:r>
      <w:r w:rsidR="003D2D05">
        <w:tab/>
      </w:r>
      <w:r>
        <w:t>Production</w:t>
      </w:r>
    </w:p>
    <w:p w14:paraId="4D779324" w14:textId="77777777" w:rsidR="005975FA" w:rsidRDefault="005975FA" w:rsidP="005975FA">
      <w:r w:rsidRPr="00263430">
        <w:rPr>
          <w:b/>
        </w:rPr>
        <w:t>QA</w:t>
      </w:r>
      <w:r>
        <w:tab/>
      </w:r>
      <w:r w:rsidR="003D2D05">
        <w:tab/>
      </w:r>
      <w:r>
        <w:t>Quality Assurance</w:t>
      </w:r>
    </w:p>
    <w:p w14:paraId="7F54ABE8" w14:textId="77777777" w:rsidR="005975FA" w:rsidRDefault="005975FA" w:rsidP="005975FA">
      <w:r w:rsidRPr="00263430">
        <w:rPr>
          <w:b/>
        </w:rPr>
        <w:t>QC</w:t>
      </w:r>
      <w:r>
        <w:tab/>
      </w:r>
      <w:r w:rsidR="003D2D05">
        <w:tab/>
      </w:r>
      <w:r>
        <w:t>Quality Control</w:t>
      </w:r>
    </w:p>
    <w:p w14:paraId="6E53EFB2" w14:textId="77777777" w:rsidR="005975FA" w:rsidRDefault="005975FA" w:rsidP="005975FA">
      <w:r w:rsidRPr="00263430">
        <w:rPr>
          <w:b/>
        </w:rPr>
        <w:t>RPM</w:t>
      </w:r>
      <w:r>
        <w:tab/>
      </w:r>
      <w:r w:rsidR="003D2D05">
        <w:tab/>
      </w:r>
      <w:r>
        <w:t>Revolutions Per Minute</w:t>
      </w:r>
    </w:p>
    <w:p w14:paraId="251F68CA" w14:textId="77777777" w:rsidR="005975FA" w:rsidRDefault="005975FA" w:rsidP="005975FA">
      <w:r w:rsidRPr="00263430">
        <w:rPr>
          <w:b/>
        </w:rPr>
        <w:t>RSD</w:t>
      </w:r>
      <w:r>
        <w:tab/>
      </w:r>
      <w:r w:rsidR="003D2D05">
        <w:tab/>
      </w:r>
      <w:r>
        <w:t>Remote Sensing Device</w:t>
      </w:r>
    </w:p>
    <w:p w14:paraId="4103E13A" w14:textId="77777777" w:rsidR="005975FA" w:rsidRDefault="005975FA" w:rsidP="005975FA">
      <w:r w:rsidRPr="00263430">
        <w:rPr>
          <w:b/>
        </w:rPr>
        <w:t>RTM</w:t>
      </w:r>
      <w:r>
        <w:tab/>
      </w:r>
      <w:r w:rsidR="003D2D05">
        <w:tab/>
      </w:r>
      <w:r>
        <w:t>Requirements Traceability Matrix</w:t>
      </w:r>
    </w:p>
    <w:p w14:paraId="4CE451B9" w14:textId="77777777" w:rsidR="005975FA" w:rsidRDefault="005975FA" w:rsidP="005975FA">
      <w:r w:rsidRPr="00263430">
        <w:rPr>
          <w:b/>
        </w:rPr>
        <w:t>SAE</w:t>
      </w:r>
      <w:r>
        <w:tab/>
      </w:r>
      <w:r w:rsidR="003D2D05">
        <w:tab/>
      </w:r>
      <w:r>
        <w:t>Society of Automotive Engineers</w:t>
      </w:r>
    </w:p>
    <w:p w14:paraId="6E20165F" w14:textId="77777777" w:rsidR="005975FA" w:rsidRDefault="005975FA" w:rsidP="005975FA">
      <w:r w:rsidRPr="00263430">
        <w:rPr>
          <w:b/>
        </w:rPr>
        <w:t>SCM</w:t>
      </w:r>
      <w:r>
        <w:tab/>
      </w:r>
      <w:r w:rsidR="003D2D05">
        <w:tab/>
      </w:r>
      <w:r>
        <w:t>State Contract Manager</w:t>
      </w:r>
    </w:p>
    <w:p w14:paraId="6007377E" w14:textId="77777777" w:rsidR="005975FA" w:rsidRDefault="005975FA" w:rsidP="005975FA">
      <w:r w:rsidRPr="00263430">
        <w:rPr>
          <w:b/>
        </w:rPr>
        <w:t>SCR</w:t>
      </w:r>
      <w:r>
        <w:tab/>
      </w:r>
      <w:r w:rsidR="003D2D05">
        <w:tab/>
      </w:r>
      <w:r>
        <w:t>Selective Catalytic Reduction</w:t>
      </w:r>
    </w:p>
    <w:p w14:paraId="0FE8B5B7" w14:textId="77777777" w:rsidR="005975FA" w:rsidRDefault="005975FA" w:rsidP="005975FA">
      <w:r w:rsidRPr="00263430">
        <w:rPr>
          <w:b/>
        </w:rPr>
        <w:t>SDLC</w:t>
      </w:r>
      <w:r>
        <w:tab/>
      </w:r>
      <w:r w:rsidR="003D2D05">
        <w:tab/>
      </w:r>
      <w:r>
        <w:t>System Development Life Cycle</w:t>
      </w:r>
    </w:p>
    <w:p w14:paraId="6D8FF842" w14:textId="77777777" w:rsidR="005975FA" w:rsidRDefault="005975FA" w:rsidP="005975FA">
      <w:r w:rsidRPr="00263430">
        <w:rPr>
          <w:b/>
        </w:rPr>
        <w:t>SGS</w:t>
      </w:r>
      <w:r>
        <w:tab/>
      </w:r>
      <w:r w:rsidR="003D2D05">
        <w:tab/>
      </w:r>
      <w:r>
        <w:t>Société Générale de Surveillance</w:t>
      </w:r>
    </w:p>
    <w:p w14:paraId="4733E075" w14:textId="77777777" w:rsidR="005975FA" w:rsidRDefault="005975FA" w:rsidP="005975FA">
      <w:r w:rsidRPr="00263430">
        <w:rPr>
          <w:b/>
        </w:rPr>
        <w:t>SIF</w:t>
      </w:r>
      <w:r>
        <w:tab/>
      </w:r>
      <w:r w:rsidR="003D2D05">
        <w:tab/>
      </w:r>
      <w:r w:rsidR="00DF4E30">
        <w:t xml:space="preserve">Specialty </w:t>
      </w:r>
      <w:r>
        <w:t>Inspection Facility</w:t>
      </w:r>
    </w:p>
    <w:p w14:paraId="2C36B24F" w14:textId="77777777" w:rsidR="005975FA" w:rsidRDefault="005975FA" w:rsidP="005975FA">
      <w:r w:rsidRPr="00263430">
        <w:rPr>
          <w:b/>
        </w:rPr>
        <w:t>SIP</w:t>
      </w:r>
      <w:r>
        <w:tab/>
      </w:r>
      <w:r w:rsidR="003D2D05">
        <w:tab/>
      </w:r>
      <w:r>
        <w:t>State Implementation Plan</w:t>
      </w:r>
    </w:p>
    <w:p w14:paraId="49635751" w14:textId="77777777" w:rsidR="005975FA" w:rsidRDefault="005975FA" w:rsidP="005975FA">
      <w:r w:rsidRPr="00263430">
        <w:rPr>
          <w:b/>
        </w:rPr>
        <w:t>SOW</w:t>
      </w:r>
      <w:r>
        <w:tab/>
      </w:r>
      <w:r w:rsidR="003D2D05">
        <w:tab/>
      </w:r>
      <w:r>
        <w:t>Scope of Work</w:t>
      </w:r>
    </w:p>
    <w:p w14:paraId="0319975F" w14:textId="77777777" w:rsidR="005975FA" w:rsidRDefault="005975FA" w:rsidP="005975FA">
      <w:r w:rsidRPr="00263430">
        <w:rPr>
          <w:b/>
        </w:rPr>
        <w:t>SSL</w:t>
      </w:r>
      <w:r>
        <w:tab/>
      </w:r>
      <w:r w:rsidR="003D2D05">
        <w:tab/>
      </w:r>
      <w:r>
        <w:t>Secure Sockets Layer</w:t>
      </w:r>
    </w:p>
    <w:p w14:paraId="07D0BBEE" w14:textId="77777777" w:rsidR="005975FA" w:rsidRDefault="005975FA" w:rsidP="005975FA">
      <w:r w:rsidRPr="00263430">
        <w:rPr>
          <w:b/>
        </w:rPr>
        <w:t>TSI</w:t>
      </w:r>
      <w:r>
        <w:tab/>
      </w:r>
      <w:r w:rsidR="003D2D05">
        <w:tab/>
      </w:r>
      <w:r>
        <w:t xml:space="preserve">Two Speed Idle </w:t>
      </w:r>
    </w:p>
    <w:p w14:paraId="6DC65794" w14:textId="77777777" w:rsidR="005975FA" w:rsidRDefault="005975FA" w:rsidP="005975FA">
      <w:r w:rsidRPr="00263430">
        <w:rPr>
          <w:b/>
        </w:rPr>
        <w:t>UAT</w:t>
      </w:r>
      <w:r>
        <w:tab/>
      </w:r>
      <w:r w:rsidR="003D2D05">
        <w:tab/>
      </w:r>
      <w:r>
        <w:t>User Acceptance Testing</w:t>
      </w:r>
    </w:p>
    <w:p w14:paraId="6D1AA97C" w14:textId="77777777" w:rsidR="005975FA" w:rsidRDefault="005975FA" w:rsidP="005975FA">
      <w:r w:rsidRPr="00263430">
        <w:rPr>
          <w:b/>
        </w:rPr>
        <w:t>UML</w:t>
      </w:r>
      <w:r>
        <w:tab/>
      </w:r>
      <w:r w:rsidR="003D2D05">
        <w:tab/>
      </w:r>
      <w:r>
        <w:t>Unified Model Language</w:t>
      </w:r>
    </w:p>
    <w:p w14:paraId="32E4FE26" w14:textId="77777777" w:rsidR="005975FA" w:rsidRDefault="005975FA" w:rsidP="005975FA">
      <w:r w:rsidRPr="00263430">
        <w:rPr>
          <w:b/>
        </w:rPr>
        <w:t>VAC</w:t>
      </w:r>
      <w:r>
        <w:tab/>
      </w:r>
      <w:r w:rsidR="003D2D05">
        <w:tab/>
      </w:r>
      <w:r>
        <w:t>Volts Alternating Currents</w:t>
      </w:r>
    </w:p>
    <w:p w14:paraId="15F6B446" w14:textId="77777777" w:rsidR="005975FA" w:rsidRDefault="005975FA" w:rsidP="005975FA">
      <w:r w:rsidRPr="00263430">
        <w:rPr>
          <w:b/>
        </w:rPr>
        <w:t>VID</w:t>
      </w:r>
      <w:r>
        <w:tab/>
      </w:r>
      <w:r w:rsidR="003D2D05">
        <w:tab/>
      </w:r>
      <w:r>
        <w:t>Vehicle Information Database</w:t>
      </w:r>
    </w:p>
    <w:p w14:paraId="346EAB4F" w14:textId="77777777" w:rsidR="005975FA" w:rsidRDefault="005975FA" w:rsidP="005975FA">
      <w:r w:rsidRPr="00263430">
        <w:rPr>
          <w:b/>
        </w:rPr>
        <w:t>VIIS</w:t>
      </w:r>
      <w:r>
        <w:tab/>
      </w:r>
      <w:r w:rsidR="003D2D05">
        <w:tab/>
      </w:r>
      <w:r>
        <w:t xml:space="preserve">Vehicle Inspection Information System </w:t>
      </w:r>
    </w:p>
    <w:p w14:paraId="14AED34A" w14:textId="77777777" w:rsidR="005975FA" w:rsidRDefault="005975FA" w:rsidP="005975FA">
      <w:r w:rsidRPr="00263430">
        <w:rPr>
          <w:b/>
        </w:rPr>
        <w:t>VIN</w:t>
      </w:r>
      <w:r>
        <w:tab/>
      </w:r>
      <w:r w:rsidR="003D2D05">
        <w:tab/>
      </w:r>
      <w:r>
        <w:t>Vehicle Identification Number</w:t>
      </w:r>
    </w:p>
    <w:p w14:paraId="11EC6C57" w14:textId="77777777" w:rsidR="005975FA" w:rsidRDefault="005975FA" w:rsidP="005975FA">
      <w:pPr>
        <w:rPr>
          <w:ins w:id="1783" w:author="Author"/>
        </w:rPr>
      </w:pPr>
      <w:r w:rsidRPr="00263430">
        <w:rPr>
          <w:b/>
        </w:rPr>
        <w:t>VIR</w:t>
      </w:r>
      <w:r>
        <w:tab/>
      </w:r>
      <w:r w:rsidR="003D2D05">
        <w:tab/>
      </w:r>
      <w:r>
        <w:t>Vehicle Inspection Report</w:t>
      </w:r>
    </w:p>
    <w:p w14:paraId="360510C2" w14:textId="77777777" w:rsidR="00B56944" w:rsidRPr="005975FA" w:rsidRDefault="00B56944" w:rsidP="005975FA">
      <w:ins w:id="1784" w:author="Author">
        <w:r>
          <w:t>VM</w:t>
        </w:r>
        <w:r>
          <w:tab/>
        </w:r>
        <w:r>
          <w:tab/>
          <w:t>Virtual Machine</w:t>
        </w:r>
      </w:ins>
    </w:p>
    <w:p w14:paraId="7B60C36E" w14:textId="1D5C9108" w:rsidR="00D75AB8" w:rsidRDefault="00E651D6" w:rsidP="00E67ECA">
      <w:pPr>
        <w:pStyle w:val="Heading1"/>
      </w:pPr>
      <w:bookmarkStart w:id="1785" w:name="_2.2_contract_specific"/>
      <w:bookmarkStart w:id="1786" w:name="_3.0_Scope_of"/>
      <w:bookmarkEnd w:id="1785"/>
      <w:bookmarkEnd w:id="1786"/>
      <w:r>
        <w:br w:type="page"/>
      </w:r>
      <w:bookmarkStart w:id="1787" w:name="_Ref37485783"/>
      <w:bookmarkStart w:id="1788" w:name="_Toc400531491"/>
      <w:bookmarkStart w:id="1789" w:name="_Toc428533962"/>
      <w:bookmarkStart w:id="1790" w:name="_Toc25143699"/>
      <w:r>
        <w:t>SCOPE OF WORK</w:t>
      </w:r>
      <w:bookmarkEnd w:id="1787"/>
      <w:bookmarkEnd w:id="1788"/>
      <w:bookmarkEnd w:id="1789"/>
      <w:r w:rsidR="00AE0BD9">
        <w:t xml:space="preserve"> – </w:t>
      </w:r>
      <w:del w:id="1791" w:author="Author">
        <w:r w:rsidR="00AE0BD9" w:rsidDel="00DE1BBD">
          <w:delText>VENDOR {CONTRACTOR} REQUIREMENTS</w:delText>
        </w:r>
      </w:del>
      <w:bookmarkEnd w:id="1790"/>
      <w:ins w:id="1792" w:author="Author">
        <w:r w:rsidR="00DE1BBD">
          <w:t>REQUIREMENTS OF THE VENDOR {CONTRACTOR}</w:t>
        </w:r>
      </w:ins>
    </w:p>
    <w:p w14:paraId="4A3654D0" w14:textId="77777777" w:rsidR="005A7113" w:rsidRDefault="005A7113" w:rsidP="005A7113"/>
    <w:p w14:paraId="21608129" w14:textId="77777777" w:rsidR="005A7113" w:rsidRDefault="00A52CEA" w:rsidP="00851065">
      <w:pPr>
        <w:pStyle w:val="Heading2"/>
      </w:pPr>
      <w:bookmarkStart w:id="1793" w:name="_Toc25143700"/>
      <w:r>
        <w:t>Implementation</w:t>
      </w:r>
      <w:bookmarkEnd w:id="1793"/>
    </w:p>
    <w:p w14:paraId="0E47D452" w14:textId="77777777" w:rsidR="005E75FB" w:rsidRDefault="005E75FB" w:rsidP="005E75FB"/>
    <w:p w14:paraId="74A8F9C5" w14:textId="77777777" w:rsidR="005E75FB" w:rsidRDefault="005E75FB" w:rsidP="005E75FB">
      <w:r>
        <w:t>The Vendor {Contractor} shall transition the entire Program from the legacy system to the NGSystem with</w:t>
      </w:r>
      <w:r w:rsidR="00CC79B3">
        <w:t>in</w:t>
      </w:r>
      <w:r>
        <w:t xml:space="preserve"> 12 months of the Blanket P.O. effective date. During this 12 month Implementation Phase</w:t>
      </w:r>
      <w:r w:rsidR="00CC79B3">
        <w:t>,</w:t>
      </w:r>
      <w:r>
        <w:t xml:space="preserve"> the Vendor {Contractor} shall develop and implement all necessary programs, hardware, and software to successfully operate an effective and efficient </w:t>
      </w:r>
      <w:r w:rsidR="009F27AB">
        <w:t>H</w:t>
      </w:r>
      <w:r>
        <w:t>ybrid</w:t>
      </w:r>
      <w:r w:rsidR="00272D41">
        <w:t xml:space="preserve"> </w:t>
      </w:r>
      <w:r w:rsidR="009F27AB">
        <w:t>S</w:t>
      </w:r>
      <w:r w:rsidR="00272D41">
        <w:t>ystem</w:t>
      </w:r>
      <w:r>
        <w:t xml:space="preserve"> vehicle inspection program in various facilities and locations across the State</w:t>
      </w:r>
      <w:r w:rsidR="00831945">
        <w:t xml:space="preserve"> (refer to Appendix </w:t>
      </w:r>
      <w:r w:rsidR="00426187">
        <w:t>3.2B)</w:t>
      </w:r>
      <w:r>
        <w:t xml:space="preserve">. </w:t>
      </w:r>
    </w:p>
    <w:p w14:paraId="1182EC50" w14:textId="77777777" w:rsidR="00445780" w:rsidRDefault="00445780" w:rsidP="005E75FB"/>
    <w:p w14:paraId="66B06259" w14:textId="77777777" w:rsidR="00445780" w:rsidRDefault="00FA3E41" w:rsidP="00445780">
      <w:pPr>
        <w:pStyle w:val="Heading3"/>
      </w:pPr>
      <w:bookmarkStart w:id="1794" w:name="_Toc25143701"/>
      <w:r>
        <w:t>Implementation</w:t>
      </w:r>
      <w:r w:rsidR="00445780">
        <w:t xml:space="preserve"> </w:t>
      </w:r>
      <w:r w:rsidR="00FB1808">
        <w:t>PHASE</w:t>
      </w:r>
      <w:bookmarkEnd w:id="1794"/>
    </w:p>
    <w:p w14:paraId="17B9CD65" w14:textId="77777777" w:rsidR="003A4CBD" w:rsidRDefault="003A4CBD" w:rsidP="003A4CBD"/>
    <w:p w14:paraId="4E096618" w14:textId="56AD66E2" w:rsidR="002605CB" w:rsidRDefault="003A4CBD" w:rsidP="003A4CBD">
      <w:r>
        <w:t xml:space="preserve">Within the first 30 days of the Blanket P.O. effective date the Vendor {Contractor} must provide the State Contract Manager (SCM) </w:t>
      </w:r>
      <w:r w:rsidR="002605CB">
        <w:t xml:space="preserve">with </w:t>
      </w:r>
      <w:r>
        <w:t xml:space="preserve">a written </w:t>
      </w:r>
      <w:r w:rsidR="00DF4E30">
        <w:t>T</w:t>
      </w:r>
      <w:r>
        <w:t xml:space="preserve">ransition, </w:t>
      </w:r>
      <w:r w:rsidR="00DF4E30">
        <w:t>R</w:t>
      </w:r>
      <w:r>
        <w:t xml:space="preserve">etrofit, </w:t>
      </w:r>
      <w:r w:rsidR="00DF4E30">
        <w:t>O</w:t>
      </w:r>
      <w:r>
        <w:t xml:space="preserve">perations, and </w:t>
      </w:r>
      <w:r w:rsidR="00DF4E30">
        <w:t>M</w:t>
      </w:r>
      <w:r>
        <w:t xml:space="preserve">anagement </w:t>
      </w:r>
      <w:r w:rsidR="00060945">
        <w:t>P</w:t>
      </w:r>
      <w:r>
        <w:t xml:space="preserve">lan that states how the Vendor {Contractor} will </w:t>
      </w:r>
      <w:r w:rsidR="002605CB">
        <w:t xml:space="preserve">transition all inspection </w:t>
      </w:r>
      <w:r w:rsidR="005B28B4">
        <w:t>facilities</w:t>
      </w:r>
      <w:r w:rsidR="002605CB">
        <w:t xml:space="preserve"> to the NGSystem. The Vendor {Contractor} must secure written approval for </w:t>
      </w:r>
      <w:r w:rsidR="005B28B4">
        <w:t>its</w:t>
      </w:r>
      <w:r w:rsidR="002605CB">
        <w:t xml:space="preserve"> </w:t>
      </w:r>
      <w:r w:rsidR="00272D41">
        <w:t>T</w:t>
      </w:r>
      <w:r w:rsidR="002605CB">
        <w:t xml:space="preserve">ransition, </w:t>
      </w:r>
      <w:r w:rsidR="00272D41">
        <w:t>R</w:t>
      </w:r>
      <w:r w:rsidR="002605CB">
        <w:t xml:space="preserve">etrofit, </w:t>
      </w:r>
      <w:r w:rsidR="00272D41">
        <w:t>O</w:t>
      </w:r>
      <w:r w:rsidR="002605CB">
        <w:t xml:space="preserve">perations, and </w:t>
      </w:r>
      <w:r w:rsidR="00272D41">
        <w:t>M</w:t>
      </w:r>
      <w:r w:rsidR="002605CB">
        <w:t xml:space="preserve">anagement </w:t>
      </w:r>
      <w:r w:rsidR="00060945">
        <w:t>P</w:t>
      </w:r>
      <w:r w:rsidR="002605CB">
        <w:t xml:space="preserve">lan from the SCM prior to implementation. </w:t>
      </w:r>
      <w:r w:rsidR="00316AE9">
        <w:t>A draft of this plan is required with the Quote submission. See Section 4.4.3.3.</w:t>
      </w:r>
      <w:ins w:id="1795" w:author="Author">
        <w:r w:rsidR="00F242AB">
          <w:t>6</w:t>
        </w:r>
      </w:ins>
      <w:del w:id="1796" w:author="Author">
        <w:r w:rsidR="00316AE9" w:rsidDel="00F242AB">
          <w:delText>5</w:delText>
        </w:r>
      </w:del>
      <w:r w:rsidR="00316AE9">
        <w:t xml:space="preserve"> of this Bid Solicitation.</w:t>
      </w:r>
    </w:p>
    <w:p w14:paraId="599E8EB8" w14:textId="77777777" w:rsidR="002605CB" w:rsidRDefault="002605CB" w:rsidP="003A4CBD"/>
    <w:p w14:paraId="32D6072E" w14:textId="77777777" w:rsidR="002605CB" w:rsidRDefault="002605CB" w:rsidP="003A4CBD">
      <w:r>
        <w:t>The Vendor’s {Contractor’s} plan must include the fol</w:t>
      </w:r>
      <w:r w:rsidR="00D0354F">
        <w:t xml:space="preserve">lowing: </w:t>
      </w:r>
    </w:p>
    <w:p w14:paraId="57DE3D7C" w14:textId="77777777" w:rsidR="00D0354F" w:rsidRDefault="00D0354F" w:rsidP="003A4CBD"/>
    <w:p w14:paraId="03E9ACB8" w14:textId="77777777" w:rsidR="00040C96" w:rsidRDefault="00040C96" w:rsidP="00825395">
      <w:pPr>
        <w:pStyle w:val="ListParagraph"/>
        <w:numPr>
          <w:ilvl w:val="0"/>
          <w:numId w:val="58"/>
        </w:numPr>
      </w:pPr>
      <w:r w:rsidRPr="00040C96">
        <w:t>CIF activities during the transition to Vendor {Contractor} operating the CIF lanes;</w:t>
      </w:r>
    </w:p>
    <w:p w14:paraId="3693CD2F" w14:textId="77777777" w:rsidR="00040C96" w:rsidRDefault="00040C96" w:rsidP="00040C96"/>
    <w:p w14:paraId="5F3362B5" w14:textId="77777777" w:rsidR="00040C96" w:rsidRDefault="00040C96" w:rsidP="00825395">
      <w:pPr>
        <w:pStyle w:val="ListParagraph"/>
        <w:numPr>
          <w:ilvl w:val="0"/>
          <w:numId w:val="58"/>
        </w:numPr>
      </w:pPr>
      <w:r>
        <w:t>Transition to CIF staff;</w:t>
      </w:r>
    </w:p>
    <w:p w14:paraId="515EA367" w14:textId="77777777" w:rsidR="00040C96" w:rsidRDefault="00040C96" w:rsidP="00040C96">
      <w:pPr>
        <w:pStyle w:val="ListParagraph"/>
      </w:pPr>
    </w:p>
    <w:p w14:paraId="36AF849B" w14:textId="77777777" w:rsidR="00040C96" w:rsidRDefault="005B28B4" w:rsidP="00825395">
      <w:pPr>
        <w:pStyle w:val="ListParagraph"/>
        <w:numPr>
          <w:ilvl w:val="0"/>
          <w:numId w:val="58"/>
        </w:numPr>
      </w:pPr>
      <w:r>
        <w:t>Rollout of new NGWork</w:t>
      </w:r>
      <w:r w:rsidR="00040C96">
        <w:t xml:space="preserve">stations into all inspection facilities; </w:t>
      </w:r>
    </w:p>
    <w:p w14:paraId="067EEE27" w14:textId="77777777" w:rsidR="00040C96" w:rsidRDefault="00040C96" w:rsidP="00040C96">
      <w:pPr>
        <w:pStyle w:val="ListParagraph"/>
      </w:pPr>
    </w:p>
    <w:p w14:paraId="4E82F85A" w14:textId="77777777" w:rsidR="00040C96" w:rsidRDefault="00040C96" w:rsidP="00825395">
      <w:pPr>
        <w:pStyle w:val="ListParagraph"/>
        <w:numPr>
          <w:ilvl w:val="0"/>
          <w:numId w:val="58"/>
        </w:numPr>
      </w:pPr>
      <w:r w:rsidRPr="00040C96">
        <w:t>Retrofitting the CIFs and SIFs including the disposition of workstations and other test equipment no longer in use;</w:t>
      </w:r>
    </w:p>
    <w:p w14:paraId="117E78A7" w14:textId="77777777" w:rsidR="00040C96" w:rsidRDefault="00040C96" w:rsidP="00040C96">
      <w:pPr>
        <w:pStyle w:val="ListParagraph"/>
      </w:pPr>
    </w:p>
    <w:p w14:paraId="3BE75DFC" w14:textId="77777777" w:rsidR="00040C96" w:rsidRDefault="00040C96" w:rsidP="00825395">
      <w:pPr>
        <w:pStyle w:val="ListParagraph"/>
        <w:numPr>
          <w:ilvl w:val="0"/>
          <w:numId w:val="58"/>
        </w:numPr>
      </w:pPr>
      <w:r w:rsidRPr="00040C96">
        <w:t xml:space="preserve">Outreach program </w:t>
      </w:r>
      <w:r w:rsidR="003B4E3A">
        <w:t>for the education of</w:t>
      </w:r>
      <w:r w:rsidRPr="00040C96">
        <w:t xml:space="preserve"> motorists and inspection facilities (PIFs, PFFs, ERFs, etc.) on the I/M program environmental benefits, changes and requirements; </w:t>
      </w:r>
    </w:p>
    <w:p w14:paraId="360D52AE" w14:textId="77777777" w:rsidR="00040C96" w:rsidRDefault="00040C96" w:rsidP="00040C96">
      <w:pPr>
        <w:pStyle w:val="ListParagraph"/>
      </w:pPr>
    </w:p>
    <w:p w14:paraId="3829B7A6" w14:textId="77777777" w:rsidR="003B4E3A" w:rsidRDefault="00040C96" w:rsidP="00825395">
      <w:pPr>
        <w:pStyle w:val="ListParagraph"/>
        <w:numPr>
          <w:ilvl w:val="0"/>
          <w:numId w:val="58"/>
        </w:numPr>
      </w:pPr>
      <w:r w:rsidRPr="00040C96">
        <w:t xml:space="preserve">Move from the current data system (Legacy VID) over to the </w:t>
      </w:r>
      <w:r w:rsidR="006C7BD9">
        <w:t>Next Generation Vehicle Information System (</w:t>
      </w:r>
      <w:r w:rsidRPr="00040C96">
        <w:t>NGVID</w:t>
      </w:r>
      <w:r w:rsidR="006C7BD9">
        <w:t>)</w:t>
      </w:r>
      <w:r w:rsidRPr="00040C96">
        <w:t>, includi</w:t>
      </w:r>
      <w:r w:rsidR="003B4E3A">
        <w:t>ng the transfer of legacy data; and</w:t>
      </w:r>
    </w:p>
    <w:p w14:paraId="33773E5C" w14:textId="77777777" w:rsidR="003B4E3A" w:rsidRDefault="003B4E3A" w:rsidP="003B4E3A">
      <w:pPr>
        <w:pStyle w:val="ListParagraph"/>
      </w:pPr>
    </w:p>
    <w:p w14:paraId="00A02E36" w14:textId="77777777" w:rsidR="00040C96" w:rsidRDefault="00040C96" w:rsidP="00825395">
      <w:pPr>
        <w:pStyle w:val="ListParagraph"/>
        <w:numPr>
          <w:ilvl w:val="0"/>
          <w:numId w:val="58"/>
        </w:numPr>
      </w:pPr>
      <w:r w:rsidRPr="00040C96">
        <w:t>Any necessary parallel ope</w:t>
      </w:r>
      <w:r w:rsidR="003B4E3A">
        <w:t>rations shall also be described.</w:t>
      </w:r>
    </w:p>
    <w:p w14:paraId="1C19787B" w14:textId="77777777" w:rsidR="003B4E3A" w:rsidRDefault="003B4E3A" w:rsidP="00FA3E41"/>
    <w:p w14:paraId="182FB644" w14:textId="77777777" w:rsidR="003B4E3A" w:rsidRDefault="003B4E3A" w:rsidP="003B4E3A">
      <w:pPr>
        <w:pStyle w:val="Heading3"/>
      </w:pPr>
      <w:bookmarkStart w:id="1797" w:name="_Toc25143702"/>
      <w:r>
        <w:t>Ex</w:t>
      </w:r>
      <w:del w:id="1798" w:author="Author">
        <w:r w:rsidDel="008C0FAC">
          <w:delText>is</w:delText>
        </w:r>
      </w:del>
      <w:r>
        <w:t>isting CIFs</w:t>
      </w:r>
      <w:bookmarkEnd w:id="1797"/>
    </w:p>
    <w:p w14:paraId="79701ACA" w14:textId="77777777" w:rsidR="003B4E3A" w:rsidRDefault="003B4E3A" w:rsidP="003B4E3A"/>
    <w:p w14:paraId="5CC0B5E6" w14:textId="77777777" w:rsidR="003B4E3A" w:rsidRDefault="003B4E3A" w:rsidP="003B4E3A">
      <w:r>
        <w:t xml:space="preserve">The Vendor {Contractor} shall assume responsibility for all operations of existing CIFs no later than 90 days after the Blanket P.O. effective date. </w:t>
      </w:r>
      <w:r w:rsidR="003F774A">
        <w:t xml:space="preserve">The Vendor {Contractor} shall be responsible for all costs for the operation, repair, and maintenance of the legacy equipment in the CIFs after the Vendor {Contractor} assumes operation until the NGWorkstations are fully deployed. </w:t>
      </w:r>
    </w:p>
    <w:p w14:paraId="680F1A2F" w14:textId="77777777" w:rsidR="00100975" w:rsidRDefault="00100975" w:rsidP="003B4E3A"/>
    <w:p w14:paraId="266C70EA" w14:textId="77777777" w:rsidR="00100975" w:rsidRDefault="00100975" w:rsidP="00100975">
      <w:pPr>
        <w:pStyle w:val="Heading3"/>
      </w:pPr>
      <w:bookmarkStart w:id="1799" w:name="_Toc25143703"/>
      <w:r>
        <w:t>Transition from legacy vid to ngvid</w:t>
      </w:r>
      <w:bookmarkEnd w:id="1799"/>
    </w:p>
    <w:p w14:paraId="293493CE" w14:textId="77777777" w:rsidR="00100975" w:rsidRDefault="00100975" w:rsidP="00100975"/>
    <w:p w14:paraId="611714A9" w14:textId="77777777" w:rsidR="00100975" w:rsidRDefault="00100975" w:rsidP="00100975">
      <w:r>
        <w:t>During the transition process, the Legacy VID and asso</w:t>
      </w:r>
      <w:r w:rsidR="00A52CEA">
        <w:t xml:space="preserve">ciated processes will continue </w:t>
      </w:r>
      <w:r>
        <w:t xml:space="preserve">to be operated by the current Vendor {Contractor} until inspection facilities are transitioned to the new program. </w:t>
      </w:r>
    </w:p>
    <w:p w14:paraId="4D807488" w14:textId="77777777" w:rsidR="00100975" w:rsidRDefault="00100975" w:rsidP="00100975"/>
    <w:p w14:paraId="540356C7" w14:textId="77777777" w:rsidR="00100975" w:rsidRDefault="00100975" w:rsidP="00100975">
      <w:r>
        <w:t>Prior to the rollout of the NGWorkstations and software, the Vendor {Contractor}</w:t>
      </w:r>
      <w:r w:rsidR="00C844FF">
        <w:t xml:space="preserve"> must populate the NGVID with legacy vehicle i</w:t>
      </w:r>
      <w:r w:rsidR="00A52CEA">
        <w:t xml:space="preserve">nformation and inspection data. </w:t>
      </w:r>
      <w:r w:rsidR="00C844FF">
        <w:t>Once the implementation transition period begins, vehic</w:t>
      </w:r>
      <w:r w:rsidR="00A32947">
        <w:t>le information and inspections will be conducted on and transmitted from</w:t>
      </w:r>
      <w:r w:rsidR="00C95E01">
        <w:t xml:space="preserve"> both</w:t>
      </w:r>
      <w:r w:rsidR="00A32947">
        <w:t xml:space="preserve"> the </w:t>
      </w:r>
      <w:r w:rsidR="00C95E01">
        <w:t>leg</w:t>
      </w:r>
      <w:r w:rsidR="00A32947">
        <w:t xml:space="preserve">acy workstations using </w:t>
      </w:r>
      <w:r w:rsidR="005B28B4">
        <w:t>the current</w:t>
      </w:r>
      <w:r w:rsidR="00A32947" w:rsidRPr="00A32947">
        <w:t xml:space="preserve"> software </w:t>
      </w:r>
      <w:r w:rsidR="00C95E01">
        <w:t xml:space="preserve">and </w:t>
      </w:r>
      <w:r w:rsidR="005B28B4">
        <w:t xml:space="preserve">the </w:t>
      </w:r>
      <w:r w:rsidR="005B28B4" w:rsidRPr="00A32947">
        <w:t>NGWorkstations</w:t>
      </w:r>
      <w:r w:rsidR="00A32947" w:rsidRPr="00A32947">
        <w:t xml:space="preserve"> using the new NGWorkstation </w:t>
      </w:r>
      <w:r w:rsidR="00033191">
        <w:t>S</w:t>
      </w:r>
      <w:r w:rsidR="00A32947" w:rsidRPr="00A32947">
        <w:t>oftware.</w:t>
      </w:r>
      <w:r w:rsidR="00A32947">
        <w:t xml:space="preserve"> The Legacy and VID and the NGVID </w:t>
      </w:r>
      <w:r w:rsidR="00DF4E30">
        <w:t xml:space="preserve">shall </w:t>
      </w:r>
      <w:r w:rsidR="00A32947">
        <w:t xml:space="preserve">operate simultaneously. </w:t>
      </w:r>
    </w:p>
    <w:p w14:paraId="1F24F42D" w14:textId="77777777" w:rsidR="00C03EFA" w:rsidRDefault="0005542C" w:rsidP="00100975">
      <w:r>
        <w:t>The State will make inspection results from the Legacy VID available to the Vendor {Contractor} in order for the Vendor {Contractor} to be able to</w:t>
      </w:r>
      <w:r w:rsidR="00E0096F">
        <w:t xml:space="preserve"> perform</w:t>
      </w:r>
      <w:r>
        <w:t xml:space="preserve"> re-inspect</w:t>
      </w:r>
      <w:r w:rsidR="00E0096F">
        <w:t>ions</w:t>
      </w:r>
      <w:r w:rsidR="00C03EFA">
        <w:t xml:space="preserve"> between</w:t>
      </w:r>
      <w:r w:rsidR="00E0096F">
        <w:t xml:space="preserve"> the</w:t>
      </w:r>
      <w:r w:rsidR="00C03EFA">
        <w:t xml:space="preserve"> old and new</w:t>
      </w:r>
      <w:r>
        <w:t xml:space="preserve"> workstation software. </w:t>
      </w:r>
      <w:r w:rsidR="00E0096F">
        <w:t xml:space="preserve">The data shall be provided on a periodic basis (e.g. every hour or more frequently) and the Vendor {Contractor} shall perform any conversion of the data as necessary. The NGVID shall </w:t>
      </w:r>
      <w:r w:rsidR="00A53F9A">
        <w:t xml:space="preserve">be </w:t>
      </w:r>
      <w:r w:rsidR="00E0096F">
        <w:t xml:space="preserve">communicated with MVC/OIT data systems to populate the MVC Comprehensive System. </w:t>
      </w:r>
    </w:p>
    <w:p w14:paraId="67B81AB1" w14:textId="77777777" w:rsidR="005262A9" w:rsidRDefault="005262A9" w:rsidP="00100975"/>
    <w:p w14:paraId="1CE4E8EC" w14:textId="77777777" w:rsidR="005262A9" w:rsidRDefault="005262A9" w:rsidP="005262A9">
      <w:pPr>
        <w:pStyle w:val="Heading2"/>
      </w:pPr>
      <w:bookmarkStart w:id="1800" w:name="_Toc25143704"/>
      <w:r>
        <w:t>PROJECT DESCRIPTIONS AND REQUIREMENTS</w:t>
      </w:r>
      <w:bookmarkEnd w:id="1800"/>
      <w:r>
        <w:t xml:space="preserve"> </w:t>
      </w:r>
    </w:p>
    <w:p w14:paraId="14C85970" w14:textId="77777777" w:rsidR="005262A9" w:rsidRDefault="005262A9" w:rsidP="005262A9"/>
    <w:p w14:paraId="651BDDE6" w14:textId="77777777" w:rsidR="005262A9" w:rsidRDefault="005262A9" w:rsidP="005262A9">
      <w:r>
        <w:t>The Vendor {Contractor} shall deliver a complete and fully functional NGVID to the State</w:t>
      </w:r>
      <w:r w:rsidR="00CA35FE">
        <w:t xml:space="preserve"> at the conclusion of the Implementation Phase</w:t>
      </w:r>
      <w:r>
        <w:t>. The Vendor {Contractor} must include the following major compon</w:t>
      </w:r>
      <w:r w:rsidR="00AE0199">
        <w:t xml:space="preserve">ents and features in its NGVID. </w:t>
      </w:r>
    </w:p>
    <w:p w14:paraId="791CB3F1" w14:textId="77777777" w:rsidR="005262A9" w:rsidRDefault="005262A9" w:rsidP="005262A9"/>
    <w:p w14:paraId="5D301A43" w14:textId="77777777" w:rsidR="005262A9" w:rsidRDefault="005262A9" w:rsidP="00825395">
      <w:pPr>
        <w:pStyle w:val="ListParagraph"/>
        <w:numPr>
          <w:ilvl w:val="0"/>
          <w:numId w:val="59"/>
        </w:numPr>
      </w:pPr>
      <w:r>
        <w:t xml:space="preserve">A Management Console in accordance with and fully capable of supporting the State’s program management functions including: </w:t>
      </w:r>
    </w:p>
    <w:p w14:paraId="196C63F8" w14:textId="77777777" w:rsidR="005262A9" w:rsidRDefault="005262A9" w:rsidP="005262A9"/>
    <w:p w14:paraId="6E43DC96" w14:textId="77777777" w:rsidR="005262A9" w:rsidRDefault="005262A9" w:rsidP="00825395">
      <w:pPr>
        <w:pStyle w:val="ListParagraph"/>
        <w:numPr>
          <w:ilvl w:val="1"/>
          <w:numId w:val="59"/>
        </w:numPr>
        <w:ind w:left="1080"/>
      </w:pPr>
      <w:r>
        <w:t xml:space="preserve">NGWorkstation Inspector Administration; </w:t>
      </w:r>
    </w:p>
    <w:p w14:paraId="3C7248E0" w14:textId="77777777" w:rsidR="00AE0199" w:rsidRDefault="00AE0199" w:rsidP="0019688E">
      <w:pPr>
        <w:pStyle w:val="ListParagraph"/>
        <w:ind w:left="1080" w:hanging="360"/>
      </w:pPr>
    </w:p>
    <w:p w14:paraId="07627FE3" w14:textId="77777777" w:rsidR="005262A9" w:rsidRDefault="00101D3F" w:rsidP="00825395">
      <w:pPr>
        <w:pStyle w:val="ListParagraph"/>
        <w:numPr>
          <w:ilvl w:val="1"/>
          <w:numId w:val="59"/>
        </w:numPr>
        <w:ind w:left="1080"/>
      </w:pPr>
      <w:r>
        <w:t xml:space="preserve">Inspection Facility Administration; </w:t>
      </w:r>
    </w:p>
    <w:p w14:paraId="68D0D804" w14:textId="77777777" w:rsidR="00AE0199" w:rsidRDefault="00AE0199" w:rsidP="0019688E">
      <w:pPr>
        <w:ind w:left="1080" w:hanging="360"/>
      </w:pPr>
    </w:p>
    <w:p w14:paraId="2EFC0645" w14:textId="77777777" w:rsidR="00101D3F" w:rsidRDefault="00101D3F" w:rsidP="00825395">
      <w:pPr>
        <w:pStyle w:val="ListParagraph"/>
        <w:numPr>
          <w:ilvl w:val="1"/>
          <w:numId w:val="59"/>
        </w:numPr>
        <w:ind w:left="1080"/>
      </w:pPr>
      <w:r>
        <w:t>ERT and ERF portal access;</w:t>
      </w:r>
    </w:p>
    <w:p w14:paraId="15893F5D" w14:textId="77777777" w:rsidR="00AE0199" w:rsidRDefault="00AE0199" w:rsidP="0019688E">
      <w:pPr>
        <w:ind w:left="1080" w:hanging="360"/>
      </w:pPr>
    </w:p>
    <w:p w14:paraId="4D509266" w14:textId="77777777" w:rsidR="00101D3F" w:rsidRDefault="00101D3F" w:rsidP="00825395">
      <w:pPr>
        <w:pStyle w:val="ListParagraph"/>
        <w:numPr>
          <w:ilvl w:val="1"/>
          <w:numId w:val="59"/>
        </w:numPr>
        <w:ind w:left="1080"/>
      </w:pPr>
      <w:r>
        <w:t xml:space="preserve">Reporting; </w:t>
      </w:r>
    </w:p>
    <w:p w14:paraId="270D3510" w14:textId="77777777" w:rsidR="00AE0199" w:rsidRDefault="00AE0199" w:rsidP="0019688E">
      <w:pPr>
        <w:ind w:left="1080" w:hanging="360"/>
      </w:pPr>
    </w:p>
    <w:p w14:paraId="40B970C4" w14:textId="77777777" w:rsidR="00101D3F" w:rsidRDefault="00101D3F" w:rsidP="00825395">
      <w:pPr>
        <w:pStyle w:val="ListParagraph"/>
        <w:numPr>
          <w:ilvl w:val="1"/>
          <w:numId w:val="59"/>
        </w:numPr>
        <w:ind w:left="1080"/>
      </w:pPr>
      <w:r>
        <w:t xml:space="preserve">Ad hoc data queries; </w:t>
      </w:r>
    </w:p>
    <w:p w14:paraId="2527F3C2" w14:textId="77777777" w:rsidR="00AE0199" w:rsidRDefault="00AE0199" w:rsidP="0019688E">
      <w:pPr>
        <w:ind w:left="1080" w:hanging="360"/>
      </w:pPr>
    </w:p>
    <w:p w14:paraId="08BF2A2E" w14:textId="77777777" w:rsidR="00101D3F" w:rsidRDefault="00101D3F" w:rsidP="00825395">
      <w:pPr>
        <w:pStyle w:val="ListParagraph"/>
        <w:numPr>
          <w:ilvl w:val="1"/>
          <w:numId w:val="59"/>
        </w:numPr>
        <w:ind w:left="1080"/>
      </w:pPr>
      <w:r>
        <w:t xml:space="preserve">Triggers; </w:t>
      </w:r>
    </w:p>
    <w:p w14:paraId="28C1CBE1" w14:textId="77777777" w:rsidR="00AE0199" w:rsidRDefault="00AE0199" w:rsidP="0019688E">
      <w:pPr>
        <w:ind w:left="1080" w:hanging="360"/>
      </w:pPr>
    </w:p>
    <w:p w14:paraId="2DB72DD0" w14:textId="77777777" w:rsidR="00101D3F" w:rsidRDefault="00101D3F" w:rsidP="00825395">
      <w:pPr>
        <w:pStyle w:val="ListParagraph"/>
        <w:numPr>
          <w:ilvl w:val="1"/>
          <w:numId w:val="59"/>
        </w:numPr>
        <w:ind w:left="1080"/>
      </w:pPr>
      <w:r>
        <w:t>Audits;</w:t>
      </w:r>
    </w:p>
    <w:p w14:paraId="67654B71" w14:textId="77777777" w:rsidR="00AE0199" w:rsidRDefault="00AE0199" w:rsidP="0019688E">
      <w:pPr>
        <w:ind w:left="1080" w:hanging="360"/>
      </w:pPr>
    </w:p>
    <w:p w14:paraId="340C27CF" w14:textId="77777777" w:rsidR="00AE0199" w:rsidRDefault="00101D3F" w:rsidP="00825395">
      <w:pPr>
        <w:pStyle w:val="ListParagraph"/>
        <w:numPr>
          <w:ilvl w:val="1"/>
          <w:numId w:val="59"/>
        </w:numPr>
        <w:ind w:left="1080"/>
      </w:pPr>
      <w:r>
        <w:t>Lockouts;</w:t>
      </w:r>
    </w:p>
    <w:p w14:paraId="51601068" w14:textId="77777777" w:rsidR="00101D3F" w:rsidRDefault="00101D3F" w:rsidP="0019688E">
      <w:pPr>
        <w:ind w:left="1080" w:hanging="360"/>
      </w:pPr>
      <w:r>
        <w:t xml:space="preserve"> </w:t>
      </w:r>
    </w:p>
    <w:p w14:paraId="6D62484F" w14:textId="77777777" w:rsidR="00AE0199" w:rsidRDefault="00101D3F" w:rsidP="00825395">
      <w:pPr>
        <w:pStyle w:val="ListParagraph"/>
        <w:numPr>
          <w:ilvl w:val="1"/>
          <w:numId w:val="59"/>
        </w:numPr>
        <w:ind w:left="1080"/>
      </w:pPr>
      <w:r>
        <w:t xml:space="preserve">Reference table management; </w:t>
      </w:r>
    </w:p>
    <w:p w14:paraId="6E7CF96E" w14:textId="77777777" w:rsidR="00AE0199" w:rsidRDefault="00AE0199" w:rsidP="0019688E">
      <w:pPr>
        <w:ind w:left="1080" w:hanging="360"/>
      </w:pPr>
    </w:p>
    <w:p w14:paraId="4B79DF2E" w14:textId="77777777" w:rsidR="00101D3F" w:rsidRDefault="00101D3F" w:rsidP="00825395">
      <w:pPr>
        <w:pStyle w:val="ListParagraph"/>
        <w:numPr>
          <w:ilvl w:val="1"/>
          <w:numId w:val="59"/>
        </w:numPr>
        <w:ind w:left="1080"/>
      </w:pPr>
      <w:r>
        <w:t xml:space="preserve">Data correction; </w:t>
      </w:r>
    </w:p>
    <w:p w14:paraId="1D73C90C" w14:textId="77777777" w:rsidR="00AE0199" w:rsidRDefault="00AE0199" w:rsidP="0019688E">
      <w:pPr>
        <w:ind w:left="1080" w:hanging="360"/>
      </w:pPr>
    </w:p>
    <w:p w14:paraId="7DF482F5" w14:textId="77777777" w:rsidR="00101D3F" w:rsidRDefault="00101D3F" w:rsidP="00825395">
      <w:pPr>
        <w:pStyle w:val="ListParagraph"/>
        <w:numPr>
          <w:ilvl w:val="1"/>
          <w:numId w:val="59"/>
        </w:numPr>
        <w:ind w:left="1080"/>
      </w:pPr>
      <w:r>
        <w:t xml:space="preserve">Messaging to inspection facilities; </w:t>
      </w:r>
    </w:p>
    <w:p w14:paraId="2850FAA6" w14:textId="77777777" w:rsidR="00AE0199" w:rsidRDefault="00AE0199" w:rsidP="0019688E">
      <w:pPr>
        <w:ind w:left="1080" w:hanging="360"/>
      </w:pPr>
    </w:p>
    <w:p w14:paraId="45AC7FB5" w14:textId="77777777" w:rsidR="00101D3F" w:rsidRDefault="00101D3F" w:rsidP="00825395">
      <w:pPr>
        <w:pStyle w:val="ListParagraph"/>
        <w:numPr>
          <w:ilvl w:val="1"/>
          <w:numId w:val="59"/>
        </w:numPr>
        <w:ind w:left="1080"/>
      </w:pPr>
      <w:r>
        <w:t xml:space="preserve">Billing information; </w:t>
      </w:r>
    </w:p>
    <w:p w14:paraId="05AC0E96" w14:textId="77777777" w:rsidR="00AE0199" w:rsidRDefault="00AE0199" w:rsidP="0019688E">
      <w:pPr>
        <w:ind w:left="1080" w:hanging="360"/>
      </w:pPr>
    </w:p>
    <w:p w14:paraId="34B83D13" w14:textId="77777777" w:rsidR="00AE0199" w:rsidRDefault="00101D3F" w:rsidP="00825395">
      <w:pPr>
        <w:pStyle w:val="ListParagraph"/>
        <w:numPr>
          <w:ilvl w:val="1"/>
          <w:numId w:val="59"/>
        </w:numPr>
        <w:ind w:left="1080"/>
      </w:pPr>
      <w:r>
        <w:t xml:space="preserve">Wait </w:t>
      </w:r>
      <w:r w:rsidR="00DF4E30">
        <w:t>T</w:t>
      </w:r>
      <w:r>
        <w:t>ime;</w:t>
      </w:r>
    </w:p>
    <w:p w14:paraId="1B0BDEAB" w14:textId="77777777" w:rsidR="00101D3F" w:rsidRDefault="00101D3F" w:rsidP="0019688E">
      <w:pPr>
        <w:ind w:left="1080" w:hanging="360"/>
      </w:pPr>
      <w:r>
        <w:t xml:space="preserve"> </w:t>
      </w:r>
    </w:p>
    <w:p w14:paraId="3169F4A7" w14:textId="77777777" w:rsidR="00AE0199" w:rsidRDefault="00101D3F" w:rsidP="00825395">
      <w:pPr>
        <w:pStyle w:val="ListParagraph"/>
        <w:numPr>
          <w:ilvl w:val="1"/>
          <w:numId w:val="59"/>
        </w:numPr>
        <w:ind w:left="1080"/>
      </w:pPr>
      <w:r>
        <w:t xml:space="preserve">Queue; </w:t>
      </w:r>
    </w:p>
    <w:p w14:paraId="48DB7CCA" w14:textId="77777777" w:rsidR="00AE0199" w:rsidRDefault="00AE0199" w:rsidP="0019688E">
      <w:pPr>
        <w:ind w:left="1080" w:hanging="360"/>
      </w:pPr>
    </w:p>
    <w:p w14:paraId="274F2E39" w14:textId="77777777" w:rsidR="00101D3F" w:rsidRDefault="00101D3F" w:rsidP="00825395">
      <w:pPr>
        <w:pStyle w:val="ListParagraph"/>
        <w:numPr>
          <w:ilvl w:val="1"/>
          <w:numId w:val="59"/>
        </w:numPr>
        <w:ind w:left="1080"/>
      </w:pPr>
      <w:r>
        <w:t xml:space="preserve">SLA tracking; </w:t>
      </w:r>
    </w:p>
    <w:p w14:paraId="23ACF635" w14:textId="77777777" w:rsidR="00AE0199" w:rsidRDefault="00AE0199" w:rsidP="0019688E">
      <w:pPr>
        <w:ind w:left="1080" w:hanging="360"/>
      </w:pPr>
    </w:p>
    <w:p w14:paraId="3D6E1D41" w14:textId="77777777" w:rsidR="00101D3F" w:rsidRDefault="00101D3F" w:rsidP="00825395">
      <w:pPr>
        <w:pStyle w:val="ListParagraph"/>
        <w:numPr>
          <w:ilvl w:val="1"/>
          <w:numId w:val="59"/>
        </w:numPr>
        <w:ind w:left="1080"/>
      </w:pPr>
      <w:r>
        <w:t xml:space="preserve">Vehicle administration; </w:t>
      </w:r>
    </w:p>
    <w:p w14:paraId="446523D3" w14:textId="77777777" w:rsidR="00AE0199" w:rsidRDefault="00AE0199" w:rsidP="0019688E">
      <w:pPr>
        <w:ind w:left="1080" w:hanging="360"/>
      </w:pPr>
    </w:p>
    <w:p w14:paraId="771C2DFD" w14:textId="77777777" w:rsidR="00AE0199" w:rsidRDefault="00101D3F" w:rsidP="00825395">
      <w:pPr>
        <w:pStyle w:val="ListParagraph"/>
        <w:numPr>
          <w:ilvl w:val="1"/>
          <w:numId w:val="59"/>
        </w:numPr>
        <w:ind w:left="1080"/>
      </w:pPr>
      <w:r>
        <w:t>Collec</w:t>
      </w:r>
      <w:r w:rsidR="00AE0199">
        <w:t xml:space="preserve">tor </w:t>
      </w:r>
      <w:r w:rsidR="00060945">
        <w:t>I</w:t>
      </w:r>
      <w:r w:rsidR="001321B0">
        <w:t xml:space="preserve">nspection </w:t>
      </w:r>
      <w:r w:rsidR="00060945">
        <w:t>S</w:t>
      </w:r>
      <w:r w:rsidR="00AE0199">
        <w:t xml:space="preserve">ticker </w:t>
      </w:r>
      <w:r w:rsidR="005B28B4">
        <w:t>issuance</w:t>
      </w:r>
      <w:r w:rsidR="00AE0199">
        <w:t xml:space="preserve">; </w:t>
      </w:r>
    </w:p>
    <w:p w14:paraId="0F1D4909" w14:textId="77777777" w:rsidR="00AE0199" w:rsidRDefault="00101D3F" w:rsidP="0019688E">
      <w:pPr>
        <w:ind w:left="1080" w:hanging="360"/>
      </w:pPr>
      <w:r>
        <w:t xml:space="preserve"> </w:t>
      </w:r>
    </w:p>
    <w:p w14:paraId="71879723" w14:textId="77777777" w:rsidR="00AE0199" w:rsidRDefault="00101D3F" w:rsidP="00825395">
      <w:pPr>
        <w:pStyle w:val="ListParagraph"/>
        <w:numPr>
          <w:ilvl w:val="1"/>
          <w:numId w:val="59"/>
        </w:numPr>
        <w:ind w:left="1080"/>
      </w:pPr>
      <w:r>
        <w:t xml:space="preserve">An Online Transaction Processor (OLTP) to manage inspection data requests and data transfer from the NGWorkstations; </w:t>
      </w:r>
    </w:p>
    <w:p w14:paraId="79BE14BE" w14:textId="77777777" w:rsidR="00AE0199" w:rsidRDefault="00AE0199" w:rsidP="0019688E">
      <w:pPr>
        <w:ind w:left="1080" w:hanging="360"/>
      </w:pPr>
    </w:p>
    <w:p w14:paraId="0C2EC71F" w14:textId="77777777" w:rsidR="00AE0199" w:rsidRDefault="00101D3F" w:rsidP="00825395">
      <w:pPr>
        <w:pStyle w:val="ListParagraph"/>
        <w:numPr>
          <w:ilvl w:val="1"/>
          <w:numId w:val="59"/>
        </w:numPr>
        <w:ind w:left="1080"/>
      </w:pPr>
      <w:r>
        <w:t xml:space="preserve">A database for operation reports and queries; </w:t>
      </w:r>
    </w:p>
    <w:p w14:paraId="79999ABE" w14:textId="77777777" w:rsidR="00AE0199" w:rsidRDefault="00AE0199" w:rsidP="0019688E">
      <w:pPr>
        <w:ind w:left="1080" w:hanging="360"/>
      </w:pPr>
    </w:p>
    <w:p w14:paraId="14D26ADB" w14:textId="77777777" w:rsidR="00AE0199" w:rsidRDefault="00101D3F" w:rsidP="00825395">
      <w:pPr>
        <w:pStyle w:val="ListParagraph"/>
        <w:numPr>
          <w:ilvl w:val="1"/>
          <w:numId w:val="59"/>
        </w:numPr>
        <w:ind w:left="1080"/>
      </w:pPr>
      <w:r>
        <w:t xml:space="preserve">The </w:t>
      </w:r>
      <w:r w:rsidR="005B28B4">
        <w:t>capability</w:t>
      </w:r>
      <w:r>
        <w:t xml:space="preserve"> to supply data to OIT in real time; </w:t>
      </w:r>
    </w:p>
    <w:p w14:paraId="675A0289" w14:textId="77777777" w:rsidR="00AE0199" w:rsidRDefault="00AE0199" w:rsidP="0019688E">
      <w:pPr>
        <w:ind w:left="1080" w:hanging="360"/>
      </w:pPr>
    </w:p>
    <w:p w14:paraId="03203DB4" w14:textId="77777777" w:rsidR="00AE0199" w:rsidRDefault="00101D3F" w:rsidP="00825395">
      <w:pPr>
        <w:pStyle w:val="ListParagraph"/>
        <w:numPr>
          <w:ilvl w:val="1"/>
          <w:numId w:val="59"/>
        </w:numPr>
        <w:ind w:left="1080"/>
      </w:pPr>
      <w:r>
        <w:t xml:space="preserve">The capability to collect and store all inspection data, roadside inspection data, and bus inspection data; </w:t>
      </w:r>
    </w:p>
    <w:p w14:paraId="06EBE681" w14:textId="77777777" w:rsidR="00AE0199" w:rsidRDefault="00AE0199" w:rsidP="0019688E">
      <w:pPr>
        <w:ind w:left="1080" w:hanging="360"/>
      </w:pPr>
    </w:p>
    <w:p w14:paraId="22F69A9D" w14:textId="77777777" w:rsidR="00AE0199" w:rsidRDefault="00101D3F" w:rsidP="00825395">
      <w:pPr>
        <w:pStyle w:val="ListParagraph"/>
        <w:numPr>
          <w:ilvl w:val="1"/>
          <w:numId w:val="59"/>
        </w:numPr>
        <w:ind w:left="1080"/>
      </w:pPr>
      <w:r>
        <w:t xml:space="preserve">The capability to collect, store, and secure all audit data; </w:t>
      </w:r>
    </w:p>
    <w:p w14:paraId="699648E6" w14:textId="77777777" w:rsidR="00AE0199" w:rsidRDefault="00AE0199" w:rsidP="0019688E">
      <w:pPr>
        <w:ind w:left="1080" w:hanging="360"/>
      </w:pPr>
    </w:p>
    <w:p w14:paraId="45778246" w14:textId="77777777" w:rsidR="00AE0199" w:rsidRDefault="00AE2CDE" w:rsidP="00825395">
      <w:pPr>
        <w:pStyle w:val="ListParagraph"/>
        <w:numPr>
          <w:ilvl w:val="1"/>
          <w:numId w:val="59"/>
        </w:numPr>
        <w:ind w:left="1080"/>
      </w:pPr>
      <w:r>
        <w:t xml:space="preserve">The capability to collect, store, and forward all fleet and mobile inspection team inspection data in non-real time (via daily updates); </w:t>
      </w:r>
    </w:p>
    <w:p w14:paraId="14CD8A01" w14:textId="77777777" w:rsidR="00AE0199" w:rsidRDefault="00AE0199" w:rsidP="0019688E">
      <w:pPr>
        <w:ind w:left="1080" w:hanging="360"/>
      </w:pPr>
    </w:p>
    <w:p w14:paraId="2C340249" w14:textId="77777777" w:rsidR="00AE0199" w:rsidRDefault="005B28B4" w:rsidP="00825395">
      <w:pPr>
        <w:pStyle w:val="ListParagraph"/>
        <w:numPr>
          <w:ilvl w:val="1"/>
          <w:numId w:val="59"/>
        </w:numPr>
        <w:ind w:left="1080"/>
      </w:pPr>
      <w:r>
        <w:t>Appropriate</w:t>
      </w:r>
      <w:r w:rsidR="00AE2CDE">
        <w:t xml:space="preserve"> interfaces to the current MVC/OIT data system including the BLS and MVC vehicle registration database; </w:t>
      </w:r>
    </w:p>
    <w:p w14:paraId="62486DA7" w14:textId="77777777" w:rsidR="00AE0199" w:rsidRDefault="00AE0199" w:rsidP="0019688E">
      <w:pPr>
        <w:ind w:left="1080" w:hanging="360"/>
      </w:pPr>
    </w:p>
    <w:p w14:paraId="0FA39648" w14:textId="77777777" w:rsidR="00AE0199" w:rsidRDefault="00AE2CDE" w:rsidP="00825395">
      <w:pPr>
        <w:pStyle w:val="ListParagraph"/>
        <w:numPr>
          <w:ilvl w:val="1"/>
          <w:numId w:val="59"/>
        </w:numPr>
        <w:ind w:left="1080"/>
      </w:pPr>
      <w:r>
        <w:t xml:space="preserve">The capability to handle data query in real time; </w:t>
      </w:r>
    </w:p>
    <w:p w14:paraId="11C9103E" w14:textId="77777777" w:rsidR="00AE0199" w:rsidRDefault="00AE0199" w:rsidP="0019688E">
      <w:pPr>
        <w:ind w:left="1080" w:hanging="360"/>
      </w:pPr>
    </w:p>
    <w:p w14:paraId="6980C3F5" w14:textId="77777777" w:rsidR="00AE0199" w:rsidRDefault="00AE2CDE" w:rsidP="00825395">
      <w:pPr>
        <w:pStyle w:val="ListParagraph"/>
        <w:numPr>
          <w:ilvl w:val="1"/>
          <w:numId w:val="59"/>
        </w:numPr>
        <w:ind w:left="1080"/>
      </w:pPr>
      <w:r>
        <w:t xml:space="preserve">Triggers capable of identifying fraud in real time and providing the data necessary for use in real time enforcement and enforcement cases; and </w:t>
      </w:r>
    </w:p>
    <w:p w14:paraId="0BEA7901" w14:textId="77777777" w:rsidR="00AE0199" w:rsidRDefault="00AE0199" w:rsidP="0019688E">
      <w:pPr>
        <w:ind w:left="1080" w:hanging="360"/>
      </w:pPr>
    </w:p>
    <w:p w14:paraId="3D30DD87" w14:textId="77777777" w:rsidR="00AE2CDE" w:rsidRDefault="00AE2CDE" w:rsidP="00825395">
      <w:pPr>
        <w:pStyle w:val="ListParagraph"/>
        <w:numPr>
          <w:ilvl w:val="1"/>
          <w:numId w:val="59"/>
        </w:numPr>
        <w:ind w:left="1080"/>
      </w:pPr>
      <w:r>
        <w:t xml:space="preserve"> </w:t>
      </w:r>
      <w:r w:rsidR="00DF4E30">
        <w:t xml:space="preserve">The ability to </w:t>
      </w:r>
      <w:r>
        <w:t xml:space="preserve">define and implement an effective transfer process for historical inspection records and other data necessary for NGSystem and NGVID operations. </w:t>
      </w:r>
    </w:p>
    <w:p w14:paraId="16AF466F" w14:textId="77777777" w:rsidR="00AE0199" w:rsidRDefault="00AE0199" w:rsidP="00AE0199">
      <w:pPr>
        <w:pStyle w:val="ListParagraph"/>
      </w:pPr>
    </w:p>
    <w:p w14:paraId="5D2DC140" w14:textId="77777777" w:rsidR="00AE0199" w:rsidRDefault="00504F1B" w:rsidP="00825395">
      <w:pPr>
        <w:pStyle w:val="ListParagraph"/>
        <w:numPr>
          <w:ilvl w:val="0"/>
          <w:numId w:val="59"/>
        </w:numPr>
      </w:pPr>
      <w:r>
        <w:t xml:space="preserve">The Vendor {Contractor} shall develop, implement, and execute a </w:t>
      </w:r>
      <w:r w:rsidRPr="00076719">
        <w:t xml:space="preserve">successful  </w:t>
      </w:r>
      <w:r w:rsidR="00DD0D36" w:rsidRPr="00076719">
        <w:t>T</w:t>
      </w:r>
      <w:r w:rsidRPr="00076719">
        <w:t>ransition</w:t>
      </w:r>
      <w:r>
        <w:t xml:space="preserve">, </w:t>
      </w:r>
      <w:r w:rsidR="00DD0D36">
        <w:t>R</w:t>
      </w:r>
      <w:r>
        <w:t xml:space="preserve">etrofit, </w:t>
      </w:r>
      <w:r w:rsidR="00DD0D36">
        <w:t>Operations, a</w:t>
      </w:r>
      <w:r>
        <w:t xml:space="preserve">nd </w:t>
      </w:r>
      <w:r w:rsidR="00DD0D36">
        <w:t>M</w:t>
      </w:r>
      <w:r>
        <w:t xml:space="preserve">anagement </w:t>
      </w:r>
      <w:r w:rsidR="00DF4E30">
        <w:t>P</w:t>
      </w:r>
      <w:r>
        <w:t>lan for all work required in the transition</w:t>
      </w:r>
      <w:r w:rsidR="00A52CEA">
        <w:t>.</w:t>
      </w:r>
      <w:r>
        <w:t xml:space="preserve"> </w:t>
      </w:r>
    </w:p>
    <w:p w14:paraId="3F5BA58B" w14:textId="77777777" w:rsidR="00504F1B" w:rsidRDefault="00504F1B" w:rsidP="00504F1B"/>
    <w:p w14:paraId="39EA918D" w14:textId="77777777" w:rsidR="00504F1B" w:rsidRDefault="00504F1B" w:rsidP="00825395">
      <w:pPr>
        <w:pStyle w:val="ListParagraph"/>
        <w:numPr>
          <w:ilvl w:val="0"/>
          <w:numId w:val="59"/>
        </w:numPr>
      </w:pPr>
      <w:r>
        <w:t xml:space="preserve">The Vendor {Contractor} shall provide MVC with the capability to mask </w:t>
      </w:r>
      <w:r w:rsidR="005B28B4">
        <w:t>records</w:t>
      </w:r>
      <w:r>
        <w:t xml:space="preserve"> for vehicles utilized by the State for covert inspections and </w:t>
      </w:r>
      <w:r w:rsidR="00A52CEA">
        <w:t xml:space="preserve">for </w:t>
      </w:r>
      <w:r>
        <w:t>capturing/entering covert audit results to the NGVID in a timely manner.</w:t>
      </w:r>
    </w:p>
    <w:p w14:paraId="76DE8FB5" w14:textId="77777777" w:rsidR="00504F1B" w:rsidRDefault="00504F1B" w:rsidP="00504F1B">
      <w:pPr>
        <w:pStyle w:val="ListParagraph"/>
      </w:pPr>
    </w:p>
    <w:p w14:paraId="533C0984" w14:textId="77777777" w:rsidR="00504F1B" w:rsidRDefault="00970ED3" w:rsidP="00825395">
      <w:pPr>
        <w:pStyle w:val="ListParagraph"/>
        <w:numPr>
          <w:ilvl w:val="0"/>
          <w:numId w:val="59"/>
        </w:numPr>
      </w:pPr>
      <w:r>
        <w:t>The Vendor {Contractor} shall provide NGWorkstations with the capability to collect and transmit all audit details and results to the NGVID. The Vendor {Contractor} must remain in compliance with current applicable regulations for the audit program</w:t>
      </w:r>
      <w:r w:rsidR="00426187">
        <w:t xml:space="preserve"> (See Appendix 3.1A and 3.2K).</w:t>
      </w:r>
    </w:p>
    <w:p w14:paraId="4145E30C" w14:textId="77777777" w:rsidR="00847EEF" w:rsidRDefault="00847EEF" w:rsidP="00847EEF">
      <w:pPr>
        <w:pStyle w:val="ListParagraph"/>
      </w:pPr>
    </w:p>
    <w:p w14:paraId="312411E3" w14:textId="77777777" w:rsidR="00847EEF" w:rsidRDefault="00847EEF" w:rsidP="00825395">
      <w:pPr>
        <w:pStyle w:val="ListParagraph"/>
        <w:numPr>
          <w:ilvl w:val="0"/>
          <w:numId w:val="59"/>
        </w:numPr>
      </w:pPr>
      <w:r>
        <w:t xml:space="preserve">The Vendor {Contractor} shall develop a diesel inspection data entry portal which shall be used to enter the test information and results by the diesel opacity-only PIFs. </w:t>
      </w:r>
    </w:p>
    <w:p w14:paraId="4FCEF2BA" w14:textId="77777777" w:rsidR="00847EEF" w:rsidRDefault="00847EEF" w:rsidP="00847EEF">
      <w:pPr>
        <w:pStyle w:val="ListParagraph"/>
      </w:pPr>
    </w:p>
    <w:p w14:paraId="5142AB6D" w14:textId="77777777" w:rsidR="00847EEF" w:rsidRDefault="00847EEF" w:rsidP="00825395">
      <w:pPr>
        <w:pStyle w:val="ListParagraph"/>
        <w:numPr>
          <w:ilvl w:val="0"/>
          <w:numId w:val="59"/>
        </w:numPr>
      </w:pPr>
      <w:r>
        <w:t>The Vendor {Contractor} shall provide end-user training for the NGWorkstation and NGWorksta</w:t>
      </w:r>
      <w:ins w:id="1801" w:author="Author">
        <w:r w:rsidR="006C4C50">
          <w:t>t</w:t>
        </w:r>
      </w:ins>
      <w:r>
        <w:t xml:space="preserve">ion software during each installation. </w:t>
      </w:r>
    </w:p>
    <w:p w14:paraId="05B756FB" w14:textId="77777777" w:rsidR="00847EEF" w:rsidRDefault="00847EEF" w:rsidP="00847EEF">
      <w:pPr>
        <w:pStyle w:val="ListParagraph"/>
      </w:pPr>
    </w:p>
    <w:p w14:paraId="6590A19D" w14:textId="77777777" w:rsidR="00847EEF" w:rsidRDefault="00847EEF" w:rsidP="00825395">
      <w:pPr>
        <w:pStyle w:val="ListParagraph"/>
        <w:numPr>
          <w:ilvl w:val="0"/>
          <w:numId w:val="59"/>
        </w:numPr>
      </w:pPr>
      <w:r>
        <w:t xml:space="preserve">The Vendor {Contractor} must develop and provide public facing web pages for the PIFs, MITs, BITs, and ERFs to enter Repair Data and </w:t>
      </w:r>
      <w:r w:rsidR="00A804A5">
        <w:t xml:space="preserve">Diesel Opacity Inspection Data, for the public to </w:t>
      </w:r>
      <w:r w:rsidR="00167528">
        <w:t xml:space="preserve">be able </w:t>
      </w:r>
      <w:r w:rsidR="00A804A5">
        <w:t xml:space="preserve"> to view school bus </w:t>
      </w:r>
      <w:r w:rsidR="005B28B4">
        <w:t>inspection</w:t>
      </w:r>
      <w:r w:rsidR="00A804A5">
        <w:t xml:space="preserve"> results and queue camera, and for </w:t>
      </w:r>
      <w:r w:rsidR="00167528">
        <w:t xml:space="preserve">the ability to reprint VIRs. </w:t>
      </w:r>
    </w:p>
    <w:p w14:paraId="7894FA58" w14:textId="77777777" w:rsidR="00A804A5" w:rsidRDefault="00A804A5" w:rsidP="00A804A5">
      <w:pPr>
        <w:pStyle w:val="ListParagraph"/>
      </w:pPr>
    </w:p>
    <w:p w14:paraId="0654FAE8" w14:textId="77777777" w:rsidR="00A804A5" w:rsidRDefault="00A804A5" w:rsidP="00825395">
      <w:pPr>
        <w:pStyle w:val="ListParagraph"/>
        <w:numPr>
          <w:ilvl w:val="0"/>
          <w:numId w:val="59"/>
        </w:numPr>
      </w:pPr>
      <w:r>
        <w:t xml:space="preserve">The Vendor {Contractor} shall assist the State in producing and distributing inspection program </w:t>
      </w:r>
      <w:r w:rsidR="005B28B4">
        <w:t>information</w:t>
      </w:r>
      <w:r>
        <w:t xml:space="preserve"> mat</w:t>
      </w:r>
      <w:r w:rsidR="00167528">
        <w:t>erials to inspection facilities.</w:t>
      </w:r>
    </w:p>
    <w:p w14:paraId="052A505B" w14:textId="77777777" w:rsidR="00A804A5" w:rsidRDefault="00A804A5" w:rsidP="00A804A5">
      <w:pPr>
        <w:pStyle w:val="ListParagraph"/>
      </w:pPr>
    </w:p>
    <w:p w14:paraId="43595DC5" w14:textId="77777777" w:rsidR="00A804A5" w:rsidRDefault="00A804A5" w:rsidP="00825395">
      <w:pPr>
        <w:pStyle w:val="ListParagraph"/>
        <w:numPr>
          <w:ilvl w:val="0"/>
          <w:numId w:val="59"/>
        </w:numPr>
      </w:pPr>
      <w:r>
        <w:t>The Vendor {Contractor} shall provide new workstations and all necessary software and maintenance support for in</w:t>
      </w:r>
      <w:r w:rsidR="00167528">
        <w:t>spection facilities as necessary.</w:t>
      </w:r>
    </w:p>
    <w:p w14:paraId="566F1692" w14:textId="77777777" w:rsidR="00A804A5" w:rsidRDefault="00A804A5" w:rsidP="00A804A5">
      <w:pPr>
        <w:pStyle w:val="ListParagraph"/>
      </w:pPr>
    </w:p>
    <w:p w14:paraId="7EC1CE3B" w14:textId="77777777" w:rsidR="00A804A5" w:rsidRDefault="00A804A5" w:rsidP="00825395">
      <w:pPr>
        <w:pStyle w:val="ListParagraph"/>
        <w:numPr>
          <w:ilvl w:val="0"/>
          <w:numId w:val="59"/>
        </w:numPr>
      </w:pPr>
      <w:r>
        <w:t>The Vendor {Contractor} shall provide NGWorkstation equipment maintenance</w:t>
      </w:r>
      <w:r w:rsidR="00167528">
        <w:t xml:space="preserve">. </w:t>
      </w:r>
      <w:r>
        <w:t xml:space="preserve">Equipment maintenance provided by the Vendor {Contractor} </w:t>
      </w:r>
      <w:r w:rsidR="00CB7CF7">
        <w:t xml:space="preserve">must include all supplies, maintenance, and repairs as necessary. </w:t>
      </w:r>
    </w:p>
    <w:p w14:paraId="6C119C8D" w14:textId="77777777" w:rsidR="001F6738" w:rsidRDefault="001F6738" w:rsidP="001F6738">
      <w:pPr>
        <w:pStyle w:val="ListParagraph"/>
      </w:pPr>
    </w:p>
    <w:p w14:paraId="7AAFB572" w14:textId="77777777" w:rsidR="001F6738" w:rsidRDefault="001F6738" w:rsidP="00825395">
      <w:pPr>
        <w:pStyle w:val="ListParagraph"/>
        <w:numPr>
          <w:ilvl w:val="0"/>
          <w:numId w:val="59"/>
        </w:numPr>
      </w:pPr>
      <w:r w:rsidRPr="001F6738">
        <w:t xml:space="preserve">The Vendor {Contractor} must coordinate and </w:t>
      </w:r>
      <w:r w:rsidR="005B28B4" w:rsidRPr="001F6738">
        <w:t>conduct</w:t>
      </w:r>
      <w:r w:rsidRPr="001F6738">
        <w:t xml:space="preserve"> regular and st</w:t>
      </w:r>
      <w:r w:rsidR="00167528">
        <w:t xml:space="preserve">atus meetings and calls as needed.  The Vendor {Contractor} must </w:t>
      </w:r>
      <w:r w:rsidRPr="001F6738">
        <w:t>maintain routine or daily communication with the SCM</w:t>
      </w:r>
      <w:r w:rsidR="00CA35FE">
        <w:t xml:space="preserve"> as directed</w:t>
      </w:r>
      <w:r w:rsidRPr="001F6738">
        <w:t xml:space="preserve">. The meetings and calls shall discuss ongoing activity statuses, difficulties and remedial </w:t>
      </w:r>
      <w:r w:rsidR="005B28B4" w:rsidRPr="001F6738">
        <w:t>activities</w:t>
      </w:r>
      <w:r w:rsidRPr="001F6738">
        <w:t xml:space="preserve">, upcoming </w:t>
      </w:r>
      <w:r w:rsidR="00A71D10">
        <w:t>D</w:t>
      </w:r>
      <w:r w:rsidRPr="001F6738">
        <w:t>eliverables, and project milestones.</w:t>
      </w:r>
    </w:p>
    <w:p w14:paraId="41D0C9BB" w14:textId="77777777" w:rsidR="001F6738" w:rsidRDefault="001F6738" w:rsidP="008E2E0D"/>
    <w:p w14:paraId="01D7D365" w14:textId="77777777" w:rsidR="001F6738" w:rsidRDefault="001F6738" w:rsidP="001F6738">
      <w:pPr>
        <w:pStyle w:val="Heading3"/>
      </w:pPr>
      <w:r>
        <w:t xml:space="preserve"> </w:t>
      </w:r>
      <w:bookmarkStart w:id="1802" w:name="_Toc25143705"/>
      <w:r w:rsidR="00B90C26">
        <w:t>PROJECT MANAGEMENT PLAN</w:t>
      </w:r>
      <w:bookmarkEnd w:id="1802"/>
    </w:p>
    <w:p w14:paraId="4FD56F9B" w14:textId="77777777" w:rsidR="001F6738" w:rsidRDefault="001F6738" w:rsidP="001F6738"/>
    <w:p w14:paraId="4A2763B4" w14:textId="77777777" w:rsidR="001F6738" w:rsidRDefault="001F6738" w:rsidP="001F6738">
      <w:r>
        <w:t xml:space="preserve">The Vendor’s {Contractor’s} </w:t>
      </w:r>
      <w:r w:rsidR="009360BA">
        <w:t xml:space="preserve">revised </w:t>
      </w:r>
      <w:r w:rsidR="001A41B7">
        <w:t xml:space="preserve">draft </w:t>
      </w:r>
      <w:r w:rsidR="00B90C26">
        <w:t>Project Management Plan (</w:t>
      </w:r>
      <w:r>
        <w:t>PMP</w:t>
      </w:r>
      <w:r w:rsidR="00B90C26">
        <w:t>)</w:t>
      </w:r>
      <w:r>
        <w:t xml:space="preserve"> </w:t>
      </w:r>
      <w:r w:rsidR="009360BA">
        <w:t xml:space="preserve">is due within 30 days after Blanket P.O. award and </w:t>
      </w:r>
      <w:r>
        <w:t xml:space="preserve">must include the following content: </w:t>
      </w:r>
    </w:p>
    <w:p w14:paraId="6428CB6D" w14:textId="77777777" w:rsidR="00350069" w:rsidRDefault="00350069" w:rsidP="00350069"/>
    <w:p w14:paraId="0C11090A" w14:textId="77777777" w:rsidR="00E174AE" w:rsidRDefault="00350069" w:rsidP="00E174AE">
      <w:pPr>
        <w:pStyle w:val="ListParagraph"/>
        <w:numPr>
          <w:ilvl w:val="0"/>
          <w:numId w:val="61"/>
        </w:numPr>
        <w:rPr>
          <w:ins w:id="1803" w:author="Author"/>
        </w:rPr>
      </w:pPr>
      <w:r w:rsidRPr="00350069">
        <w:t xml:space="preserve">Timely updates to </w:t>
      </w:r>
      <w:r w:rsidR="001A41B7">
        <w:t>o</w:t>
      </w:r>
      <w:r w:rsidRPr="00350069">
        <w:t xml:space="preserve">rganization </w:t>
      </w:r>
      <w:r w:rsidR="001A41B7">
        <w:t>c</w:t>
      </w:r>
      <w:r w:rsidRPr="00350069">
        <w:t xml:space="preserve">harts submitted with the Quote pursuant to Section </w:t>
      </w:r>
      <w:r w:rsidRPr="00076719">
        <w:t>4.4.4.2</w:t>
      </w:r>
      <w:r w:rsidRPr="00350069">
        <w:t xml:space="preserve"> of this Bid Solicitation;</w:t>
      </w:r>
    </w:p>
    <w:p w14:paraId="04948274" w14:textId="77777777" w:rsidR="00E174AE" w:rsidRDefault="00E174AE" w:rsidP="00E174AE">
      <w:pPr>
        <w:pStyle w:val="ListParagraph"/>
        <w:rPr>
          <w:ins w:id="1804" w:author="Author"/>
        </w:rPr>
      </w:pPr>
    </w:p>
    <w:p w14:paraId="505D49FF" w14:textId="77777777" w:rsidR="00E174AE" w:rsidRDefault="009A2EEE" w:rsidP="00060945">
      <w:pPr>
        <w:pStyle w:val="ListParagraph"/>
        <w:numPr>
          <w:ilvl w:val="0"/>
          <w:numId w:val="61"/>
        </w:numPr>
      </w:pPr>
      <w:ins w:id="1805" w:author="Author">
        <w:r>
          <w:t xml:space="preserve">Transition plan; </w:t>
        </w:r>
      </w:ins>
    </w:p>
    <w:p w14:paraId="25EC9BC6" w14:textId="77777777" w:rsidR="00AC20B5" w:rsidRDefault="00AC20B5" w:rsidP="00AC20B5"/>
    <w:p w14:paraId="0120B022" w14:textId="77777777" w:rsidR="00AC20B5" w:rsidRDefault="00AC20B5" w:rsidP="00825395">
      <w:pPr>
        <w:pStyle w:val="ListParagraph"/>
        <w:numPr>
          <w:ilvl w:val="0"/>
          <w:numId w:val="61"/>
        </w:numPr>
      </w:pPr>
      <w:r>
        <w:t xml:space="preserve">Budget statuses; and </w:t>
      </w:r>
    </w:p>
    <w:p w14:paraId="5E11BA7A" w14:textId="77777777" w:rsidR="00AC20B5" w:rsidRDefault="00AC20B5" w:rsidP="00AC20B5">
      <w:pPr>
        <w:pStyle w:val="ListParagraph"/>
      </w:pPr>
    </w:p>
    <w:p w14:paraId="692BC804" w14:textId="77777777" w:rsidR="00AC20B5" w:rsidRDefault="00AC20B5" w:rsidP="00825395">
      <w:pPr>
        <w:pStyle w:val="ListParagraph"/>
        <w:numPr>
          <w:ilvl w:val="0"/>
          <w:numId w:val="61"/>
        </w:numPr>
      </w:pPr>
      <w:r>
        <w:t xml:space="preserve">Any issues of concern. </w:t>
      </w:r>
    </w:p>
    <w:p w14:paraId="4FA523C2" w14:textId="77777777" w:rsidR="004F6042" w:rsidRDefault="004F6042" w:rsidP="004F6042">
      <w:pPr>
        <w:pStyle w:val="ListParagraph"/>
      </w:pPr>
    </w:p>
    <w:p w14:paraId="0D59AF4F" w14:textId="77777777" w:rsidR="002B29DF" w:rsidRDefault="002B29DF" w:rsidP="004F6042">
      <w:r w:rsidRPr="002B29DF">
        <w:t>The Vendor {Contractor} shall maintain sole responsibility for securing SCM approval for each periodic update to the draft PMP. The Vendor {Contractor} shall update and submit the revised PMP to the SCM for written approval weekly during the first 90 days of the Operations Phase. The Vendor {Contractor} must then update and re-submit the PMP to the SCM for written approval monthly</w:t>
      </w:r>
      <w:r>
        <w:t>.</w:t>
      </w:r>
    </w:p>
    <w:p w14:paraId="44A71768" w14:textId="77777777" w:rsidR="004F6042" w:rsidRDefault="004F6042" w:rsidP="004F6042"/>
    <w:p w14:paraId="5939C2FA" w14:textId="7DA3A21A" w:rsidR="001A41B7" w:rsidRDefault="001A41B7" w:rsidP="004F6042">
      <w:r>
        <w:t xml:space="preserve">A draft of this plan is required </w:t>
      </w:r>
      <w:r w:rsidR="002B29DF">
        <w:t xml:space="preserve">with Quote submission </w:t>
      </w:r>
      <w:r>
        <w:t>pursuant to Section 4.4.3.3.</w:t>
      </w:r>
      <w:ins w:id="1806" w:author="Author">
        <w:r w:rsidR="00F242AB">
          <w:t>6</w:t>
        </w:r>
      </w:ins>
      <w:del w:id="1807" w:author="Author">
        <w:r w:rsidDel="00F242AB">
          <w:delText>5</w:delText>
        </w:r>
      </w:del>
      <w:r>
        <w:t xml:space="preserve"> of this Bid Solicitation.</w:t>
      </w:r>
    </w:p>
    <w:p w14:paraId="17F9D4A1" w14:textId="77777777" w:rsidR="002B29DF" w:rsidRDefault="002B29DF" w:rsidP="004F6042"/>
    <w:p w14:paraId="665ED5DD" w14:textId="77777777" w:rsidR="00CB7CF7" w:rsidRDefault="00A53B00" w:rsidP="00A336C6">
      <w:pPr>
        <w:pStyle w:val="Heading2"/>
      </w:pPr>
      <w:bookmarkStart w:id="1808" w:name="_Toc25143706"/>
      <w:r>
        <w:t xml:space="preserve">BLANKET P.O. </w:t>
      </w:r>
      <w:r w:rsidR="00A336C6">
        <w:t>SCHEDULE</w:t>
      </w:r>
      <w:bookmarkEnd w:id="1808"/>
      <w:r w:rsidR="00A336C6">
        <w:t xml:space="preserve"> </w:t>
      </w:r>
    </w:p>
    <w:p w14:paraId="5F3F7406" w14:textId="77777777" w:rsidR="00A336C6" w:rsidRDefault="00A336C6" w:rsidP="00A336C6"/>
    <w:p w14:paraId="2052E3DF" w14:textId="77777777" w:rsidR="0032528B" w:rsidRDefault="00907B2F" w:rsidP="00100975">
      <w:r w:rsidRPr="00907B2F">
        <w:t xml:space="preserve">The Vendor {Contractor} must secure written approval from the SCM in order to utilize and further develop the </w:t>
      </w:r>
      <w:r w:rsidR="00350069">
        <w:t xml:space="preserve">draft </w:t>
      </w:r>
      <w:r w:rsidRPr="00907B2F">
        <w:t xml:space="preserve">project timeline </w:t>
      </w:r>
      <w:r w:rsidR="004F6042">
        <w:t xml:space="preserve">or any other </w:t>
      </w:r>
      <w:r w:rsidRPr="00907B2F">
        <w:t>detailed s</w:t>
      </w:r>
      <w:r w:rsidR="004F6042">
        <w:t>chedules submitted to the State</w:t>
      </w:r>
      <w:r w:rsidR="00350069">
        <w:t xml:space="preserve"> pursuant to Section 4.4.3.3.1 of this Bid Solicitation</w:t>
      </w:r>
      <w:r w:rsidR="004F6042">
        <w:t xml:space="preserve">. </w:t>
      </w:r>
      <w:r>
        <w:t xml:space="preserve">The </w:t>
      </w:r>
      <w:r w:rsidRPr="00907B2F">
        <w:t>Vendor’s {Contractor’s} project schedule must include key Implementation Phase dates</w:t>
      </w:r>
      <w:r>
        <w:t xml:space="preserve">. </w:t>
      </w:r>
      <w:r w:rsidRPr="00907B2F">
        <w:t xml:space="preserve">The Vendor’s {Contractor’s} schedule must detail and summarize all tasks and sub-tasks of the NGSystem and </w:t>
      </w:r>
      <w:r>
        <w:t xml:space="preserve">key </w:t>
      </w:r>
      <w:r w:rsidR="005B28B4">
        <w:t>dates. The</w:t>
      </w:r>
      <w:r w:rsidR="0032528B">
        <w:t xml:space="preserve"> Vendor {Contractor} must present its project schedule graphically to the SCM and all State-authorized stakeholders for ease of use and to ensure clear comprehension by all end-users. </w:t>
      </w:r>
    </w:p>
    <w:p w14:paraId="26FCA5C0" w14:textId="77777777" w:rsidR="0032528B" w:rsidRDefault="0032528B" w:rsidP="00100975"/>
    <w:p w14:paraId="456F7205" w14:textId="77777777" w:rsidR="0032528B" w:rsidRDefault="0032528B" w:rsidP="00100975">
      <w:r>
        <w:t xml:space="preserve">The schedule must </w:t>
      </w:r>
      <w:r w:rsidR="005B28B4">
        <w:t>include</w:t>
      </w:r>
      <w:r>
        <w:t xml:space="preserve"> each of the following major tasks: </w:t>
      </w:r>
    </w:p>
    <w:p w14:paraId="5F75F74A" w14:textId="77777777" w:rsidR="0032528B" w:rsidRDefault="0032528B" w:rsidP="00100975"/>
    <w:p w14:paraId="4B9CCB0B" w14:textId="77777777" w:rsidR="0032528B" w:rsidRDefault="005B28B4" w:rsidP="00825395">
      <w:pPr>
        <w:pStyle w:val="ListParagraph"/>
        <w:numPr>
          <w:ilvl w:val="0"/>
          <w:numId w:val="60"/>
        </w:numPr>
      </w:pPr>
      <w:r>
        <w:t>Preparation</w:t>
      </w:r>
      <w:r w:rsidR="0032528B">
        <w:t xml:space="preserve"> to assume management of the CIF within 90 days of the Blanket P.O. effective date; </w:t>
      </w:r>
    </w:p>
    <w:p w14:paraId="592633D2" w14:textId="77777777" w:rsidR="0032528B" w:rsidRDefault="0032528B" w:rsidP="0032528B"/>
    <w:p w14:paraId="299EDC6D" w14:textId="77777777" w:rsidR="0032528B" w:rsidRDefault="0032528B" w:rsidP="00825395">
      <w:pPr>
        <w:pStyle w:val="ListParagraph"/>
        <w:numPr>
          <w:ilvl w:val="0"/>
          <w:numId w:val="60"/>
        </w:numPr>
      </w:pPr>
      <w:r>
        <w:t xml:space="preserve">Retrofit and transition the CIFs and SIFs to the NGSystem; </w:t>
      </w:r>
    </w:p>
    <w:p w14:paraId="4E7B12F8" w14:textId="77777777" w:rsidR="0032528B" w:rsidRDefault="0032528B" w:rsidP="0032528B">
      <w:pPr>
        <w:pStyle w:val="ListParagraph"/>
      </w:pPr>
    </w:p>
    <w:p w14:paraId="629397F9" w14:textId="77777777" w:rsidR="0032528B" w:rsidRDefault="009F3DFF" w:rsidP="00825395">
      <w:pPr>
        <w:pStyle w:val="ListParagraph"/>
        <w:numPr>
          <w:ilvl w:val="0"/>
          <w:numId w:val="60"/>
        </w:numPr>
      </w:pPr>
      <w:r>
        <w:t xml:space="preserve">Project plans; </w:t>
      </w:r>
    </w:p>
    <w:p w14:paraId="533A0A2A" w14:textId="77777777" w:rsidR="009F3DFF" w:rsidRDefault="009F3DFF" w:rsidP="009F3DFF">
      <w:pPr>
        <w:pStyle w:val="ListParagraph"/>
      </w:pPr>
    </w:p>
    <w:p w14:paraId="74A4DDDF" w14:textId="77777777" w:rsidR="009F3DFF" w:rsidRDefault="009F3DFF" w:rsidP="00825395">
      <w:pPr>
        <w:pStyle w:val="ListParagraph"/>
        <w:numPr>
          <w:ilvl w:val="0"/>
          <w:numId w:val="60"/>
        </w:numPr>
      </w:pPr>
      <w:r>
        <w:t xml:space="preserve">Design and implementation of NGVID; </w:t>
      </w:r>
    </w:p>
    <w:p w14:paraId="73E0B470" w14:textId="77777777" w:rsidR="009F3DFF" w:rsidRDefault="009F3DFF" w:rsidP="009F3DFF">
      <w:pPr>
        <w:pStyle w:val="ListParagraph"/>
      </w:pPr>
    </w:p>
    <w:p w14:paraId="0E77136B" w14:textId="77777777" w:rsidR="009F3DFF" w:rsidRDefault="009F3DFF" w:rsidP="00825395">
      <w:pPr>
        <w:pStyle w:val="ListParagraph"/>
        <w:numPr>
          <w:ilvl w:val="0"/>
          <w:numId w:val="60"/>
        </w:numPr>
      </w:pPr>
      <w:r>
        <w:t xml:space="preserve">NGVID acceptance testing; </w:t>
      </w:r>
    </w:p>
    <w:p w14:paraId="0930A48D" w14:textId="77777777" w:rsidR="009F3DFF" w:rsidRDefault="009F3DFF" w:rsidP="009F3DFF">
      <w:pPr>
        <w:pStyle w:val="ListParagraph"/>
      </w:pPr>
    </w:p>
    <w:p w14:paraId="2A255CF0" w14:textId="77777777" w:rsidR="009F3DFF" w:rsidRDefault="009F3DFF" w:rsidP="00825395">
      <w:pPr>
        <w:pStyle w:val="ListParagraph"/>
        <w:numPr>
          <w:ilvl w:val="0"/>
          <w:numId w:val="60"/>
        </w:numPr>
      </w:pPr>
      <w:r>
        <w:t xml:space="preserve">NGVID </w:t>
      </w:r>
      <w:r w:rsidR="006036F5">
        <w:t>live date</w:t>
      </w:r>
      <w:r>
        <w:t xml:space="preserve">; </w:t>
      </w:r>
    </w:p>
    <w:p w14:paraId="766B2100" w14:textId="77777777" w:rsidR="009F3DFF" w:rsidRDefault="009F3DFF" w:rsidP="009F3DFF">
      <w:pPr>
        <w:pStyle w:val="ListParagraph"/>
      </w:pPr>
    </w:p>
    <w:p w14:paraId="06DDF796" w14:textId="77777777" w:rsidR="009F3DFF" w:rsidRDefault="009F3DFF" w:rsidP="00825395">
      <w:pPr>
        <w:pStyle w:val="ListParagraph"/>
        <w:numPr>
          <w:ilvl w:val="0"/>
          <w:numId w:val="60"/>
        </w:numPr>
      </w:pPr>
      <w:r>
        <w:t xml:space="preserve">Development </w:t>
      </w:r>
      <w:r w:rsidR="006036F5">
        <w:t xml:space="preserve">of </w:t>
      </w:r>
      <w:r>
        <w:t xml:space="preserve">NGWorkstation </w:t>
      </w:r>
      <w:r w:rsidR="0070792B">
        <w:t>S</w:t>
      </w:r>
      <w:r>
        <w:t xml:space="preserve">oftware; </w:t>
      </w:r>
    </w:p>
    <w:p w14:paraId="0C6FEF44" w14:textId="77777777" w:rsidR="009F3DFF" w:rsidRDefault="009F3DFF" w:rsidP="009F3DFF">
      <w:pPr>
        <w:pStyle w:val="ListParagraph"/>
      </w:pPr>
    </w:p>
    <w:p w14:paraId="3D3AB8E7" w14:textId="77777777" w:rsidR="009F3DFF" w:rsidRDefault="009F3DFF" w:rsidP="00825395">
      <w:pPr>
        <w:pStyle w:val="ListParagraph"/>
        <w:numPr>
          <w:ilvl w:val="0"/>
          <w:numId w:val="60"/>
        </w:numPr>
      </w:pPr>
      <w:r>
        <w:t>Development</w:t>
      </w:r>
      <w:r w:rsidR="006036F5">
        <w:t xml:space="preserve"> of</w:t>
      </w:r>
      <w:r>
        <w:t xml:space="preserve"> NGWorkstation Hardware;</w:t>
      </w:r>
    </w:p>
    <w:p w14:paraId="10D44E69" w14:textId="77777777" w:rsidR="009F3DFF" w:rsidRDefault="009F3DFF" w:rsidP="009F3DFF">
      <w:pPr>
        <w:pStyle w:val="ListParagraph"/>
      </w:pPr>
    </w:p>
    <w:p w14:paraId="3BD0D97A" w14:textId="77777777" w:rsidR="009F3DFF" w:rsidRDefault="009F3DFF" w:rsidP="00825395">
      <w:pPr>
        <w:pStyle w:val="ListParagraph"/>
        <w:numPr>
          <w:ilvl w:val="0"/>
          <w:numId w:val="60"/>
        </w:numPr>
      </w:pPr>
      <w:r>
        <w:t xml:space="preserve">NGWorkstation </w:t>
      </w:r>
      <w:r w:rsidR="00033191">
        <w:t>S</w:t>
      </w:r>
      <w:r>
        <w:t xml:space="preserve">oftware acceptance testing; </w:t>
      </w:r>
    </w:p>
    <w:p w14:paraId="5633F429" w14:textId="77777777" w:rsidR="009F3DFF" w:rsidRDefault="009F3DFF" w:rsidP="009F3DFF">
      <w:pPr>
        <w:pStyle w:val="ListParagraph"/>
      </w:pPr>
    </w:p>
    <w:p w14:paraId="222AB6BE" w14:textId="77777777" w:rsidR="009F3DFF" w:rsidRDefault="009F3DFF" w:rsidP="00825395">
      <w:pPr>
        <w:pStyle w:val="ListParagraph"/>
        <w:numPr>
          <w:ilvl w:val="0"/>
          <w:numId w:val="60"/>
        </w:numPr>
      </w:pPr>
      <w:r>
        <w:t xml:space="preserve">NGWorkstation hardware acceptance testing; </w:t>
      </w:r>
    </w:p>
    <w:p w14:paraId="5BB15570" w14:textId="77777777" w:rsidR="009F3DFF" w:rsidRDefault="009F3DFF" w:rsidP="009F3DFF">
      <w:pPr>
        <w:pStyle w:val="ListParagraph"/>
      </w:pPr>
    </w:p>
    <w:p w14:paraId="3D278F4A" w14:textId="77777777" w:rsidR="009F3DFF" w:rsidRDefault="009F3DFF" w:rsidP="00825395">
      <w:pPr>
        <w:pStyle w:val="ListParagraph"/>
        <w:numPr>
          <w:ilvl w:val="0"/>
          <w:numId w:val="60"/>
        </w:numPr>
      </w:pPr>
      <w:r>
        <w:t xml:space="preserve">NGWorkstation beta testing; </w:t>
      </w:r>
    </w:p>
    <w:p w14:paraId="31B0EF69" w14:textId="77777777" w:rsidR="009F3DFF" w:rsidRDefault="009F3DFF" w:rsidP="009F3DFF">
      <w:pPr>
        <w:pStyle w:val="ListParagraph"/>
      </w:pPr>
    </w:p>
    <w:p w14:paraId="6BDD6DB4" w14:textId="77777777" w:rsidR="009F3DFF" w:rsidRDefault="005B28B4" w:rsidP="00825395">
      <w:pPr>
        <w:pStyle w:val="ListParagraph"/>
        <w:numPr>
          <w:ilvl w:val="0"/>
          <w:numId w:val="60"/>
        </w:numPr>
      </w:pPr>
      <w:r>
        <w:t>Implementation</w:t>
      </w:r>
      <w:r w:rsidR="009F3DFF">
        <w:t xml:space="preserve"> of new NGWorkstations in CIF lanes; </w:t>
      </w:r>
    </w:p>
    <w:p w14:paraId="28C67513" w14:textId="77777777" w:rsidR="009F3DFF" w:rsidRDefault="009F3DFF" w:rsidP="009F3DFF">
      <w:pPr>
        <w:pStyle w:val="ListParagraph"/>
      </w:pPr>
    </w:p>
    <w:p w14:paraId="608615EB" w14:textId="77777777" w:rsidR="009F3DFF" w:rsidRDefault="005B28B4" w:rsidP="00825395">
      <w:pPr>
        <w:pStyle w:val="ListParagraph"/>
        <w:numPr>
          <w:ilvl w:val="0"/>
          <w:numId w:val="60"/>
        </w:numPr>
      </w:pPr>
      <w:r>
        <w:t>Recruit</w:t>
      </w:r>
      <w:r w:rsidR="006036F5">
        <w:t>ment of</w:t>
      </w:r>
      <w:r w:rsidR="009F3DFF">
        <w:t xml:space="preserve"> new PIFs</w:t>
      </w:r>
      <w:r w:rsidR="00E06D67">
        <w:t>, after moratorium is lifted (see Section 3.13.1 C),</w:t>
      </w:r>
      <w:r w:rsidR="009F3DFF">
        <w:t xml:space="preserve"> and PFFs; and</w:t>
      </w:r>
    </w:p>
    <w:p w14:paraId="1303C52C" w14:textId="77777777" w:rsidR="009F3DFF" w:rsidRDefault="009F3DFF" w:rsidP="009F3DFF">
      <w:pPr>
        <w:pStyle w:val="ListParagraph"/>
      </w:pPr>
    </w:p>
    <w:p w14:paraId="12AFD293" w14:textId="77777777" w:rsidR="009F3DFF" w:rsidRDefault="009F3DFF" w:rsidP="00825395">
      <w:pPr>
        <w:pStyle w:val="ListParagraph"/>
        <w:numPr>
          <w:ilvl w:val="0"/>
          <w:numId w:val="60"/>
        </w:numPr>
      </w:pPr>
      <w:r>
        <w:t>Deploy</w:t>
      </w:r>
      <w:r w:rsidR="006036F5">
        <w:t>ment of</w:t>
      </w:r>
      <w:r>
        <w:t xml:space="preserve"> NGWorkstations to all inspection facilities. </w:t>
      </w:r>
    </w:p>
    <w:p w14:paraId="7E2DFD9B" w14:textId="77777777" w:rsidR="002B29DF" w:rsidRDefault="002B29DF" w:rsidP="0060240C"/>
    <w:p w14:paraId="456729F4" w14:textId="77777777" w:rsidR="002B29DF" w:rsidRDefault="002B29DF" w:rsidP="002B29DF">
      <w:r>
        <w:t>The Vendor {Contractor} must identify and secure all SCM approved schedule updates and revisions, as well as any pending items, late items, status of items in remediation, and items completed.</w:t>
      </w:r>
    </w:p>
    <w:p w14:paraId="21C15F37" w14:textId="77777777" w:rsidR="002B29DF" w:rsidRDefault="002B29DF" w:rsidP="0060240C"/>
    <w:p w14:paraId="126E9833" w14:textId="77777777" w:rsidR="00CF0F8D" w:rsidRDefault="00CF0F8D" w:rsidP="00CF0F8D">
      <w:pPr>
        <w:pStyle w:val="Heading2"/>
      </w:pPr>
      <w:bookmarkStart w:id="1809" w:name="_Toc25143707"/>
      <w:r>
        <w:t>MANAGEMENT CONSOLE</w:t>
      </w:r>
      <w:bookmarkEnd w:id="1809"/>
    </w:p>
    <w:p w14:paraId="37D1A07D" w14:textId="77777777" w:rsidR="00CF0F8D" w:rsidRDefault="00CF0F8D" w:rsidP="00CF0F8D"/>
    <w:p w14:paraId="0006AB96" w14:textId="77777777" w:rsidR="00CF0F8D" w:rsidRDefault="00CF0F8D" w:rsidP="00CF0F8D">
      <w:r>
        <w:t>The Vendor {Contractor} shall provide a Management Console. The Management Console shall provide the majority of access to the NGVID and programmatic data functions. This access shall be via “Web Portal” compatible with common and future web browsers such as Microsoft Internet Explorer, Microsoft Edge, Google Chrome, and Mozilla Firefox.</w:t>
      </w:r>
      <w:r w:rsidR="00E06D67">
        <w:t xml:space="preserve"> </w:t>
      </w:r>
      <w:r>
        <w:t>The Management Console shall provide authorized State personnel with the ability to administer certain aspects of the NGVID as described in the sections below.</w:t>
      </w:r>
    </w:p>
    <w:p w14:paraId="1AF15A9C" w14:textId="77777777" w:rsidR="00CF0F8D" w:rsidRDefault="00CF0F8D" w:rsidP="00CF0F8D"/>
    <w:p w14:paraId="382DC03B" w14:textId="77777777" w:rsidR="00CF0F8D" w:rsidRDefault="00CF0F8D" w:rsidP="00CF0F8D">
      <w:pPr>
        <w:pStyle w:val="Heading3"/>
      </w:pPr>
      <w:bookmarkStart w:id="1810" w:name="_Toc25143708"/>
      <w:r>
        <w:t>DASHBOARD</w:t>
      </w:r>
      <w:bookmarkEnd w:id="1810"/>
      <w:r>
        <w:t xml:space="preserve"> </w:t>
      </w:r>
    </w:p>
    <w:p w14:paraId="4E346954" w14:textId="77777777" w:rsidR="00CF0F8D" w:rsidRDefault="00CF0F8D" w:rsidP="00CF0F8D"/>
    <w:p w14:paraId="4BB9A9CF" w14:textId="77777777" w:rsidR="00CF0F8D" w:rsidRDefault="00CF0F8D" w:rsidP="00CF0F8D">
      <w:r>
        <w:t>The Vendor {Contractor} shall provide a “dashboard” overview of the NGSystem operations upon opening the Management Console that indicates current testing volumes, historical volumes</w:t>
      </w:r>
      <w:r w:rsidR="008B5B83">
        <w:t>,</w:t>
      </w:r>
      <w:r>
        <w:t xml:space="preserve"> and other critical program operational information to be determined during the JAD sessions of the project.</w:t>
      </w:r>
    </w:p>
    <w:p w14:paraId="2CB4526D" w14:textId="77777777" w:rsidR="00CF0F8D" w:rsidRDefault="00CF0F8D" w:rsidP="00CF0F8D"/>
    <w:p w14:paraId="1CCAEC7A" w14:textId="77777777" w:rsidR="00CF0F8D" w:rsidRDefault="00CF0F8D" w:rsidP="00CF0F8D">
      <w:pPr>
        <w:pStyle w:val="Heading3"/>
      </w:pPr>
      <w:bookmarkStart w:id="1811" w:name="_Toc25143709"/>
      <w:r>
        <w:t>INSPECTOR, INSPECTION FACILITY, NGWORKSTATION, ERT, AND ERF MANAGEMENT</w:t>
      </w:r>
      <w:bookmarkEnd w:id="1811"/>
      <w:r>
        <w:t xml:space="preserve"> </w:t>
      </w:r>
    </w:p>
    <w:p w14:paraId="2FDEC5BC" w14:textId="77777777" w:rsidR="00CF0F8D" w:rsidRDefault="00CF0F8D" w:rsidP="00CF0F8D"/>
    <w:p w14:paraId="105486BB" w14:textId="77777777" w:rsidR="00CF0F8D" w:rsidRDefault="00CF0F8D" w:rsidP="00CF0F8D">
      <w:r>
        <w:t xml:space="preserve">The Management Console shall provide capability for managing inspectors, inspection facilities, NGWorkstations, including, </w:t>
      </w:r>
      <w:r w:rsidR="0007254C">
        <w:t>at a minimum</w:t>
      </w:r>
      <w:r>
        <w:t>, searching for, modifying, assigning inspectors to inspection facilities, assigning NGWorkstations to inspection facilities, assigning ERTs to ERFs, locking out and unlocking facilities and personnel.</w:t>
      </w:r>
    </w:p>
    <w:p w14:paraId="15C167B6" w14:textId="77777777" w:rsidR="00CF0F8D" w:rsidRDefault="00CF0F8D" w:rsidP="00CF0F8D"/>
    <w:p w14:paraId="37B4784D" w14:textId="77777777" w:rsidR="00CF0F8D" w:rsidRDefault="00CF0F8D" w:rsidP="00CF0F8D">
      <w:pPr>
        <w:pStyle w:val="Heading3"/>
      </w:pPr>
      <w:bookmarkStart w:id="1812" w:name="_Toc7689981"/>
      <w:bookmarkStart w:id="1813" w:name="_Toc25143710"/>
      <w:r>
        <w:t>MESSAGING</w:t>
      </w:r>
      <w:bookmarkEnd w:id="1812"/>
      <w:bookmarkEnd w:id="1813"/>
      <w:r>
        <w:t xml:space="preserve"> </w:t>
      </w:r>
    </w:p>
    <w:p w14:paraId="2177EAE1" w14:textId="77777777" w:rsidR="00CF0F8D" w:rsidRDefault="00CF0F8D" w:rsidP="00CF0F8D"/>
    <w:p w14:paraId="107A8977" w14:textId="77777777" w:rsidR="00CF0F8D" w:rsidRDefault="00CF0F8D" w:rsidP="00CF0F8D">
      <w:r>
        <w:t>The Management Console shall be capable of sending messages to inspection facilities or groups of inspection facilities by characteristics (location, type, etc.). Messages shall have start and end dates to allow for future transmission, or transmission to facilities that have been offline. The NGVID shall track which NGWorkstations have received messages to prevent duplicate messaging. Messages shall be stored and available for review or updating and retransmission.</w:t>
      </w:r>
    </w:p>
    <w:p w14:paraId="47F857E5" w14:textId="77777777" w:rsidR="00CF0F8D" w:rsidRDefault="00CF0F8D" w:rsidP="00CF0F8D"/>
    <w:p w14:paraId="1D50D8D7" w14:textId="77777777" w:rsidR="00CF0F8D" w:rsidRDefault="00CF0F8D" w:rsidP="00CF0F8D">
      <w:pPr>
        <w:pStyle w:val="Heading3"/>
      </w:pPr>
      <w:bookmarkStart w:id="1814" w:name="_Toc25143711"/>
      <w:r>
        <w:t>AUDIT DATA</w:t>
      </w:r>
      <w:bookmarkEnd w:id="1814"/>
    </w:p>
    <w:p w14:paraId="419B721E" w14:textId="77777777" w:rsidR="00CF0F8D" w:rsidRDefault="00CF0F8D" w:rsidP="00CF0F8D"/>
    <w:p w14:paraId="0375C3B7" w14:textId="77777777" w:rsidR="00CF0F8D" w:rsidRDefault="00CF0F8D" w:rsidP="00CF0F8D">
      <w:r>
        <w:t>The Management Console shall allow users to enter, track, review</w:t>
      </w:r>
      <w:r w:rsidR="008B5B83">
        <w:t>,</w:t>
      </w:r>
      <w:r>
        <w:t xml:space="preserve"> and correct data from equipment, performance and record audits, provide reports on auditing to evaluate audit results</w:t>
      </w:r>
      <w:r w:rsidR="0025692B">
        <w:t>,</w:t>
      </w:r>
      <w:r>
        <w:t xml:space="preserve"> and to allow the State to mask vehicles for covert audits. The Management Console shall be designed to support the State in tracking audit frequency versus criteria such as time since last audit or number of inspections since last audit before an audit is due to be conducted. Station auditors </w:t>
      </w:r>
      <w:r w:rsidR="0007254C">
        <w:t xml:space="preserve">shall be able to </w:t>
      </w:r>
      <w:r>
        <w:t xml:space="preserve">enter some audit data via either the NGWorkstation or the audit portion of the Management Console via a web-based connection. Both data entry methods </w:t>
      </w:r>
      <w:r w:rsidR="0007254C">
        <w:t xml:space="preserve">shall </w:t>
      </w:r>
      <w:r>
        <w:t>result in the same data being collected. Auditors using a web connection to the Management Console shall be able to review the audit history of a station including the time since the last audit and any enforcement actions which were the result of previous audits of the inspection station or an inspector.</w:t>
      </w:r>
    </w:p>
    <w:p w14:paraId="57E1FCA6" w14:textId="77777777" w:rsidR="00CF0F8D" w:rsidRDefault="00CF0F8D" w:rsidP="00CF0F8D"/>
    <w:p w14:paraId="13A65CDA" w14:textId="77777777" w:rsidR="00CF0F8D" w:rsidRDefault="00CF0F8D" w:rsidP="00CF0F8D">
      <w:pPr>
        <w:pStyle w:val="Heading3"/>
      </w:pPr>
      <w:bookmarkStart w:id="1815" w:name="_Toc25143712"/>
      <w:r>
        <w:t>FRAUD DETECTION</w:t>
      </w:r>
      <w:bookmarkEnd w:id="1815"/>
    </w:p>
    <w:p w14:paraId="7044C3ED" w14:textId="77777777" w:rsidR="00CF0F8D" w:rsidRDefault="00CF0F8D" w:rsidP="00CF0F8D"/>
    <w:p w14:paraId="191D45CC" w14:textId="77777777" w:rsidR="00CF0F8D" w:rsidRDefault="00CF0F8D" w:rsidP="00A71D10">
      <w:pPr>
        <w:pStyle w:val="ListParagraph"/>
        <w:numPr>
          <w:ilvl w:val="0"/>
          <w:numId w:val="173"/>
        </w:numPr>
        <w:tabs>
          <w:tab w:val="left" w:pos="2070"/>
        </w:tabs>
      </w:pPr>
      <w:r>
        <w:t xml:space="preserve">The Management Console shall be capable of handling </w:t>
      </w:r>
      <w:r w:rsidR="00A71D10">
        <w:t>T</w:t>
      </w:r>
      <w:r>
        <w:t xml:space="preserve">riggers and other fraud detection. The State currently has typical </w:t>
      </w:r>
      <w:r w:rsidR="00A71D10">
        <w:t>T</w:t>
      </w:r>
      <w:r>
        <w:t xml:space="preserve">riggers which run in real-time. The Vendor {Contractor} shall be required to integrate the current </w:t>
      </w:r>
      <w:r w:rsidR="00A71D10">
        <w:t>T</w:t>
      </w:r>
      <w:r>
        <w:t>riggers into the NGVID.   The Vendor</w:t>
      </w:r>
      <w:r w:rsidR="0025692B">
        <w:t xml:space="preserve"> </w:t>
      </w:r>
      <w:r>
        <w:t xml:space="preserve">{Contractor} shall also propose additional </w:t>
      </w:r>
      <w:r w:rsidR="00A71D10">
        <w:t>T</w:t>
      </w:r>
      <w:r>
        <w:t xml:space="preserve">riggers for possible integration into the NGVID </w:t>
      </w:r>
      <w:r w:rsidR="00A71D10">
        <w:t>T</w:t>
      </w:r>
      <w:r>
        <w:t xml:space="preserve">riggers functionality. For proposed </w:t>
      </w:r>
      <w:r w:rsidR="00A71D10">
        <w:t>T</w:t>
      </w:r>
      <w:r>
        <w:t xml:space="preserve">riggers, the Vendor {Contractor} shall describe which data they use for analysis and how the results of the </w:t>
      </w:r>
      <w:r w:rsidR="00A71D10">
        <w:t>T</w:t>
      </w:r>
      <w:r>
        <w:t xml:space="preserve">riggers shall be communicated to State staff such that enforcement can take place in a timely manner. The Vendor {Contractor} shall work with the State to develop a set of real-time </w:t>
      </w:r>
      <w:r w:rsidR="00A71D10">
        <w:t>T</w:t>
      </w:r>
      <w:r>
        <w:t xml:space="preserve">riggers for the State to run to detect fraud. Furthermore, the NGVID shall allow the data </w:t>
      </w:r>
      <w:r w:rsidR="00A71D10">
        <w:t>T</w:t>
      </w:r>
      <w:r>
        <w:t>riggers to run on historic data to produce reports that can be used by State enforcement teams for investigation and possible prosecution of fraud.</w:t>
      </w:r>
    </w:p>
    <w:p w14:paraId="130B6FC4" w14:textId="77777777" w:rsidR="00CF0F8D" w:rsidRDefault="00CF0F8D" w:rsidP="00CF0F8D"/>
    <w:p w14:paraId="38CB5EB6" w14:textId="77777777" w:rsidR="00CF0F8D" w:rsidRDefault="00CF0F8D" w:rsidP="00825395">
      <w:pPr>
        <w:pStyle w:val="ListParagraph"/>
        <w:numPr>
          <w:ilvl w:val="0"/>
          <w:numId w:val="173"/>
        </w:numPr>
      </w:pPr>
      <w:r>
        <w:t xml:space="preserve">The system shall allow alerts to be set up to inform State staff if specific conditions are met. One example of a </w:t>
      </w:r>
      <w:r w:rsidR="00502EB9">
        <w:t>T</w:t>
      </w:r>
      <w:r>
        <w:t xml:space="preserve">rigger the State requires is a watch list. This </w:t>
      </w:r>
      <w:r w:rsidR="00502EB9">
        <w:t>T</w:t>
      </w:r>
      <w:r>
        <w:t xml:space="preserve">rigger shall be based on a list of VINs and provide an inspection summary immediately whenever a vehicle on the watch list is inspected. A watch list administration function on the Management Console shall be required to maintain the list. Vehicle entries to the </w:t>
      </w:r>
      <w:r w:rsidR="008026AB">
        <w:t>w</w:t>
      </w:r>
      <w:r>
        <w:t xml:space="preserve">atch </w:t>
      </w:r>
      <w:r w:rsidR="008026AB">
        <w:t>l</w:t>
      </w:r>
      <w:r>
        <w:t xml:space="preserve">ist shall be by VIN, VIN mask, or by year, make, model </w:t>
      </w:r>
      <w:r w:rsidR="008026AB">
        <w:t>combination. Each entry in the w</w:t>
      </w:r>
      <w:r>
        <w:t xml:space="preserve">atch </w:t>
      </w:r>
      <w:r w:rsidR="008026AB">
        <w:t>l</w:t>
      </w:r>
      <w:r>
        <w:t xml:space="preserve">ist must include a field for comments as to why the vehicle was added to the list and a field for the ID of the person making the entry. These two </w:t>
      </w:r>
      <w:r w:rsidR="0025692B">
        <w:t xml:space="preserve">(2) </w:t>
      </w:r>
      <w:r>
        <w:t>fields must be included in the inspection summary report/notification. Triggers shall derive data conditions directly from the NGVID.</w:t>
      </w:r>
    </w:p>
    <w:p w14:paraId="6CFD41E8" w14:textId="77777777" w:rsidR="00CF0F8D" w:rsidRDefault="00CF0F8D" w:rsidP="00CF0F8D"/>
    <w:p w14:paraId="4AD660A9" w14:textId="77777777" w:rsidR="00CF0F8D" w:rsidRDefault="00B70759" w:rsidP="00CF0F8D">
      <w:pPr>
        <w:pStyle w:val="Heading3"/>
      </w:pPr>
      <w:bookmarkStart w:id="1816" w:name="_Toc7689984"/>
      <w:bookmarkStart w:id="1817" w:name="_Toc25143713"/>
      <w:r>
        <w:t>IN</w:t>
      </w:r>
      <w:r w:rsidR="00CF0F8D">
        <w:t>SPECTION DATA RETRIEVAL</w:t>
      </w:r>
      <w:bookmarkEnd w:id="1816"/>
      <w:bookmarkEnd w:id="1817"/>
      <w:r w:rsidR="00CF0F8D">
        <w:t xml:space="preserve"> </w:t>
      </w:r>
    </w:p>
    <w:p w14:paraId="1D470525" w14:textId="77777777" w:rsidR="00CF0F8D" w:rsidRDefault="00CF0F8D" w:rsidP="00CF0F8D"/>
    <w:p w14:paraId="489D1670" w14:textId="77777777" w:rsidR="00CF0F8D" w:rsidRDefault="00CF0F8D" w:rsidP="00CF0F8D">
      <w:r>
        <w:t xml:space="preserve">The Management Console shall provide capability for the query of inspections by VIN or other unique identifiers showing a summary of a vehicle's inspection history and allowing easy access to see the details of each inspection. This </w:t>
      </w:r>
      <w:r w:rsidR="00B70759">
        <w:t>shall</w:t>
      </w:r>
      <w:r>
        <w:t xml:space="preserve"> also allow for reprinting of individual VIRs for any inspection.</w:t>
      </w:r>
    </w:p>
    <w:p w14:paraId="4D7290CB" w14:textId="77777777" w:rsidR="00CF0F8D" w:rsidRDefault="00CF0F8D" w:rsidP="00CF0F8D"/>
    <w:p w14:paraId="3F2987E0" w14:textId="77777777" w:rsidR="00CF0F8D" w:rsidRDefault="00CF0F8D" w:rsidP="00CF0F8D">
      <w:pPr>
        <w:pStyle w:val="Heading3"/>
      </w:pPr>
      <w:bookmarkStart w:id="1818" w:name="_Toc25143714"/>
      <w:r>
        <w:t>USER MANAGEMENT</w:t>
      </w:r>
      <w:bookmarkEnd w:id="1818"/>
      <w:r>
        <w:t xml:space="preserve"> </w:t>
      </w:r>
    </w:p>
    <w:p w14:paraId="374E64D5" w14:textId="77777777" w:rsidR="00CF0F8D" w:rsidRDefault="00CF0F8D" w:rsidP="00CF0F8D"/>
    <w:p w14:paraId="557F0BA8" w14:textId="77777777" w:rsidR="00CF0F8D" w:rsidRDefault="00CF0F8D" w:rsidP="00CF0F8D">
      <w:r>
        <w:t>The Management Console shall provide the capability to assign a limited number of users to manage user accounts and access to the Management Console functionalities. This shall allow access to different functions by role as well as allow customization where users may be assigned multiple roles.</w:t>
      </w:r>
    </w:p>
    <w:p w14:paraId="05EF026D" w14:textId="77777777" w:rsidR="00CF0F8D" w:rsidRDefault="00CF0F8D" w:rsidP="00CF0F8D"/>
    <w:p w14:paraId="3D3CD3A2" w14:textId="77777777" w:rsidR="00CF0F8D" w:rsidRDefault="00CF0F8D" w:rsidP="00CF0F8D">
      <w:pPr>
        <w:pStyle w:val="Heading3"/>
      </w:pPr>
      <w:bookmarkStart w:id="1819" w:name="_Toc25143715"/>
      <w:r>
        <w:t>REFERENCE TABLE MANAGEMENT</w:t>
      </w:r>
      <w:bookmarkEnd w:id="1819"/>
      <w:r>
        <w:t xml:space="preserve"> </w:t>
      </w:r>
    </w:p>
    <w:p w14:paraId="618FC4FE" w14:textId="77777777" w:rsidR="00CF0F8D" w:rsidRDefault="00CF0F8D" w:rsidP="00CF0F8D"/>
    <w:p w14:paraId="638527A0" w14:textId="77777777" w:rsidR="00CF0F8D" w:rsidRDefault="00CF0F8D" w:rsidP="00CF0F8D">
      <w:r>
        <w:t xml:space="preserve">The Management Console shall allow a limited number of State staff to manage (edit, update, etc.) reference tables and see current versions deployed to the NGWorkstations. The NGVID shall automatically deploy the reference table or </w:t>
      </w:r>
      <w:r w:rsidR="00682917">
        <w:t>R</w:t>
      </w:r>
      <w:r>
        <w:t xml:space="preserve">ules </w:t>
      </w:r>
      <w:r w:rsidR="00682917">
        <w:t>E</w:t>
      </w:r>
      <w:r>
        <w:t xml:space="preserve">ngine updates to NGWorkstations based on a set implementation date and track updates. Reference tables and </w:t>
      </w:r>
      <w:r w:rsidR="00682917">
        <w:t>R</w:t>
      </w:r>
      <w:r>
        <w:t xml:space="preserve">ules </w:t>
      </w:r>
      <w:r w:rsidR="00682917">
        <w:t>E</w:t>
      </w:r>
      <w:r>
        <w:t>ngine updates shall be individually versioned, and the versioning shall be tracked by the NGVID. The Vendor {Contractor} shall work with the State to schedule reference</w:t>
      </w:r>
      <w:r w:rsidR="00F540AF">
        <w:t xml:space="preserve"> and </w:t>
      </w:r>
      <w:r>
        <w:t>rule data updates. The final determination of what reference/rule data to be pushed and when to execute the push lies with the SCM, in coordination with the Vendor {Contractor}. Emergency or real-time updates must be supported, as determined   by the State, and will be coordinated with the Vendor {Contractor}. All prior versions of reference tables must be stored on the NGVID and available for rollbacks if necessary.</w:t>
      </w:r>
    </w:p>
    <w:p w14:paraId="064E1FC9" w14:textId="77777777" w:rsidR="00CF0F8D" w:rsidRDefault="00CF0F8D" w:rsidP="00CF0F8D"/>
    <w:p w14:paraId="7E2622C1" w14:textId="77777777" w:rsidR="007323A9" w:rsidRDefault="007323A9" w:rsidP="00CF0F8D"/>
    <w:p w14:paraId="181043EC" w14:textId="77777777" w:rsidR="007323A9" w:rsidRDefault="007323A9" w:rsidP="00CF0F8D"/>
    <w:p w14:paraId="430A6750" w14:textId="77777777" w:rsidR="00CF0F8D" w:rsidRDefault="00CF0F8D" w:rsidP="00CF0F8D">
      <w:pPr>
        <w:pStyle w:val="Heading3"/>
      </w:pPr>
      <w:bookmarkStart w:id="1820" w:name="_Toc25143716"/>
      <w:r>
        <w:t>VEHICLE ADMINISTRATION</w:t>
      </w:r>
      <w:bookmarkEnd w:id="1820"/>
      <w:r>
        <w:t xml:space="preserve"> </w:t>
      </w:r>
    </w:p>
    <w:p w14:paraId="012A32D8" w14:textId="77777777" w:rsidR="00CF0F8D" w:rsidRDefault="00CF0F8D" w:rsidP="00CF0F8D"/>
    <w:p w14:paraId="4AED4695" w14:textId="77777777" w:rsidR="00CF0F8D" w:rsidRDefault="00CF0F8D" w:rsidP="00CF0F8D">
      <w:r>
        <w:t>The Management Console shall provide capability for covert vehicle management including all functions required by State auditors such as masking vehicle information, changing vehicle inspection results or type (initial or re-inspection), and masking vehicle previous inspections.</w:t>
      </w:r>
    </w:p>
    <w:p w14:paraId="0BB9B23A" w14:textId="77777777" w:rsidR="00CF0F8D" w:rsidRDefault="00CF0F8D" w:rsidP="00CF0F8D"/>
    <w:p w14:paraId="6DF70FD1" w14:textId="77777777" w:rsidR="00CF0F8D" w:rsidRDefault="00CF0F8D" w:rsidP="00CF0F8D">
      <w:pPr>
        <w:pStyle w:val="Heading3"/>
      </w:pPr>
      <w:bookmarkStart w:id="1821" w:name="_Toc25143717"/>
      <w:r>
        <w:t>REPORTING</w:t>
      </w:r>
      <w:bookmarkEnd w:id="1821"/>
    </w:p>
    <w:p w14:paraId="3A26C055" w14:textId="77777777" w:rsidR="00CF0F8D" w:rsidRDefault="00CF0F8D" w:rsidP="00CF0F8D"/>
    <w:p w14:paraId="7BAD5D02" w14:textId="77777777" w:rsidR="00CF0F8D" w:rsidRDefault="00CF0F8D" w:rsidP="00CF0F8D">
      <w:r>
        <w:t xml:space="preserve">The Management Console shall provide easy access to standard reports and reporting tools to perform ad-hoc queries allowing for users to save customized reports and queries for future use. Approximately 150 standard reports shall be required, including reports which are needed to demonstrate compliance with </w:t>
      </w:r>
      <w:r w:rsidR="006B1142">
        <w:t>Service Level Agreement (</w:t>
      </w:r>
      <w:r>
        <w:t>SLAs</w:t>
      </w:r>
      <w:r w:rsidR="006B1142">
        <w:t>)</w:t>
      </w:r>
      <w:r>
        <w:t xml:space="preserve">. </w:t>
      </w:r>
    </w:p>
    <w:p w14:paraId="44D617A7" w14:textId="77777777" w:rsidR="00CF0F8D" w:rsidRDefault="00CF0F8D" w:rsidP="00CF0F8D"/>
    <w:p w14:paraId="64563A4E" w14:textId="77777777" w:rsidR="00CF0F8D" w:rsidRDefault="00CF0F8D" w:rsidP="00CF0F8D">
      <w:pPr>
        <w:pStyle w:val="Heading3"/>
      </w:pPr>
      <w:bookmarkStart w:id="1822" w:name="_Toc25143718"/>
      <w:r>
        <w:t>WORKSTATION MANAGEMENT</w:t>
      </w:r>
      <w:bookmarkEnd w:id="1822"/>
    </w:p>
    <w:p w14:paraId="5B07BDF7" w14:textId="77777777" w:rsidR="00CF0F8D" w:rsidRDefault="00CF0F8D" w:rsidP="00CF0F8D"/>
    <w:p w14:paraId="530FA1B1" w14:textId="77777777" w:rsidR="00CF0F8D" w:rsidRDefault="00CF0F8D" w:rsidP="00CF0F8D">
      <w:r>
        <w:t>The Management Console shall provide the capability to query, create, update</w:t>
      </w:r>
      <w:r w:rsidR="004E1290">
        <w:t>,</w:t>
      </w:r>
      <w:r>
        <w:t xml:space="preserve"> and delete data elements related to NGWorkstations. It shall allow for the creation or removal of NGWorkstation lockouts and viewing lockout history.</w:t>
      </w:r>
    </w:p>
    <w:p w14:paraId="19BAF1E6" w14:textId="77777777" w:rsidR="00CF0F8D" w:rsidRDefault="00CF0F8D" w:rsidP="00CF0F8D"/>
    <w:p w14:paraId="33DEBBEE" w14:textId="77777777" w:rsidR="00CF0F8D" w:rsidRDefault="00CF0F8D" w:rsidP="00CF0F8D">
      <w:pPr>
        <w:pStyle w:val="Heading3"/>
      </w:pPr>
      <w:bookmarkStart w:id="1823" w:name="_Toc25143719"/>
      <w:r>
        <w:t xml:space="preserve">ISSUANCE OF REPLACEMENT </w:t>
      </w:r>
      <w:r w:rsidR="004C6DAF">
        <w:t xml:space="preserve">inspection </w:t>
      </w:r>
      <w:r>
        <w:t>STICKERS</w:t>
      </w:r>
      <w:bookmarkEnd w:id="1823"/>
    </w:p>
    <w:p w14:paraId="02DC55DB" w14:textId="77777777" w:rsidR="00CF0F8D" w:rsidRDefault="00CF0F8D" w:rsidP="00CF0F8D"/>
    <w:p w14:paraId="59D67578" w14:textId="77777777" w:rsidR="00CF0F8D" w:rsidRDefault="00CF0F8D" w:rsidP="00CF0F8D">
      <w:r>
        <w:t>The Management Console shall provide the ability for the CIFs and SIFs to perform sticker replacements.</w:t>
      </w:r>
    </w:p>
    <w:p w14:paraId="13655E4E" w14:textId="77777777" w:rsidR="00037B22" w:rsidRDefault="00037B22" w:rsidP="001F6738"/>
    <w:p w14:paraId="32DF9B6C" w14:textId="77777777" w:rsidR="00037B22" w:rsidRDefault="00A453AB" w:rsidP="00037B22">
      <w:pPr>
        <w:pStyle w:val="Heading2"/>
      </w:pPr>
      <w:bookmarkStart w:id="1824" w:name="_Toc25143720"/>
      <w:r>
        <w:t>Document Repository</w:t>
      </w:r>
      <w:bookmarkEnd w:id="1824"/>
    </w:p>
    <w:p w14:paraId="475A43D8" w14:textId="77777777" w:rsidR="005E2AE5" w:rsidRDefault="005E2AE5" w:rsidP="005E2AE5"/>
    <w:p w14:paraId="6CE9857D" w14:textId="77777777" w:rsidR="005E2AE5" w:rsidRDefault="005E2AE5" w:rsidP="005E2AE5">
      <w:r>
        <w:t xml:space="preserve">All program documentation shall be accessible from the Management Console. The </w:t>
      </w:r>
      <w:r w:rsidR="00F540AF">
        <w:t xml:space="preserve">ITS </w:t>
      </w:r>
      <w:r>
        <w:t>shall also be included under the document repository with access limited to selected users. The Vendor {Contractor} may utilize existing commercial off the shelf document management products as long as the integration of the solution is seamless with the Management Console (e.g. single sign on, user does not have to leave the Management Console to access the document repository, etc.).</w:t>
      </w:r>
    </w:p>
    <w:p w14:paraId="55B30C50" w14:textId="77777777" w:rsidR="00037B22" w:rsidRDefault="00037B22" w:rsidP="00037B22"/>
    <w:p w14:paraId="50EC354C" w14:textId="77777777" w:rsidR="00A453AB" w:rsidRDefault="00A453AB" w:rsidP="00825395">
      <w:pPr>
        <w:pStyle w:val="ListParagraph"/>
        <w:numPr>
          <w:ilvl w:val="0"/>
          <w:numId w:val="141"/>
        </w:numPr>
      </w:pPr>
      <w:r>
        <w:t>All program documentation shall be made available to the State by the Vendor {Contract</w:t>
      </w:r>
      <w:r w:rsidR="006036F5">
        <w:t>or} within a Document Repository</w:t>
      </w:r>
      <w:r>
        <w:t>. The Document Repository shall be developed within ten (10) business days of the Blanket P.O. effective date</w:t>
      </w:r>
      <w:r w:rsidR="005E2AE5">
        <w:t xml:space="preserve"> and maintained throughout the term of the Blanket P.O</w:t>
      </w:r>
      <w:r>
        <w:t xml:space="preserve">. </w:t>
      </w:r>
    </w:p>
    <w:p w14:paraId="10C59574" w14:textId="77777777" w:rsidR="00A453AB" w:rsidRDefault="00A453AB" w:rsidP="00A453AB"/>
    <w:p w14:paraId="07034BC0" w14:textId="77777777" w:rsidR="00A453AB" w:rsidRDefault="00A453AB" w:rsidP="004E1290">
      <w:pPr>
        <w:pStyle w:val="ListParagraph"/>
      </w:pPr>
      <w:r w:rsidRPr="004E1290">
        <w:rPr>
          <w:b/>
        </w:rPr>
        <w:t>Note:</w:t>
      </w:r>
      <w:r>
        <w:t xml:space="preserve"> A significant amount of documentation is required to administer and operate the I/M Program. Examples include equipment specifications, standard operating procedures, XML schemas, software requirement specifications, software design documents, and project planning documents. </w:t>
      </w:r>
    </w:p>
    <w:p w14:paraId="247DB89A" w14:textId="77777777" w:rsidR="00A453AB" w:rsidRDefault="00A453AB" w:rsidP="00A453AB"/>
    <w:p w14:paraId="061FBA19" w14:textId="77777777" w:rsidR="00A453AB" w:rsidRDefault="00A453AB" w:rsidP="00825395">
      <w:pPr>
        <w:pStyle w:val="ListParagraph"/>
        <w:numPr>
          <w:ilvl w:val="0"/>
          <w:numId w:val="141"/>
        </w:numPr>
      </w:pPr>
      <w:r>
        <w:t xml:space="preserve">The Vendor {Contractor} must integrate the Document Repository into the Management Console for all users to have access. </w:t>
      </w:r>
      <w:r w:rsidRPr="00A42F87">
        <w:t>The Vendor {Co</w:t>
      </w:r>
      <w:r w:rsidR="00F03D62">
        <w:t xml:space="preserve">ntractor} must secure written </w:t>
      </w:r>
      <w:r w:rsidRPr="00A42F87">
        <w:t>approval from the SCM upon comp</w:t>
      </w:r>
      <w:r>
        <w:t xml:space="preserve">letion of the Management Console. The SCM will hold final approval authority and decide when the Management Console is suitable for use. </w:t>
      </w:r>
    </w:p>
    <w:p w14:paraId="0A3315DF" w14:textId="77777777" w:rsidR="00A453AB" w:rsidRDefault="00A453AB" w:rsidP="00A453AB"/>
    <w:p w14:paraId="64DAB5BF" w14:textId="77777777" w:rsidR="00A453AB" w:rsidRDefault="00A453AB" w:rsidP="00825395">
      <w:pPr>
        <w:pStyle w:val="ListParagraph"/>
        <w:numPr>
          <w:ilvl w:val="0"/>
          <w:numId w:val="141"/>
        </w:numPr>
      </w:pPr>
      <w:r>
        <w:t xml:space="preserve">The Document Repository must include all training </w:t>
      </w:r>
      <w:r w:rsidR="005B28B4">
        <w:t>materials</w:t>
      </w:r>
      <w:r>
        <w:t xml:space="preserve">, plans, documentation, meeting overviews and minutes, </w:t>
      </w:r>
      <w:r w:rsidR="00A71D10">
        <w:t>D</w:t>
      </w:r>
      <w:r w:rsidR="005B28B4">
        <w:t>eliverables</w:t>
      </w:r>
      <w:r>
        <w:t>, and system documentation. The Vendor {Contractor} must establish a “</w:t>
      </w:r>
      <w:r w:rsidR="00D968AE">
        <w:t>r</w:t>
      </w:r>
      <w:r>
        <w:t xml:space="preserve">ead </w:t>
      </w:r>
      <w:r w:rsidR="005B28B4">
        <w:t>only</w:t>
      </w:r>
      <w:r>
        <w:t>” security on all documents populated and held within the Document Repository. The Vendor {Contractor} must include an issue tracking system capable of historical search</w:t>
      </w:r>
      <w:r w:rsidR="00F03D62">
        <w:t>es</w:t>
      </w:r>
      <w:r>
        <w:t xml:space="preserve"> and </w:t>
      </w:r>
      <w:r w:rsidR="00F03D62">
        <w:t xml:space="preserve">it must be </w:t>
      </w:r>
      <w:r>
        <w:t>display</w:t>
      </w:r>
      <w:r w:rsidR="00F03D62">
        <w:t>ed</w:t>
      </w:r>
      <w:r>
        <w:t xml:space="preserve"> within the Document Repository. </w:t>
      </w:r>
    </w:p>
    <w:p w14:paraId="357B40E5" w14:textId="77777777" w:rsidR="00A453AB" w:rsidRDefault="00A453AB" w:rsidP="00A453AB"/>
    <w:p w14:paraId="5475693B" w14:textId="77777777" w:rsidR="00A453AB" w:rsidRDefault="00A453AB" w:rsidP="00825395">
      <w:pPr>
        <w:pStyle w:val="ListParagraph"/>
        <w:numPr>
          <w:ilvl w:val="0"/>
          <w:numId w:val="141"/>
        </w:numPr>
      </w:pPr>
      <w:r>
        <w:t>The Vendor {Contractor} may identify and suggest individual end-users for Document Repository and Management Console access. However</w:t>
      </w:r>
      <w:r w:rsidR="00D968AE">
        <w:t>,</w:t>
      </w:r>
      <w:r>
        <w:t xml:space="preserve"> the Vendor {Contractor} must limit Document Repository and Management Console </w:t>
      </w:r>
      <w:r w:rsidR="005B28B4">
        <w:t>access</w:t>
      </w:r>
      <w:r>
        <w:t xml:space="preserve"> to </w:t>
      </w:r>
      <w:r w:rsidR="00D968AE">
        <w:t xml:space="preserve">SCM </w:t>
      </w:r>
      <w:r>
        <w:t xml:space="preserve">approved, selected users. The Document Repository search functionality must not display document detail or content and </w:t>
      </w:r>
      <w:r w:rsidR="005B28B4">
        <w:t>shall</w:t>
      </w:r>
      <w:r>
        <w:t xml:space="preserve"> be limited to only the associated metadata. </w:t>
      </w:r>
    </w:p>
    <w:p w14:paraId="3752E6AF" w14:textId="77777777" w:rsidR="00A453AB" w:rsidRDefault="00A453AB" w:rsidP="004E1290">
      <w:pPr>
        <w:ind w:firstLine="60"/>
      </w:pPr>
    </w:p>
    <w:p w14:paraId="026890C9" w14:textId="77777777" w:rsidR="00A453AB" w:rsidRDefault="00A453AB" w:rsidP="00825395">
      <w:pPr>
        <w:pStyle w:val="ListParagraph"/>
        <w:numPr>
          <w:ilvl w:val="0"/>
          <w:numId w:val="141"/>
        </w:numPr>
      </w:pPr>
      <w:r>
        <w:t xml:space="preserve">The Vendor {Contractor} must keep all documents in the Document Repository updated. All updates must be made in the </w:t>
      </w:r>
      <w:r w:rsidR="005B28B4">
        <w:t>Document</w:t>
      </w:r>
      <w:r>
        <w:t xml:space="preserve"> Repository within five (5) days </w:t>
      </w:r>
      <w:r w:rsidR="00F540AF">
        <w:t xml:space="preserve">after </w:t>
      </w:r>
      <w:r>
        <w:t xml:space="preserve">when the modifications and </w:t>
      </w:r>
      <w:r w:rsidR="005B28B4">
        <w:t>enhancements</w:t>
      </w:r>
      <w:r>
        <w:t xml:space="preserve"> are made. </w:t>
      </w:r>
    </w:p>
    <w:p w14:paraId="00870DE5" w14:textId="77777777" w:rsidR="00F03D62" w:rsidRDefault="00F03D62" w:rsidP="00A453AB"/>
    <w:p w14:paraId="582CB760" w14:textId="77777777" w:rsidR="00A453AB" w:rsidRDefault="00A453AB" w:rsidP="00825395">
      <w:pPr>
        <w:pStyle w:val="ListParagraph"/>
        <w:numPr>
          <w:ilvl w:val="0"/>
          <w:numId w:val="141"/>
        </w:numPr>
      </w:pPr>
      <w:r>
        <w:t xml:space="preserve">Records received, retained, or transmitted under the terms of the Blanket P.O. may constitute </w:t>
      </w:r>
      <w:r w:rsidR="00F540AF">
        <w:t xml:space="preserve">government </w:t>
      </w:r>
      <w:r>
        <w:t xml:space="preserve">records of the State of New Jersey, as </w:t>
      </w:r>
      <w:r w:rsidR="005B28B4">
        <w:t>defined</w:t>
      </w:r>
      <w:r>
        <w:t xml:space="preserve"> by N.J.S.A. </w:t>
      </w:r>
      <w:r w:rsidRPr="004E1290">
        <w:rPr>
          <w:u w:val="single"/>
        </w:rPr>
        <w:t>47:1A-1.1</w:t>
      </w:r>
      <w:r>
        <w:t xml:space="preserve">, et seq. and are the legal property of the State. </w:t>
      </w:r>
    </w:p>
    <w:p w14:paraId="4683BCA7" w14:textId="77777777" w:rsidR="00A453AB" w:rsidRDefault="00A453AB" w:rsidP="00A453AB"/>
    <w:p w14:paraId="46E93726" w14:textId="77777777" w:rsidR="00A453AB" w:rsidRDefault="00A453AB" w:rsidP="00825395">
      <w:pPr>
        <w:pStyle w:val="ListParagraph"/>
        <w:numPr>
          <w:ilvl w:val="0"/>
          <w:numId w:val="141"/>
        </w:numPr>
      </w:pPr>
      <w:r>
        <w:t>Once the Management Console is operational</w:t>
      </w:r>
      <w:r w:rsidR="00D968AE">
        <w:t>,</w:t>
      </w:r>
      <w:r>
        <w:t xml:space="preserve"> the Document Repository </w:t>
      </w:r>
      <w:r w:rsidR="00D968AE">
        <w:t xml:space="preserve">shall </w:t>
      </w:r>
      <w:r w:rsidR="00F03D62">
        <w:t>allow</w:t>
      </w:r>
      <w:r>
        <w:t xml:space="preserve"> authorized State and Vendor {Contractor} users to </w:t>
      </w:r>
      <w:r w:rsidR="005B28B4">
        <w:t>load</w:t>
      </w:r>
      <w:r>
        <w:t xml:space="preserve"> documents into the </w:t>
      </w:r>
      <w:r w:rsidR="005B28B4">
        <w:t>repository</w:t>
      </w:r>
      <w:r>
        <w:t xml:space="preserve"> and other users to view and edit documents</w:t>
      </w:r>
      <w:r w:rsidR="00F03D62">
        <w:t xml:space="preserve"> securely</w:t>
      </w:r>
      <w:r>
        <w:t xml:space="preserve">. The Vendor {Contractor} must provide </w:t>
      </w:r>
      <w:r w:rsidR="005B28B4">
        <w:t>secure</w:t>
      </w:r>
      <w:r>
        <w:t xml:space="preserve"> end-user access through its Management Console to the </w:t>
      </w:r>
      <w:r w:rsidR="00F540AF">
        <w:t>r</w:t>
      </w:r>
      <w:r>
        <w:t xml:space="preserve">epository </w:t>
      </w:r>
      <w:r w:rsidR="00F540AF">
        <w:t>i</w:t>
      </w:r>
      <w:r>
        <w:t xml:space="preserve">nterface and allow State-approved end-users to: </w:t>
      </w:r>
    </w:p>
    <w:p w14:paraId="7BF57688" w14:textId="77777777" w:rsidR="00A453AB" w:rsidRDefault="00A453AB" w:rsidP="00A453AB"/>
    <w:p w14:paraId="12D1356C" w14:textId="77777777" w:rsidR="00A453AB" w:rsidRDefault="00A453AB" w:rsidP="00825395">
      <w:pPr>
        <w:pStyle w:val="ListParagraph"/>
        <w:numPr>
          <w:ilvl w:val="0"/>
          <w:numId w:val="62"/>
        </w:numPr>
      </w:pPr>
      <w:r>
        <w:t xml:space="preserve">Enter metadata about the document such as title, author description, document type or group, role-based access restrictions, etc.; </w:t>
      </w:r>
    </w:p>
    <w:p w14:paraId="7EFB2701" w14:textId="77777777" w:rsidR="00A453AB" w:rsidRDefault="00A453AB" w:rsidP="00A453AB"/>
    <w:p w14:paraId="0414491A" w14:textId="77777777" w:rsidR="00A453AB" w:rsidRDefault="00A453AB" w:rsidP="00825395">
      <w:pPr>
        <w:pStyle w:val="ListParagraph"/>
        <w:numPr>
          <w:ilvl w:val="0"/>
          <w:numId w:val="62"/>
        </w:numPr>
      </w:pPr>
      <w:r>
        <w:t>Upload documents directly from any State approved and/or authorized Vendor {Contractor} staff desktop computer; and</w:t>
      </w:r>
    </w:p>
    <w:p w14:paraId="1945281D" w14:textId="77777777" w:rsidR="00A453AB" w:rsidRDefault="00A453AB" w:rsidP="00A453AB">
      <w:pPr>
        <w:pStyle w:val="ListParagraph"/>
      </w:pPr>
    </w:p>
    <w:p w14:paraId="0D20A6D2" w14:textId="77777777" w:rsidR="00A453AB" w:rsidRDefault="00A453AB" w:rsidP="00825395">
      <w:pPr>
        <w:pStyle w:val="ListParagraph"/>
        <w:numPr>
          <w:ilvl w:val="0"/>
          <w:numId w:val="62"/>
        </w:numPr>
      </w:pPr>
      <w:r>
        <w:t xml:space="preserve">Upload any file format. File size restrictions may be </w:t>
      </w:r>
      <w:r w:rsidR="005B28B4">
        <w:t>determined</w:t>
      </w:r>
      <w:r>
        <w:t xml:space="preserve"> by mutual agreement between the State and the Vendor {Contractor} prior to the implementation of the Document </w:t>
      </w:r>
      <w:r w:rsidR="005B28B4">
        <w:t>Repository</w:t>
      </w:r>
      <w:r>
        <w:t xml:space="preserve"> and Management Console. </w:t>
      </w:r>
    </w:p>
    <w:p w14:paraId="38AC884D" w14:textId="77777777" w:rsidR="00A453AB" w:rsidRDefault="00A453AB" w:rsidP="00A453AB">
      <w:pPr>
        <w:pStyle w:val="ListParagraph"/>
      </w:pPr>
    </w:p>
    <w:p w14:paraId="4DF5CCC9" w14:textId="77777777" w:rsidR="00A453AB" w:rsidRDefault="00A453AB" w:rsidP="00825395">
      <w:pPr>
        <w:pStyle w:val="ListParagraph"/>
        <w:numPr>
          <w:ilvl w:val="0"/>
          <w:numId w:val="141"/>
        </w:numPr>
      </w:pPr>
      <w:r w:rsidRPr="001821ED">
        <w:t>The documents must be stored in their native formats and searchable PDF formats. The Vendor {Contractor} must provide document search and download capability within the Document Repository to all State-approved end-users. The Document Repository</w:t>
      </w:r>
      <w:r w:rsidR="00F03D62">
        <w:t xml:space="preserve"> search tools and functionality </w:t>
      </w:r>
      <w:r w:rsidRPr="001821ED">
        <w:t>must provide approved end-users with search fields and search field sets that correspond to document metadata, and the ability to retrieve information for matching documents.</w:t>
      </w:r>
    </w:p>
    <w:p w14:paraId="69BE1A8D" w14:textId="77777777" w:rsidR="00CC383D" w:rsidRDefault="00CC383D" w:rsidP="009956E2">
      <w:pPr>
        <w:pStyle w:val="ListParagraph"/>
      </w:pPr>
    </w:p>
    <w:p w14:paraId="3D0D83C4" w14:textId="77777777" w:rsidR="00CC383D" w:rsidRDefault="00CC383D" w:rsidP="00CC383D">
      <w:pPr>
        <w:pStyle w:val="ListParagraph"/>
        <w:numPr>
          <w:ilvl w:val="0"/>
          <w:numId w:val="141"/>
        </w:numPr>
      </w:pPr>
      <w:r>
        <w:t>The Vendor {Contractor} shall provide an electronic version of all documentation and employ change and version control processes to ensure all documentation is kept current to the production release. Documentation shall be available electronically to the State in the Document Repository and accessible from the Management Console. The State does not generally prefer printed documentation. The State; however, does reserve the right to request printed documentation and the Vendor {Contractor} shall provide to the State upon request.</w:t>
      </w:r>
      <w:r w:rsidR="00D404F5" w:rsidRPr="00D404F5">
        <w:t xml:space="preserve"> </w:t>
      </w:r>
      <w:r w:rsidR="00D404F5" w:rsidRPr="008D4B69">
        <w:t>All  required documentation shall be updated and submitted to the State annually</w:t>
      </w:r>
      <w:r w:rsidR="00D404F5">
        <w:t>.</w:t>
      </w:r>
    </w:p>
    <w:p w14:paraId="4A84C94C" w14:textId="77777777" w:rsidR="00CC383D" w:rsidRDefault="00CC383D" w:rsidP="009956E2">
      <w:pPr>
        <w:pStyle w:val="ListParagraph"/>
      </w:pPr>
    </w:p>
    <w:p w14:paraId="632B534E" w14:textId="77777777" w:rsidR="00297DE3" w:rsidRDefault="00F540AF" w:rsidP="00297DE3">
      <w:pPr>
        <w:pStyle w:val="Heading2"/>
      </w:pPr>
      <w:bookmarkStart w:id="1825" w:name="_Toc25143721"/>
      <w:r>
        <w:t>NG</w:t>
      </w:r>
      <w:r w:rsidR="00297DE3">
        <w:t>SYSTEM CAPACITY,</w:t>
      </w:r>
      <w:r w:rsidR="00F03D62">
        <w:t xml:space="preserve"> PERFORMANCE, AND MONITORING Pla</w:t>
      </w:r>
      <w:r w:rsidR="00297DE3">
        <w:t>N</w:t>
      </w:r>
      <w:bookmarkEnd w:id="1825"/>
      <w:r w:rsidR="00297DE3">
        <w:t xml:space="preserve"> </w:t>
      </w:r>
    </w:p>
    <w:p w14:paraId="1027CA5B" w14:textId="77777777" w:rsidR="00297DE3" w:rsidRDefault="00297DE3" w:rsidP="00297DE3"/>
    <w:p w14:paraId="618AB190" w14:textId="77777777" w:rsidR="00297DE3" w:rsidRDefault="00297DE3" w:rsidP="00825395">
      <w:pPr>
        <w:pStyle w:val="ListParagraph"/>
        <w:numPr>
          <w:ilvl w:val="0"/>
          <w:numId w:val="142"/>
        </w:numPr>
      </w:pPr>
      <w:r>
        <w:t>The NGSystem Capacity, Performance and Monitoring Plan shall define the hardware, software, network storage</w:t>
      </w:r>
      <w:r w:rsidR="00F5685A">
        <w:t>,</w:t>
      </w:r>
      <w:r>
        <w:t xml:space="preserve"> and other infrastructure required to meet the application performance standards as defined in Section 3.</w:t>
      </w:r>
      <w:r w:rsidR="00502EB9">
        <w:t>49</w:t>
      </w:r>
      <w:r w:rsidR="00F5685A">
        <w:t>, Service Level Agreements (SLA</w:t>
      </w:r>
      <w:r>
        <w:t>s).</w:t>
      </w:r>
    </w:p>
    <w:p w14:paraId="20CADD79" w14:textId="77777777" w:rsidR="00297DE3" w:rsidRDefault="00297DE3" w:rsidP="00297DE3"/>
    <w:p w14:paraId="219F1D9C" w14:textId="77777777" w:rsidR="00297DE3" w:rsidRDefault="00297DE3" w:rsidP="00825395">
      <w:pPr>
        <w:pStyle w:val="ListParagraph"/>
        <w:numPr>
          <w:ilvl w:val="0"/>
          <w:numId w:val="142"/>
        </w:numPr>
      </w:pPr>
      <w:r>
        <w:t xml:space="preserve">The NGSystem Capacity, Performance and Monitoring Plan shall be submitted to the SCM for approval within 180 days </w:t>
      </w:r>
      <w:r w:rsidR="00233913">
        <w:t>after</w:t>
      </w:r>
      <w:r>
        <w:t xml:space="preserve"> the Blanket P.O. effective date. The plan shall, at a minimum, address the following topics:</w:t>
      </w:r>
    </w:p>
    <w:p w14:paraId="703FBB6B" w14:textId="77777777" w:rsidR="00297DE3" w:rsidRDefault="00297DE3" w:rsidP="00297DE3"/>
    <w:p w14:paraId="5805D83A" w14:textId="77777777" w:rsidR="00297DE3" w:rsidRDefault="00297DE3" w:rsidP="00825395">
      <w:pPr>
        <w:pStyle w:val="ListParagraph"/>
        <w:numPr>
          <w:ilvl w:val="0"/>
          <w:numId w:val="143"/>
        </w:numPr>
        <w:ind w:left="1440"/>
      </w:pPr>
      <w:r>
        <w:t>Tools (hardware, software or otherwise) to be utilized to support monitoring of the NGSystem;</w:t>
      </w:r>
    </w:p>
    <w:p w14:paraId="734519AF" w14:textId="77777777" w:rsidR="00297DE3" w:rsidRDefault="00297DE3" w:rsidP="00F5685A">
      <w:pPr>
        <w:pStyle w:val="ListParagraph"/>
        <w:ind w:left="1440"/>
      </w:pPr>
    </w:p>
    <w:p w14:paraId="3CF74F00" w14:textId="77777777" w:rsidR="00297DE3" w:rsidRDefault="00297DE3" w:rsidP="00825395">
      <w:pPr>
        <w:pStyle w:val="ListParagraph"/>
        <w:numPr>
          <w:ilvl w:val="0"/>
          <w:numId w:val="143"/>
        </w:numPr>
        <w:ind w:left="1440"/>
      </w:pPr>
      <w:r>
        <w:t>Participant roles, organization and responsibilities;</w:t>
      </w:r>
    </w:p>
    <w:p w14:paraId="769E99B9" w14:textId="77777777" w:rsidR="00297DE3" w:rsidRDefault="00297DE3" w:rsidP="00F5685A">
      <w:pPr>
        <w:pStyle w:val="ListParagraph"/>
        <w:ind w:left="1080"/>
      </w:pPr>
    </w:p>
    <w:p w14:paraId="3D7C4F89" w14:textId="77777777" w:rsidR="00297DE3" w:rsidRDefault="00297DE3" w:rsidP="00825395">
      <w:pPr>
        <w:pStyle w:val="ListParagraph"/>
        <w:numPr>
          <w:ilvl w:val="0"/>
          <w:numId w:val="143"/>
        </w:numPr>
        <w:ind w:left="1440"/>
      </w:pPr>
      <w:r>
        <w:t>Performance reporting and artifact management; Description of the methods to be utilized for instrumenting metrics into the NGSystem components;</w:t>
      </w:r>
    </w:p>
    <w:p w14:paraId="65040206" w14:textId="77777777" w:rsidR="00297DE3" w:rsidRDefault="00297DE3" w:rsidP="00F5685A">
      <w:pPr>
        <w:pStyle w:val="ListParagraph"/>
        <w:ind w:left="1080"/>
      </w:pPr>
    </w:p>
    <w:p w14:paraId="65CE966A" w14:textId="77777777" w:rsidR="00297DE3" w:rsidRDefault="00297DE3" w:rsidP="00825395">
      <w:pPr>
        <w:pStyle w:val="ListParagraph"/>
        <w:numPr>
          <w:ilvl w:val="0"/>
          <w:numId w:val="143"/>
        </w:numPr>
        <w:ind w:left="1440"/>
      </w:pPr>
      <w:r>
        <w:t>List of systems and processes to be monitored, including individual metrics and monitoring frequency;</w:t>
      </w:r>
    </w:p>
    <w:p w14:paraId="416D5279" w14:textId="77777777" w:rsidR="00297DE3" w:rsidRDefault="00297DE3" w:rsidP="00F5685A">
      <w:pPr>
        <w:pStyle w:val="ListParagraph"/>
        <w:ind w:left="1080"/>
      </w:pPr>
    </w:p>
    <w:p w14:paraId="1A01D05D" w14:textId="77777777" w:rsidR="00297DE3" w:rsidRDefault="00297DE3" w:rsidP="00825395">
      <w:pPr>
        <w:pStyle w:val="ListParagraph"/>
        <w:numPr>
          <w:ilvl w:val="0"/>
          <w:numId w:val="143"/>
        </w:numPr>
        <w:ind w:left="1440"/>
      </w:pPr>
      <w:r>
        <w:t>An inventory and details of equipment in the field, equipment existing at the State that must be interfaced with, and any other field equipment supplied by the Vendor {Contractor} (NGWorkstations);</w:t>
      </w:r>
    </w:p>
    <w:p w14:paraId="52A3428C" w14:textId="77777777" w:rsidR="00297DE3" w:rsidRDefault="00297DE3" w:rsidP="00F5685A">
      <w:pPr>
        <w:pStyle w:val="ListParagraph"/>
        <w:ind w:left="1080"/>
      </w:pPr>
    </w:p>
    <w:p w14:paraId="5C3CC8A1" w14:textId="77777777" w:rsidR="00297DE3" w:rsidRDefault="00297DE3" w:rsidP="00825395">
      <w:pPr>
        <w:pStyle w:val="ListParagraph"/>
        <w:numPr>
          <w:ilvl w:val="0"/>
          <w:numId w:val="143"/>
        </w:numPr>
        <w:ind w:left="1440"/>
      </w:pPr>
      <w:r>
        <w:t>Performance and capacity details regarding the overall network comprising the connectivity of the NGSystem;</w:t>
      </w:r>
    </w:p>
    <w:p w14:paraId="22E9A52D" w14:textId="77777777" w:rsidR="00297DE3" w:rsidRDefault="00297DE3" w:rsidP="00F5685A">
      <w:pPr>
        <w:pStyle w:val="ListParagraph"/>
        <w:ind w:left="1080"/>
      </w:pPr>
    </w:p>
    <w:p w14:paraId="78727D45" w14:textId="77777777" w:rsidR="00297DE3" w:rsidRDefault="00297DE3" w:rsidP="00825395">
      <w:pPr>
        <w:pStyle w:val="ListParagraph"/>
        <w:numPr>
          <w:ilvl w:val="0"/>
          <w:numId w:val="143"/>
        </w:numPr>
        <w:ind w:left="1440"/>
      </w:pPr>
      <w:r>
        <w:t>Performance and capacity details regarding all server configurations including database servers, web servers, application servers, and utility servers;</w:t>
      </w:r>
    </w:p>
    <w:p w14:paraId="5B3CBCAC" w14:textId="77777777" w:rsidR="00297DE3" w:rsidRDefault="00297DE3" w:rsidP="00F5685A">
      <w:pPr>
        <w:pStyle w:val="ListParagraph"/>
        <w:ind w:left="1080"/>
      </w:pPr>
    </w:p>
    <w:p w14:paraId="441EEF05" w14:textId="77777777" w:rsidR="00297DE3" w:rsidRDefault="00297DE3" w:rsidP="00825395">
      <w:pPr>
        <w:pStyle w:val="ListParagraph"/>
        <w:numPr>
          <w:ilvl w:val="0"/>
          <w:numId w:val="143"/>
        </w:numPr>
        <w:ind w:left="1440"/>
      </w:pPr>
      <w:r>
        <w:t>Mapping of performance metrics to the SLA’s that they affect</w:t>
      </w:r>
      <w:r w:rsidR="00317C8A" w:rsidRPr="00317C8A">
        <w:t xml:space="preserve"> </w:t>
      </w:r>
      <w:r w:rsidR="00317C8A" w:rsidRPr="008D4B69">
        <w:t xml:space="preserve">at a minimum; </w:t>
      </w:r>
    </w:p>
    <w:p w14:paraId="71C4792A" w14:textId="77777777" w:rsidR="00317C8A" w:rsidRDefault="00317C8A" w:rsidP="00317C8A">
      <w:pPr>
        <w:ind w:left="1440"/>
      </w:pPr>
    </w:p>
    <w:p w14:paraId="1969451C" w14:textId="77777777" w:rsidR="00317C8A" w:rsidRDefault="00317C8A" w:rsidP="00317C8A">
      <w:pPr>
        <w:pStyle w:val="ListParagraph"/>
        <w:numPr>
          <w:ilvl w:val="2"/>
          <w:numId w:val="1"/>
        </w:numPr>
      </w:pPr>
      <w:r w:rsidRPr="008D4B69">
        <w:t>Production NGSystem inspection records and related data</w:t>
      </w:r>
    </w:p>
    <w:p w14:paraId="768CF898" w14:textId="77777777" w:rsidR="00317C8A" w:rsidRDefault="00D404F5" w:rsidP="00317C8A">
      <w:pPr>
        <w:pStyle w:val="ListParagraph"/>
        <w:numPr>
          <w:ilvl w:val="2"/>
          <w:numId w:val="1"/>
        </w:numPr>
      </w:pPr>
      <w:r w:rsidRPr="008D4B69">
        <w:t>Production downtime</w:t>
      </w:r>
    </w:p>
    <w:p w14:paraId="1929CC9E" w14:textId="77777777" w:rsidR="00D404F5" w:rsidRDefault="00D404F5" w:rsidP="00317C8A">
      <w:pPr>
        <w:pStyle w:val="ListParagraph"/>
        <w:numPr>
          <w:ilvl w:val="2"/>
          <w:numId w:val="1"/>
        </w:numPr>
      </w:pPr>
      <w:r w:rsidRPr="008D4B69">
        <w:t>Production response time</w:t>
      </w:r>
    </w:p>
    <w:p w14:paraId="739B845D" w14:textId="77777777" w:rsidR="00D404F5" w:rsidRDefault="00D404F5" w:rsidP="00317C8A">
      <w:pPr>
        <w:pStyle w:val="ListParagraph"/>
        <w:numPr>
          <w:ilvl w:val="2"/>
          <w:numId w:val="1"/>
        </w:numPr>
      </w:pPr>
      <w:r>
        <w:t>UAT NGSystem down time</w:t>
      </w:r>
    </w:p>
    <w:p w14:paraId="3031E21E" w14:textId="77777777" w:rsidR="00D404F5" w:rsidRDefault="00D404F5" w:rsidP="00317C8A">
      <w:pPr>
        <w:pStyle w:val="ListParagraph"/>
        <w:numPr>
          <w:ilvl w:val="2"/>
          <w:numId w:val="1"/>
        </w:numPr>
      </w:pPr>
      <w:r>
        <w:t>OBD communication rate</w:t>
      </w:r>
    </w:p>
    <w:p w14:paraId="04BC55F8" w14:textId="77777777" w:rsidR="00D404F5" w:rsidRDefault="00D404F5" w:rsidP="00317C8A">
      <w:pPr>
        <w:pStyle w:val="ListParagraph"/>
        <w:numPr>
          <w:ilvl w:val="2"/>
          <w:numId w:val="1"/>
        </w:numPr>
      </w:pPr>
      <w:r>
        <w:t>Data retention</w:t>
      </w:r>
    </w:p>
    <w:p w14:paraId="483ABFFE" w14:textId="77777777" w:rsidR="00D404F5" w:rsidRDefault="00D404F5" w:rsidP="00317C8A">
      <w:pPr>
        <w:pStyle w:val="ListParagraph"/>
        <w:numPr>
          <w:ilvl w:val="2"/>
          <w:numId w:val="1"/>
        </w:numPr>
      </w:pPr>
      <w:r>
        <w:t>Hotline response time</w:t>
      </w:r>
    </w:p>
    <w:p w14:paraId="10E45642" w14:textId="77777777" w:rsidR="00317C8A" w:rsidRDefault="00D404F5" w:rsidP="00326EB0">
      <w:pPr>
        <w:pStyle w:val="ListParagraph"/>
        <w:numPr>
          <w:ilvl w:val="2"/>
          <w:numId w:val="1"/>
        </w:numPr>
      </w:pPr>
      <w:r>
        <w:t>Equipment repair response time</w:t>
      </w:r>
    </w:p>
    <w:p w14:paraId="22CDD36E" w14:textId="77777777" w:rsidR="00297DE3" w:rsidRDefault="00297DE3" w:rsidP="00F5685A">
      <w:pPr>
        <w:pStyle w:val="ListParagraph"/>
        <w:ind w:left="1080"/>
      </w:pPr>
    </w:p>
    <w:p w14:paraId="4D34F84E" w14:textId="77777777" w:rsidR="00297DE3" w:rsidRDefault="00297DE3" w:rsidP="00825395">
      <w:pPr>
        <w:pStyle w:val="ListParagraph"/>
        <w:numPr>
          <w:ilvl w:val="0"/>
          <w:numId w:val="143"/>
        </w:numPr>
        <w:ind w:left="1440"/>
      </w:pPr>
      <w:r>
        <w:t>Database sizing and growth forecasts, relative to system responsiveness;</w:t>
      </w:r>
    </w:p>
    <w:p w14:paraId="04269DE8" w14:textId="77777777" w:rsidR="00297DE3" w:rsidRDefault="00297DE3" w:rsidP="00F5685A">
      <w:pPr>
        <w:pStyle w:val="ListParagraph"/>
        <w:ind w:left="1080"/>
      </w:pPr>
    </w:p>
    <w:p w14:paraId="58849164" w14:textId="77777777" w:rsidR="00297DE3" w:rsidRDefault="00297DE3" w:rsidP="00825395">
      <w:pPr>
        <w:pStyle w:val="ListParagraph"/>
        <w:numPr>
          <w:ilvl w:val="0"/>
          <w:numId w:val="143"/>
        </w:numPr>
        <w:ind w:left="1440"/>
      </w:pPr>
      <w:r>
        <w:t>Alert notification and escalation policies and procedures; and</w:t>
      </w:r>
    </w:p>
    <w:p w14:paraId="70CA876F" w14:textId="77777777" w:rsidR="00297DE3" w:rsidRDefault="00297DE3" w:rsidP="00F5685A">
      <w:pPr>
        <w:pStyle w:val="ListParagraph"/>
        <w:ind w:left="1080"/>
      </w:pPr>
    </w:p>
    <w:p w14:paraId="24BAB2EC" w14:textId="77777777" w:rsidR="00297DE3" w:rsidRDefault="00297DE3" w:rsidP="00825395">
      <w:pPr>
        <w:pStyle w:val="ListParagraph"/>
        <w:numPr>
          <w:ilvl w:val="0"/>
          <w:numId w:val="143"/>
        </w:numPr>
        <w:ind w:left="1440"/>
      </w:pPr>
      <w:r>
        <w:t>An appendix of relevant acronyms and terms.</w:t>
      </w:r>
    </w:p>
    <w:p w14:paraId="296EDC7B" w14:textId="77777777" w:rsidR="00297DE3" w:rsidRDefault="00297DE3" w:rsidP="00297DE3"/>
    <w:p w14:paraId="1D0D1EDF" w14:textId="77777777" w:rsidR="00297DE3" w:rsidRDefault="00297DE3" w:rsidP="00825395">
      <w:pPr>
        <w:pStyle w:val="ListParagraph"/>
        <w:numPr>
          <w:ilvl w:val="0"/>
          <w:numId w:val="142"/>
        </w:numPr>
      </w:pPr>
      <w:r>
        <w:t xml:space="preserve">The Management Console shall provide an interface to visualize real time system alerts from the NGSystem </w:t>
      </w:r>
      <w:r w:rsidR="00E06D67">
        <w:t>monitoring</w:t>
      </w:r>
      <w:r w:rsidR="00F540AF">
        <w:t xml:space="preserve"> </w:t>
      </w:r>
      <w:r>
        <w:t xml:space="preserve">subsystems: </w:t>
      </w:r>
    </w:p>
    <w:p w14:paraId="1B660FBB" w14:textId="77777777" w:rsidR="00297DE3" w:rsidRDefault="00297DE3" w:rsidP="00297DE3"/>
    <w:p w14:paraId="35762DAF" w14:textId="77777777" w:rsidR="00297DE3" w:rsidRDefault="00297DE3" w:rsidP="00825395">
      <w:pPr>
        <w:pStyle w:val="ListParagraph"/>
        <w:numPr>
          <w:ilvl w:val="0"/>
          <w:numId w:val="144"/>
        </w:numPr>
        <w:ind w:left="1080"/>
      </w:pPr>
      <w:r>
        <w:t xml:space="preserve">Access to the monitoring system shall be provided to limited users via the Management Console dashboard displaying system alerts; </w:t>
      </w:r>
    </w:p>
    <w:p w14:paraId="11C3679F" w14:textId="77777777" w:rsidR="00297DE3" w:rsidRDefault="00297DE3" w:rsidP="00F5685A">
      <w:pPr>
        <w:ind w:left="360"/>
      </w:pPr>
    </w:p>
    <w:p w14:paraId="106AF876" w14:textId="77777777" w:rsidR="00297DE3" w:rsidRDefault="00297DE3" w:rsidP="00825395">
      <w:pPr>
        <w:pStyle w:val="ListParagraph"/>
        <w:numPr>
          <w:ilvl w:val="0"/>
          <w:numId w:val="144"/>
        </w:numPr>
        <w:ind w:left="1080"/>
      </w:pPr>
      <w:r>
        <w:t>The items to monitor include but are not limited to:</w:t>
      </w:r>
    </w:p>
    <w:p w14:paraId="72CA7518" w14:textId="77777777" w:rsidR="00297DE3" w:rsidRDefault="00297DE3" w:rsidP="00297DE3"/>
    <w:p w14:paraId="5BFB1CB1" w14:textId="77777777" w:rsidR="00297DE3" w:rsidRDefault="00297DE3" w:rsidP="00825395">
      <w:pPr>
        <w:pStyle w:val="ListParagraph"/>
        <w:numPr>
          <w:ilvl w:val="1"/>
          <w:numId w:val="59"/>
        </w:numPr>
      </w:pPr>
      <w:r>
        <w:t xml:space="preserve">System availability; </w:t>
      </w:r>
    </w:p>
    <w:p w14:paraId="4B889F9F" w14:textId="77777777" w:rsidR="00297DE3" w:rsidRDefault="00297DE3" w:rsidP="00297DE3"/>
    <w:p w14:paraId="53607120" w14:textId="77777777" w:rsidR="00297DE3" w:rsidRDefault="00297DE3" w:rsidP="00825395">
      <w:pPr>
        <w:pStyle w:val="ListParagraph"/>
        <w:numPr>
          <w:ilvl w:val="1"/>
          <w:numId w:val="59"/>
        </w:numPr>
      </w:pPr>
      <w:r>
        <w:t xml:space="preserve">Network availability; </w:t>
      </w:r>
    </w:p>
    <w:p w14:paraId="35E0B4B6" w14:textId="77777777" w:rsidR="00297DE3" w:rsidRDefault="00297DE3" w:rsidP="00297DE3"/>
    <w:p w14:paraId="08818D07" w14:textId="77777777" w:rsidR="00297DE3" w:rsidRDefault="00297DE3" w:rsidP="00825395">
      <w:pPr>
        <w:pStyle w:val="ListParagraph"/>
        <w:numPr>
          <w:ilvl w:val="1"/>
          <w:numId w:val="59"/>
        </w:numPr>
      </w:pPr>
      <w:r>
        <w:t xml:space="preserve">Database availability; </w:t>
      </w:r>
    </w:p>
    <w:p w14:paraId="6D0BF006" w14:textId="77777777" w:rsidR="00297DE3" w:rsidRDefault="00297DE3" w:rsidP="00297DE3"/>
    <w:p w14:paraId="7E041601" w14:textId="77777777" w:rsidR="00297DE3" w:rsidRDefault="00297DE3" w:rsidP="00825395">
      <w:pPr>
        <w:pStyle w:val="ListParagraph"/>
        <w:numPr>
          <w:ilvl w:val="1"/>
          <w:numId w:val="59"/>
        </w:numPr>
      </w:pPr>
      <w:r>
        <w:t xml:space="preserve">Transaction volume; </w:t>
      </w:r>
    </w:p>
    <w:p w14:paraId="7DCD2011" w14:textId="77777777" w:rsidR="00297DE3" w:rsidRDefault="00297DE3" w:rsidP="00297DE3"/>
    <w:p w14:paraId="4154282F" w14:textId="77777777" w:rsidR="00297DE3" w:rsidRDefault="00297DE3" w:rsidP="00825395">
      <w:pPr>
        <w:pStyle w:val="ListParagraph"/>
        <w:numPr>
          <w:ilvl w:val="1"/>
          <w:numId w:val="59"/>
        </w:numPr>
      </w:pPr>
      <w:r>
        <w:t>Errors – severity and impact; and</w:t>
      </w:r>
    </w:p>
    <w:p w14:paraId="54965E3A" w14:textId="77777777" w:rsidR="00297DE3" w:rsidRDefault="00297DE3" w:rsidP="00297DE3"/>
    <w:p w14:paraId="27A9B808" w14:textId="77777777" w:rsidR="00297DE3" w:rsidRDefault="00297DE3" w:rsidP="00825395">
      <w:pPr>
        <w:pStyle w:val="ListParagraph"/>
        <w:numPr>
          <w:ilvl w:val="1"/>
          <w:numId w:val="59"/>
        </w:numPr>
      </w:pPr>
      <w:r>
        <w:t xml:space="preserve">System messages/outages. </w:t>
      </w:r>
    </w:p>
    <w:p w14:paraId="3505C008" w14:textId="77777777" w:rsidR="00297DE3" w:rsidRDefault="00297DE3" w:rsidP="00297DE3"/>
    <w:p w14:paraId="38A4C46E" w14:textId="77777777" w:rsidR="00297DE3" w:rsidRDefault="00297DE3" w:rsidP="00825395">
      <w:pPr>
        <w:pStyle w:val="ListParagraph"/>
        <w:numPr>
          <w:ilvl w:val="0"/>
          <w:numId w:val="142"/>
        </w:numPr>
      </w:pPr>
      <w:r>
        <w:t>The alert system shall be connected into the monitoring system for automatic notification and escalation. If any alerts escalating within Vendor {Contractor} support organization are not addressed by Vendor {Contractor} within specified time limits</w:t>
      </w:r>
      <w:r w:rsidR="00E20907">
        <w:t>,</w:t>
      </w:r>
      <w:r>
        <w:t xml:space="preserve"> they should be escalated to the appropriate State staff.</w:t>
      </w:r>
    </w:p>
    <w:p w14:paraId="24107B6A" w14:textId="77777777" w:rsidR="00056119" w:rsidRDefault="00056119" w:rsidP="00A0252C"/>
    <w:p w14:paraId="275B67FA" w14:textId="77777777" w:rsidR="00056119" w:rsidRDefault="00056119" w:rsidP="00A0252C">
      <w:pPr>
        <w:pStyle w:val="Heading3"/>
      </w:pPr>
      <w:bookmarkStart w:id="1826" w:name="_Toc25143722"/>
      <w:r>
        <w:t>OPERATING PERFORMANCE STANDARDS</w:t>
      </w:r>
      <w:bookmarkEnd w:id="1826"/>
    </w:p>
    <w:p w14:paraId="78B0ACD2" w14:textId="77777777" w:rsidR="00056119" w:rsidRDefault="00056119" w:rsidP="00A0252C"/>
    <w:p w14:paraId="2CE2EDAD" w14:textId="77777777" w:rsidR="00056119" w:rsidRDefault="00056119" w:rsidP="007323A9">
      <w:r>
        <w:t>The Vendor {Contractor} shall meet the following performance standards:</w:t>
      </w:r>
    </w:p>
    <w:p w14:paraId="18C4C337" w14:textId="77777777" w:rsidR="00056119" w:rsidRDefault="00056119" w:rsidP="00A0252C">
      <w:pPr>
        <w:ind w:hanging="630"/>
      </w:pPr>
    </w:p>
    <w:p w14:paraId="4F81E5C1" w14:textId="77777777" w:rsidR="00056119" w:rsidRPr="00A0252C" w:rsidRDefault="00E426C9" w:rsidP="00A0252C">
      <w:pPr>
        <w:pStyle w:val="ListParagraph"/>
        <w:numPr>
          <w:ilvl w:val="0"/>
          <w:numId w:val="236"/>
        </w:numPr>
        <w:ind w:left="360"/>
        <w:rPr>
          <w:sz w:val="32"/>
        </w:rPr>
      </w:pPr>
      <w:r w:rsidRPr="00A0252C">
        <w:rPr>
          <w:szCs w:val="16"/>
        </w:rPr>
        <w:t>Complete Inspection records from NGWorkstations must transmit successfully and accurately to the NGSystem within 60 seconds during the principal operating period, excluding when inspection facilities have no Internet connection.</w:t>
      </w:r>
    </w:p>
    <w:p w14:paraId="4557EF9C" w14:textId="77777777" w:rsidR="00E426C9" w:rsidRPr="00A0252C" w:rsidRDefault="00E426C9" w:rsidP="00A0252C">
      <w:pPr>
        <w:pStyle w:val="ListParagraph"/>
        <w:numPr>
          <w:ilvl w:val="0"/>
          <w:numId w:val="236"/>
        </w:numPr>
        <w:ind w:left="360"/>
        <w:rPr>
          <w:sz w:val="32"/>
        </w:rPr>
      </w:pPr>
      <w:r w:rsidRPr="00A0252C">
        <w:rPr>
          <w:szCs w:val="16"/>
        </w:rPr>
        <w:t xml:space="preserve">Complete Inspection records transmitted on 1-minute intervals 100% of the time during principal operating hours to New Jersey Office of Information Technology </w:t>
      </w:r>
      <w:ins w:id="1827" w:author="Author">
        <w:r w:rsidR="00253741">
          <w:rPr>
            <w:szCs w:val="16"/>
          </w:rPr>
          <w:t xml:space="preserve">(OIT) </w:t>
        </w:r>
      </w:ins>
      <w:r w:rsidRPr="00A0252C">
        <w:rPr>
          <w:szCs w:val="16"/>
        </w:rPr>
        <w:t>systems.</w:t>
      </w:r>
      <w:ins w:id="1828" w:author="Author">
        <w:r w:rsidR="00253741">
          <w:rPr>
            <w:szCs w:val="16"/>
          </w:rPr>
          <w:t xml:space="preserve"> </w:t>
        </w:r>
        <w:r w:rsidR="002868BF">
          <w:rPr>
            <w:szCs w:val="16"/>
          </w:rPr>
          <w:t xml:space="preserve">If </w:t>
        </w:r>
        <w:r w:rsidR="0095761A">
          <w:rPr>
            <w:szCs w:val="16"/>
          </w:rPr>
          <w:t xml:space="preserve">the </w:t>
        </w:r>
        <w:r w:rsidR="002868BF">
          <w:rPr>
            <w:szCs w:val="16"/>
          </w:rPr>
          <w:t>OIT system is down or offline, the service level standard will not be imposed.</w:t>
        </w:r>
      </w:ins>
    </w:p>
    <w:p w14:paraId="59900CFC" w14:textId="77777777" w:rsidR="00E426C9" w:rsidRPr="00E426C9" w:rsidRDefault="00E426C9" w:rsidP="00A0252C">
      <w:pPr>
        <w:pStyle w:val="ListParagraph"/>
        <w:numPr>
          <w:ilvl w:val="0"/>
          <w:numId w:val="236"/>
        </w:numPr>
        <w:ind w:left="360"/>
        <w:rPr>
          <w:szCs w:val="16"/>
        </w:rPr>
      </w:pPr>
      <w:r w:rsidRPr="00E426C9">
        <w:rPr>
          <w:szCs w:val="16"/>
        </w:rPr>
        <w:t>All Production NGSystem VID records and related data must replicate to Production NGSystem databases (archive, warehouse, etc.) within 60 seconds or less, on average during principal hours of operation.</w:t>
      </w:r>
    </w:p>
    <w:p w14:paraId="064F0D2C" w14:textId="77777777" w:rsidR="00E426C9" w:rsidRPr="001108B9" w:rsidRDefault="00E426C9" w:rsidP="00A0252C">
      <w:pPr>
        <w:pStyle w:val="ListParagraph"/>
        <w:numPr>
          <w:ilvl w:val="0"/>
          <w:numId w:val="236"/>
        </w:numPr>
        <w:ind w:left="360"/>
        <w:rPr>
          <w:sz w:val="32"/>
        </w:rPr>
      </w:pPr>
      <w:r w:rsidRPr="001108B9">
        <w:rPr>
          <w:szCs w:val="16"/>
        </w:rPr>
        <w:t xml:space="preserve">Production NGSystem downtime during principal hours of operation must not exceed </w:t>
      </w:r>
      <w:r w:rsidR="007C6689">
        <w:rPr>
          <w:szCs w:val="16"/>
        </w:rPr>
        <w:t>four (</w:t>
      </w:r>
      <w:r w:rsidRPr="001108B9">
        <w:rPr>
          <w:szCs w:val="16"/>
        </w:rPr>
        <w:t>4</w:t>
      </w:r>
      <w:r w:rsidR="007C6689">
        <w:rPr>
          <w:szCs w:val="16"/>
        </w:rPr>
        <w:t>)</w:t>
      </w:r>
      <w:r w:rsidRPr="001108B9">
        <w:rPr>
          <w:szCs w:val="16"/>
        </w:rPr>
        <w:t xml:space="preserve"> consecutive hours per event, or a total of </w:t>
      </w:r>
      <w:r w:rsidR="007C6689">
        <w:rPr>
          <w:szCs w:val="16"/>
        </w:rPr>
        <w:t>eight (</w:t>
      </w:r>
      <w:r w:rsidRPr="001108B9">
        <w:rPr>
          <w:szCs w:val="16"/>
        </w:rPr>
        <w:t>8</w:t>
      </w:r>
      <w:r w:rsidR="007C6689">
        <w:rPr>
          <w:szCs w:val="16"/>
        </w:rPr>
        <w:t>)</w:t>
      </w:r>
      <w:r w:rsidRPr="001108B9">
        <w:rPr>
          <w:szCs w:val="16"/>
        </w:rPr>
        <w:t xml:space="preserve"> hours cumulative for </w:t>
      </w:r>
      <w:r w:rsidR="003C3304">
        <w:rPr>
          <w:szCs w:val="16"/>
        </w:rPr>
        <w:t xml:space="preserve">the first </w:t>
      </w:r>
      <w:r w:rsidRPr="001108B9">
        <w:rPr>
          <w:szCs w:val="16"/>
        </w:rPr>
        <w:t xml:space="preserve">180 days </w:t>
      </w:r>
      <w:r w:rsidR="003C3304">
        <w:rPr>
          <w:szCs w:val="16"/>
        </w:rPr>
        <w:t xml:space="preserve">of the Blanket P.O. </w:t>
      </w:r>
      <w:r w:rsidRPr="001108B9">
        <w:rPr>
          <w:szCs w:val="16"/>
        </w:rPr>
        <w:t>during principal operating hours.</w:t>
      </w:r>
    </w:p>
    <w:p w14:paraId="21B8FA7F" w14:textId="77777777" w:rsidR="00E426C9" w:rsidRPr="00A0252C" w:rsidRDefault="00E426C9" w:rsidP="00A0252C">
      <w:pPr>
        <w:pStyle w:val="ListParagraph"/>
        <w:numPr>
          <w:ilvl w:val="0"/>
          <w:numId w:val="236"/>
        </w:numPr>
        <w:ind w:left="360"/>
        <w:rPr>
          <w:sz w:val="32"/>
        </w:rPr>
      </w:pPr>
      <w:r w:rsidRPr="00A0252C">
        <w:rPr>
          <w:szCs w:val="16"/>
        </w:rPr>
        <w:t xml:space="preserve">Production NGSystem downtime during principal hours of operation must not exceed </w:t>
      </w:r>
      <w:r w:rsidR="003B32EA">
        <w:rPr>
          <w:szCs w:val="16"/>
        </w:rPr>
        <w:t>two (</w:t>
      </w:r>
      <w:r w:rsidRPr="00A0252C">
        <w:rPr>
          <w:szCs w:val="16"/>
        </w:rPr>
        <w:t>2</w:t>
      </w:r>
      <w:r w:rsidR="003B32EA">
        <w:rPr>
          <w:szCs w:val="16"/>
        </w:rPr>
        <w:t>)</w:t>
      </w:r>
      <w:r w:rsidRPr="00A0252C">
        <w:rPr>
          <w:szCs w:val="16"/>
        </w:rPr>
        <w:t xml:space="preserve"> consecutive hours per event, or a total of </w:t>
      </w:r>
      <w:r w:rsidR="003B32EA">
        <w:rPr>
          <w:szCs w:val="16"/>
        </w:rPr>
        <w:t>eight (</w:t>
      </w:r>
      <w:r w:rsidRPr="00A0252C">
        <w:rPr>
          <w:szCs w:val="16"/>
        </w:rPr>
        <w:t>8</w:t>
      </w:r>
      <w:r w:rsidR="003B32EA">
        <w:rPr>
          <w:szCs w:val="16"/>
        </w:rPr>
        <w:t>)</w:t>
      </w:r>
      <w:r w:rsidRPr="00A0252C">
        <w:rPr>
          <w:szCs w:val="16"/>
        </w:rPr>
        <w:t xml:space="preserve"> hours cumulative </w:t>
      </w:r>
      <w:r w:rsidR="003C3304">
        <w:rPr>
          <w:szCs w:val="16"/>
        </w:rPr>
        <w:t xml:space="preserve">per year after the first 180 days of the Blanket P.O. </w:t>
      </w:r>
      <w:r w:rsidRPr="00A0252C">
        <w:rPr>
          <w:szCs w:val="16"/>
        </w:rPr>
        <w:t>during principal operating hours.</w:t>
      </w:r>
    </w:p>
    <w:p w14:paraId="506EA5BD" w14:textId="77777777" w:rsidR="00E426C9" w:rsidRPr="003C3304" w:rsidRDefault="00E426C9" w:rsidP="00A0252C">
      <w:pPr>
        <w:pStyle w:val="ListParagraph"/>
        <w:numPr>
          <w:ilvl w:val="0"/>
          <w:numId w:val="236"/>
        </w:numPr>
        <w:ind w:left="360"/>
        <w:rPr>
          <w:sz w:val="32"/>
        </w:rPr>
      </w:pPr>
      <w:r w:rsidRPr="003C3304">
        <w:rPr>
          <w:szCs w:val="16"/>
        </w:rPr>
        <w:t xml:space="preserve">Unscheduled Production NGSystem downtime during non-principal hours of operation must not exceed </w:t>
      </w:r>
      <w:r w:rsidR="003B32EA" w:rsidRPr="003C3304">
        <w:rPr>
          <w:szCs w:val="16"/>
        </w:rPr>
        <w:t>eight (</w:t>
      </w:r>
      <w:r w:rsidRPr="003C3304">
        <w:rPr>
          <w:szCs w:val="16"/>
        </w:rPr>
        <w:t>8</w:t>
      </w:r>
      <w:r w:rsidR="003B32EA" w:rsidRPr="003C3304">
        <w:rPr>
          <w:szCs w:val="16"/>
        </w:rPr>
        <w:t>)</w:t>
      </w:r>
      <w:r w:rsidRPr="003C3304">
        <w:rPr>
          <w:szCs w:val="16"/>
        </w:rPr>
        <w:t xml:space="preserve"> consecutive hours per event, or a total of 16 hours cumulative in </w:t>
      </w:r>
      <w:r w:rsidR="003C3304" w:rsidRPr="003C3304">
        <w:rPr>
          <w:szCs w:val="16"/>
        </w:rPr>
        <w:t xml:space="preserve">the first </w:t>
      </w:r>
      <w:r w:rsidRPr="003C3304">
        <w:rPr>
          <w:szCs w:val="16"/>
        </w:rPr>
        <w:t>180 days during non-principal operating hours when not scheduled ahead of time.</w:t>
      </w:r>
    </w:p>
    <w:p w14:paraId="3FD92810" w14:textId="77777777" w:rsidR="00E426C9" w:rsidRPr="003C3304" w:rsidRDefault="00E426C9" w:rsidP="00A0252C">
      <w:pPr>
        <w:pStyle w:val="ListParagraph"/>
        <w:numPr>
          <w:ilvl w:val="0"/>
          <w:numId w:val="236"/>
        </w:numPr>
        <w:ind w:left="360"/>
        <w:rPr>
          <w:sz w:val="32"/>
        </w:rPr>
      </w:pPr>
      <w:r w:rsidRPr="003C3304">
        <w:rPr>
          <w:szCs w:val="16"/>
        </w:rPr>
        <w:t xml:space="preserve">Unscheduled Production NGSystem downtime during non-principal hours of operation must not exceed </w:t>
      </w:r>
      <w:r w:rsidR="003B32EA" w:rsidRPr="003C3304">
        <w:rPr>
          <w:szCs w:val="16"/>
        </w:rPr>
        <w:t>four (</w:t>
      </w:r>
      <w:r w:rsidRPr="003C3304">
        <w:rPr>
          <w:szCs w:val="16"/>
        </w:rPr>
        <w:t>4</w:t>
      </w:r>
      <w:r w:rsidR="003B32EA" w:rsidRPr="003C3304">
        <w:rPr>
          <w:szCs w:val="16"/>
        </w:rPr>
        <w:t>)</w:t>
      </w:r>
      <w:r w:rsidRPr="003C3304">
        <w:rPr>
          <w:szCs w:val="16"/>
        </w:rPr>
        <w:t xml:space="preserve"> consecutive hours per event, or a total of 16 hours cumulative </w:t>
      </w:r>
      <w:r w:rsidR="003C3304" w:rsidRPr="003C3304">
        <w:rPr>
          <w:szCs w:val="16"/>
        </w:rPr>
        <w:t xml:space="preserve">per year after the first 180 days of the Blanket P.O. </w:t>
      </w:r>
      <w:r w:rsidRPr="003C3304">
        <w:rPr>
          <w:szCs w:val="16"/>
        </w:rPr>
        <w:t>during non-principal operating hours when not scheduled ahead of time.</w:t>
      </w:r>
    </w:p>
    <w:p w14:paraId="08E2D6F1" w14:textId="77777777" w:rsidR="00E426C9" w:rsidRPr="00A0252C" w:rsidRDefault="00E426C9" w:rsidP="00A0252C">
      <w:pPr>
        <w:pStyle w:val="ListParagraph"/>
        <w:numPr>
          <w:ilvl w:val="0"/>
          <w:numId w:val="236"/>
        </w:numPr>
        <w:ind w:left="360"/>
        <w:rPr>
          <w:sz w:val="32"/>
        </w:rPr>
      </w:pPr>
      <w:r w:rsidRPr="00A0252C">
        <w:rPr>
          <w:szCs w:val="16"/>
        </w:rPr>
        <w:t xml:space="preserve">The average response time of all Production NGSystem NGWorkstations during principal operating hours must not exceed an average of five (5) seconds over the daily principal operating period (measured in hours).  </w:t>
      </w:r>
    </w:p>
    <w:p w14:paraId="015C88F6" w14:textId="77777777" w:rsidR="001840D5" w:rsidRDefault="00E426C9" w:rsidP="00A0252C">
      <w:pPr>
        <w:pStyle w:val="ListParagraph"/>
        <w:numPr>
          <w:ilvl w:val="0"/>
          <w:numId w:val="236"/>
        </w:numPr>
        <w:ind w:left="360"/>
        <w:rPr>
          <w:szCs w:val="16"/>
        </w:rPr>
      </w:pPr>
      <w:r w:rsidRPr="00A0252C">
        <w:rPr>
          <w:szCs w:val="16"/>
        </w:rPr>
        <w:t xml:space="preserve">UAT NGSystem downtime during principal hours of operation must not exceed 16 consecutive principal operating hours per event, or a total of 24 principal or non-principal operating hours cumulative per month. </w:t>
      </w:r>
    </w:p>
    <w:p w14:paraId="55FEFBB0" w14:textId="77777777" w:rsidR="001840D5" w:rsidRPr="00A0252C" w:rsidRDefault="00361EB4" w:rsidP="00A0252C">
      <w:pPr>
        <w:pStyle w:val="ListParagraph"/>
        <w:numPr>
          <w:ilvl w:val="0"/>
          <w:numId w:val="236"/>
        </w:numPr>
        <w:ind w:left="360"/>
        <w:jc w:val="left"/>
        <w:rPr>
          <w:szCs w:val="16"/>
        </w:rPr>
      </w:pPr>
      <w:r w:rsidRPr="00A0252C">
        <w:rPr>
          <w:sz w:val="32"/>
          <w:szCs w:val="16"/>
        </w:rPr>
        <w:t xml:space="preserve"> </w:t>
      </w:r>
      <w:r w:rsidR="001840D5" w:rsidRPr="00A0252C">
        <w:rPr>
          <w:szCs w:val="16"/>
        </w:rPr>
        <w:t>OBD communications rate between the NGWorkstation vehicles required to receive an OBD test must be:</w:t>
      </w:r>
    </w:p>
    <w:p w14:paraId="320A833B" w14:textId="77777777" w:rsidR="001840D5" w:rsidRPr="00A0252C" w:rsidRDefault="001840D5" w:rsidP="001108B9">
      <w:pPr>
        <w:pStyle w:val="ListParagraph"/>
        <w:numPr>
          <w:ilvl w:val="0"/>
          <w:numId w:val="237"/>
        </w:numPr>
        <w:jc w:val="left"/>
        <w:rPr>
          <w:szCs w:val="16"/>
        </w:rPr>
      </w:pPr>
      <w:r w:rsidRPr="00A0252C">
        <w:rPr>
          <w:szCs w:val="16"/>
        </w:rPr>
        <w:t>&gt;= 99.9% if GVWR &lt;= 8,500 pounds</w:t>
      </w:r>
    </w:p>
    <w:p w14:paraId="585929C7" w14:textId="77777777" w:rsidR="001840D5" w:rsidRPr="00A0252C" w:rsidRDefault="001840D5" w:rsidP="001108B9">
      <w:pPr>
        <w:pStyle w:val="ListParagraph"/>
        <w:numPr>
          <w:ilvl w:val="0"/>
          <w:numId w:val="237"/>
        </w:numPr>
        <w:jc w:val="left"/>
        <w:rPr>
          <w:szCs w:val="16"/>
        </w:rPr>
      </w:pPr>
      <w:r w:rsidRPr="00A0252C">
        <w:rPr>
          <w:szCs w:val="16"/>
        </w:rPr>
        <w:t xml:space="preserve">&gt;= 99.0% if GVWR is between 8,501 and 14,000 pounds </w:t>
      </w:r>
    </w:p>
    <w:p w14:paraId="6FA48BBC" w14:textId="77777777" w:rsidR="001840D5" w:rsidRPr="00A0252C" w:rsidRDefault="001840D5" w:rsidP="001108B9">
      <w:pPr>
        <w:pStyle w:val="ListParagraph"/>
        <w:numPr>
          <w:ilvl w:val="0"/>
          <w:numId w:val="237"/>
        </w:numPr>
        <w:jc w:val="left"/>
        <w:rPr>
          <w:szCs w:val="16"/>
        </w:rPr>
      </w:pPr>
      <w:r w:rsidRPr="00A0252C">
        <w:rPr>
          <w:szCs w:val="16"/>
        </w:rPr>
        <w:t xml:space="preserve">&gt;= 95.0% if GVWR is &gt;= 14,001 pounds </w:t>
      </w:r>
    </w:p>
    <w:p w14:paraId="1691A056" w14:textId="77777777" w:rsidR="001840D5" w:rsidRDefault="001840D5" w:rsidP="00A0252C">
      <w:pPr>
        <w:pStyle w:val="ListParagraph"/>
        <w:ind w:left="360"/>
        <w:rPr>
          <w:szCs w:val="16"/>
        </w:rPr>
      </w:pPr>
      <w:r w:rsidRPr="00A0252C">
        <w:rPr>
          <w:szCs w:val="16"/>
        </w:rPr>
        <w:t xml:space="preserve">Those vehicles identified in NJ OBD Hardware Specification part 12.7 as problematic shall be excluded from these calculations.  </w:t>
      </w:r>
    </w:p>
    <w:p w14:paraId="6BC0D297" w14:textId="77777777" w:rsidR="00361EB4" w:rsidRPr="00560229" w:rsidRDefault="00361EB4" w:rsidP="00560229">
      <w:pPr>
        <w:pStyle w:val="ListParagraph"/>
        <w:numPr>
          <w:ilvl w:val="0"/>
          <w:numId w:val="236"/>
        </w:numPr>
        <w:ind w:left="0" w:firstLine="0"/>
        <w:rPr>
          <w:sz w:val="32"/>
          <w:szCs w:val="16"/>
        </w:rPr>
      </w:pPr>
      <w:r w:rsidRPr="00560229">
        <w:rPr>
          <w:szCs w:val="16"/>
        </w:rPr>
        <w:t xml:space="preserve">The NGSystem must retain inspection data, and all data related to inspections, online and readily accessible in real time by both State personnel and NGSystem applications for a minimum of </w:t>
      </w:r>
      <w:r w:rsidR="003B32EA">
        <w:rPr>
          <w:szCs w:val="16"/>
        </w:rPr>
        <w:t>three (</w:t>
      </w:r>
      <w:r w:rsidRPr="00560229">
        <w:rPr>
          <w:szCs w:val="16"/>
        </w:rPr>
        <w:t>3</w:t>
      </w:r>
      <w:r w:rsidR="003B32EA">
        <w:rPr>
          <w:szCs w:val="16"/>
        </w:rPr>
        <w:t>)</w:t>
      </w:r>
      <w:r w:rsidRPr="00560229">
        <w:rPr>
          <w:szCs w:val="16"/>
        </w:rPr>
        <w:t xml:space="preserve"> years in the NGVID transactional database.</w:t>
      </w:r>
    </w:p>
    <w:p w14:paraId="5F5BD268" w14:textId="77777777" w:rsidR="00361EB4" w:rsidRPr="00560229" w:rsidRDefault="00361EB4" w:rsidP="00560229">
      <w:pPr>
        <w:pStyle w:val="ListParagraph"/>
        <w:numPr>
          <w:ilvl w:val="0"/>
          <w:numId w:val="236"/>
        </w:numPr>
        <w:ind w:left="0" w:firstLine="0"/>
        <w:rPr>
          <w:sz w:val="44"/>
          <w:szCs w:val="16"/>
        </w:rPr>
      </w:pPr>
      <w:r w:rsidRPr="00560229">
        <w:rPr>
          <w:szCs w:val="16"/>
        </w:rPr>
        <w:t xml:space="preserve">The NGSystem must retain all inspection data (both historically migrated and currently generated records), and all data related to inspections, for the term of the </w:t>
      </w:r>
      <w:r w:rsidR="003B32EA">
        <w:rPr>
          <w:szCs w:val="16"/>
        </w:rPr>
        <w:t>Blanket P.O.</w:t>
      </w:r>
      <w:r w:rsidRPr="00560229">
        <w:rPr>
          <w:szCs w:val="16"/>
        </w:rPr>
        <w:t xml:space="preserve"> in the NGVID archive database.</w:t>
      </w:r>
    </w:p>
    <w:p w14:paraId="60A3BAD1" w14:textId="77777777" w:rsidR="00FD7B16" w:rsidRDefault="00FD7B16" w:rsidP="00037B22"/>
    <w:p w14:paraId="0442D85E" w14:textId="77777777" w:rsidR="0095761A" w:rsidRDefault="0095761A" w:rsidP="00037B22"/>
    <w:p w14:paraId="13734BF8" w14:textId="77777777" w:rsidR="0095761A" w:rsidRDefault="0095761A" w:rsidP="00037B22"/>
    <w:p w14:paraId="493616F3" w14:textId="77777777" w:rsidR="0095761A" w:rsidRDefault="0095761A" w:rsidP="00037B22"/>
    <w:p w14:paraId="3B1B4869" w14:textId="77777777" w:rsidR="00FD7B16" w:rsidRDefault="00A453AB" w:rsidP="00FD7B16">
      <w:pPr>
        <w:pStyle w:val="Heading2"/>
      </w:pPr>
      <w:bookmarkStart w:id="1829" w:name="_Toc25143723"/>
      <w:r>
        <w:t>Project Management</w:t>
      </w:r>
      <w:bookmarkEnd w:id="1829"/>
    </w:p>
    <w:p w14:paraId="20B5BFB6" w14:textId="77777777" w:rsidR="00FD7B16" w:rsidRDefault="00FD7B16" w:rsidP="00FD7B16"/>
    <w:p w14:paraId="77885B3E" w14:textId="77777777" w:rsidR="00A453AB" w:rsidRDefault="00A453AB" w:rsidP="00A453AB">
      <w:r>
        <w:t xml:space="preserve">The Vendor {Contractor} must provide a Project Manager (PM). </w:t>
      </w:r>
    </w:p>
    <w:p w14:paraId="45214738" w14:textId="77777777" w:rsidR="00A453AB" w:rsidRDefault="00A453AB" w:rsidP="00A453AB"/>
    <w:p w14:paraId="28B60630" w14:textId="77777777" w:rsidR="00A453AB" w:rsidRDefault="00A453AB" w:rsidP="00A453AB">
      <w:r>
        <w:t xml:space="preserve">The PM shall be assigned to lead the Vendor’s {Contractor’s} team and act as the point of contact (POC) and the communications contact for the SCM, the State’s IOC, and/or State designee. </w:t>
      </w:r>
    </w:p>
    <w:p w14:paraId="6A1826EB" w14:textId="77777777" w:rsidR="001821ED" w:rsidRDefault="001821ED" w:rsidP="001821ED"/>
    <w:p w14:paraId="3B99EA26" w14:textId="77777777" w:rsidR="00A453AB" w:rsidRDefault="00A453AB" w:rsidP="00A453AB">
      <w:pPr>
        <w:pStyle w:val="Heading2"/>
      </w:pPr>
      <w:bookmarkStart w:id="1830" w:name="_Toc25143724"/>
      <w:r>
        <w:t>QUALITY management</w:t>
      </w:r>
      <w:bookmarkEnd w:id="1830"/>
    </w:p>
    <w:p w14:paraId="1AB89969" w14:textId="77777777" w:rsidR="00525ED6" w:rsidRDefault="00525ED6" w:rsidP="00525ED6"/>
    <w:p w14:paraId="36E2104F" w14:textId="77777777" w:rsidR="00525ED6" w:rsidRDefault="00525ED6" w:rsidP="00825395">
      <w:pPr>
        <w:pStyle w:val="ListParagraph"/>
        <w:numPr>
          <w:ilvl w:val="0"/>
          <w:numId w:val="145"/>
        </w:numPr>
      </w:pPr>
      <w:r>
        <w:t xml:space="preserve">The Vendor {Contractor} must provide a Quality Assurance (QA) Manager. </w:t>
      </w:r>
    </w:p>
    <w:p w14:paraId="19988543" w14:textId="77777777" w:rsidR="00FA410A" w:rsidRDefault="00FA410A" w:rsidP="00525ED6"/>
    <w:p w14:paraId="0B3D17A9" w14:textId="77777777" w:rsidR="00FA410A" w:rsidRDefault="00FA410A" w:rsidP="00825395">
      <w:pPr>
        <w:pStyle w:val="ListParagraph"/>
        <w:numPr>
          <w:ilvl w:val="0"/>
          <w:numId w:val="145"/>
        </w:numPr>
      </w:pPr>
      <w:r>
        <w:t xml:space="preserve">The QA Manager shall lead the Vendor’s {Contractor’s} efforts to develop and deliver a QA Plan to the State for review and approval. The Vendor {Contractor} must design a process in its QA Plan to ensure all of the following requirements are met: </w:t>
      </w:r>
    </w:p>
    <w:p w14:paraId="41C16A56" w14:textId="77777777" w:rsidR="00FA410A" w:rsidRDefault="00FA410A" w:rsidP="00FA410A"/>
    <w:p w14:paraId="34194B12" w14:textId="77777777" w:rsidR="00FA410A" w:rsidRDefault="00FA410A" w:rsidP="00825395">
      <w:pPr>
        <w:pStyle w:val="ListParagraph"/>
        <w:numPr>
          <w:ilvl w:val="0"/>
          <w:numId w:val="146"/>
        </w:numPr>
        <w:ind w:left="1080"/>
      </w:pPr>
      <w:r>
        <w:t xml:space="preserve">Inspection tests are performed accurately; </w:t>
      </w:r>
    </w:p>
    <w:p w14:paraId="4961C59C" w14:textId="77777777" w:rsidR="00FA410A" w:rsidRDefault="00FA410A" w:rsidP="00D87619">
      <w:pPr>
        <w:ind w:left="360"/>
      </w:pPr>
    </w:p>
    <w:p w14:paraId="46E6C3DE" w14:textId="77777777" w:rsidR="00FA410A" w:rsidRDefault="00FA410A" w:rsidP="00825395">
      <w:pPr>
        <w:pStyle w:val="ListParagraph"/>
        <w:numPr>
          <w:ilvl w:val="0"/>
          <w:numId w:val="146"/>
        </w:numPr>
        <w:ind w:left="1080"/>
      </w:pPr>
      <w:r>
        <w:t xml:space="preserve">NGWorkstations are operating properly and any risk of fraud is </w:t>
      </w:r>
      <w:r w:rsidR="00630CF2">
        <w:t xml:space="preserve">either </w:t>
      </w:r>
      <w:r w:rsidR="005B28B4">
        <w:t>mitigated</w:t>
      </w:r>
      <w:r>
        <w:t xml:space="preserve"> </w:t>
      </w:r>
      <w:r w:rsidR="00630CF2">
        <w:t xml:space="preserve">or </w:t>
      </w:r>
      <w:r w:rsidR="005B28B4">
        <w:t>prevented</w:t>
      </w:r>
      <w:r>
        <w:t xml:space="preserve"> in accordance with the terms of the </w:t>
      </w:r>
      <w:r w:rsidR="00630CF2">
        <w:t>Blanket P.O.</w:t>
      </w:r>
      <w:r>
        <w:t xml:space="preserve">; and </w:t>
      </w:r>
    </w:p>
    <w:p w14:paraId="1DF4FF75" w14:textId="77777777" w:rsidR="00FA410A" w:rsidRDefault="00FA410A" w:rsidP="00D87619">
      <w:pPr>
        <w:pStyle w:val="ListParagraph"/>
        <w:ind w:left="1080"/>
      </w:pPr>
    </w:p>
    <w:p w14:paraId="5AF8DCE1" w14:textId="77777777" w:rsidR="00FA410A" w:rsidRDefault="00FA410A" w:rsidP="00825395">
      <w:pPr>
        <w:pStyle w:val="ListParagraph"/>
        <w:numPr>
          <w:ilvl w:val="0"/>
          <w:numId w:val="146"/>
        </w:numPr>
        <w:ind w:left="1080"/>
      </w:pPr>
      <w:r>
        <w:t>A</w:t>
      </w:r>
      <w:r w:rsidR="004A1B29">
        <w:t xml:space="preserve">ssure NGVID operations are accurate and secure. </w:t>
      </w:r>
    </w:p>
    <w:p w14:paraId="183E987B" w14:textId="77777777" w:rsidR="00CD776C" w:rsidRDefault="00CD776C" w:rsidP="00CD776C">
      <w:pPr>
        <w:pStyle w:val="ListParagraph"/>
      </w:pPr>
    </w:p>
    <w:p w14:paraId="346C5A03" w14:textId="76B9AA4F" w:rsidR="00CD776C" w:rsidRDefault="00CD776C" w:rsidP="00825395">
      <w:pPr>
        <w:pStyle w:val="ListParagraph"/>
        <w:numPr>
          <w:ilvl w:val="0"/>
          <w:numId w:val="145"/>
        </w:numPr>
      </w:pPr>
      <w:r w:rsidRPr="00CD776C">
        <w:t>The Vendor</w:t>
      </w:r>
      <w:r w:rsidR="00835F52">
        <w:t>’s</w:t>
      </w:r>
      <w:r w:rsidRPr="00CD776C">
        <w:t xml:space="preserve"> {Contractor</w:t>
      </w:r>
      <w:r w:rsidR="00835F52">
        <w:t>’s</w:t>
      </w:r>
      <w:r w:rsidRPr="00CD776C">
        <w:t xml:space="preserve">} QA Manager must coordinate with the SCM to schedule and present </w:t>
      </w:r>
      <w:r w:rsidR="00630CF2">
        <w:t>an</w:t>
      </w:r>
      <w:r w:rsidRPr="00CD776C">
        <w:t xml:space="preserve"> overview of the QA Plan submitted in </w:t>
      </w:r>
      <w:r w:rsidR="001266F6">
        <w:t>its</w:t>
      </w:r>
      <w:r w:rsidRPr="00CD776C">
        <w:t xml:space="preserve"> Quote </w:t>
      </w:r>
      <w:r w:rsidR="00C72B3A">
        <w:t>pursuant to Section 4.4.3.3.</w:t>
      </w:r>
      <w:del w:id="1831" w:author="Author">
        <w:r w:rsidR="00C72B3A" w:rsidDel="00F242AB">
          <w:delText>5</w:delText>
        </w:r>
      </w:del>
      <w:ins w:id="1832" w:author="Author">
        <w:r w:rsidR="00F242AB">
          <w:t>6</w:t>
        </w:r>
      </w:ins>
      <w:r w:rsidR="00C72B3A">
        <w:t xml:space="preserve"> of this Bid Solicitation</w:t>
      </w:r>
      <w:r w:rsidR="00C72B3A" w:rsidRPr="00CD776C">
        <w:t xml:space="preserve"> </w:t>
      </w:r>
      <w:r w:rsidRPr="00CD776C">
        <w:t xml:space="preserve">within </w:t>
      </w:r>
      <w:r w:rsidR="002F7835">
        <w:t xml:space="preserve">two (2) </w:t>
      </w:r>
      <w:r w:rsidR="00630CF2">
        <w:t xml:space="preserve">weeks </w:t>
      </w:r>
      <w:r w:rsidR="002F7835">
        <w:t>f</w:t>
      </w:r>
      <w:r w:rsidRPr="00CD776C">
        <w:t>rom the Blanket P.O. effective date. The Vendor {Contractor} shall prepare and deliver formally documented meeting minutes within three (3) business days following delivery of its presentation to the SCM.</w:t>
      </w:r>
    </w:p>
    <w:p w14:paraId="3BC5E8D3" w14:textId="77777777" w:rsidR="00CD776C" w:rsidRDefault="00CD776C" w:rsidP="00CD776C"/>
    <w:p w14:paraId="3281C849" w14:textId="77777777" w:rsidR="00CD776C" w:rsidRPr="00525ED6" w:rsidRDefault="00CD776C" w:rsidP="00825395">
      <w:pPr>
        <w:pStyle w:val="ListParagraph"/>
        <w:numPr>
          <w:ilvl w:val="0"/>
          <w:numId w:val="145"/>
        </w:numPr>
      </w:pPr>
      <w:r w:rsidRPr="00CD776C">
        <w:t xml:space="preserve">During the Implementation Phase, the  QA Manager, the IOC, and SCM shall work together to refine and revise the </w:t>
      </w:r>
      <w:r w:rsidR="00133C5A">
        <w:t xml:space="preserve">draft </w:t>
      </w:r>
      <w:r w:rsidRPr="00CD776C">
        <w:t xml:space="preserve">QA Plan submitted in the Quote. The </w:t>
      </w:r>
      <w:r w:rsidR="00C72B3A">
        <w:t xml:space="preserve">final </w:t>
      </w:r>
      <w:r w:rsidRPr="00CD776C">
        <w:t>QA Plan is due within 30 days of the Blanket P.O. effective date. If there are any disagreements on what the QA Plan should include, the requirements of this Bid Solicitation and the State’s final decision will prevail. The Vendor {Contractor} shall update and refine the QA Pl</w:t>
      </w:r>
      <w:r>
        <w:t xml:space="preserve">an </w:t>
      </w:r>
      <w:r w:rsidR="00630CF2">
        <w:t xml:space="preserve">as required by the SCM </w:t>
      </w:r>
      <w:r>
        <w:t>to meet</w:t>
      </w:r>
      <w:r w:rsidRPr="00CD776C">
        <w:t xml:space="preserve"> EPA requirements found in 40 CFR § 51.359 and 51.363</w:t>
      </w:r>
      <w:r w:rsidR="00A00E44">
        <w:t xml:space="preserve"> (refer to Appendix</w:t>
      </w:r>
      <w:r w:rsidR="00702246">
        <w:t xml:space="preserve"> 3.1A and 3.2K)</w:t>
      </w:r>
      <w:r w:rsidRPr="00CD776C">
        <w:t>, establishing QA requirements for all I/M programs. The Vendor {Contractor} shall deliver the revised QA Plan identifying quality metrics to be evalua</w:t>
      </w:r>
      <w:r w:rsidR="005B28B4">
        <w:t xml:space="preserve">ted by the SCM </w:t>
      </w:r>
      <w:r w:rsidRPr="00CD776C">
        <w:t>within 60 days from the Blanket P.O. effective date. The Vendor {Contractor} shall also deliver any updated plan(s) as required by the SCM.</w:t>
      </w:r>
    </w:p>
    <w:p w14:paraId="37ED65FF" w14:textId="77777777" w:rsidR="00A453AB" w:rsidRDefault="00A453AB" w:rsidP="00A453AB"/>
    <w:p w14:paraId="296EBA6F" w14:textId="77777777" w:rsidR="005A5659" w:rsidRDefault="005A5659" w:rsidP="00825395">
      <w:pPr>
        <w:pStyle w:val="ListParagraph"/>
        <w:numPr>
          <w:ilvl w:val="0"/>
          <w:numId w:val="145"/>
        </w:numPr>
      </w:pPr>
      <w:r w:rsidRPr="005A5659">
        <w:t xml:space="preserve">Every 90 days during the </w:t>
      </w:r>
      <w:r w:rsidR="00835F52">
        <w:t>Operations Phase</w:t>
      </w:r>
      <w:r w:rsidR="001266F6">
        <w:t>,</w:t>
      </w:r>
      <w:r w:rsidRPr="005A5659">
        <w:t xml:space="preserve"> the QA Manager and appropriate staff shall hold meetings with the SCM to review the status of the Ven</w:t>
      </w:r>
      <w:r w:rsidR="00835F52">
        <w:t>dor’s {Contractor’s} QA Program. The meeting’s purpose is</w:t>
      </w:r>
      <w:r w:rsidRPr="005A5659">
        <w:t xml:space="preserve"> to evaluate and determine whether the Vendor {Contractor} is meeting the quality metrics and discuss any concerns related to quality in addition to any daily operational concerns. The primary outcome from these meetings shall be how to identify and how to rectify any QA/QC measures that may be lacking</w:t>
      </w:r>
      <w:r w:rsidR="00835F52">
        <w:t>. There shall be</w:t>
      </w:r>
      <w:r w:rsidRPr="005A5659">
        <w:t xml:space="preserve"> follow-up to ensure it was satisfactorily corrected per the State recommendations and requirements. The Vendor {Contractor} shall identify action items and parties responsible for those item(s) from these meetings. The Vendor {Contractor} shall provide meeting minutes within three (3) business days following each meeting.</w:t>
      </w:r>
    </w:p>
    <w:p w14:paraId="17F30327" w14:textId="77777777" w:rsidR="008947E6" w:rsidRDefault="008947E6" w:rsidP="00A453AB"/>
    <w:p w14:paraId="60CCA5F0" w14:textId="77777777" w:rsidR="008947E6" w:rsidRDefault="008947E6" w:rsidP="008947E6">
      <w:pPr>
        <w:pStyle w:val="Heading2"/>
      </w:pPr>
      <w:bookmarkStart w:id="1833" w:name="_Toc25143725"/>
      <w:r>
        <w:t>PROJECT CHANGE MANAGEMENT/CONTROL</w:t>
      </w:r>
      <w:bookmarkEnd w:id="1833"/>
    </w:p>
    <w:p w14:paraId="2606DFED" w14:textId="77777777" w:rsidR="008947E6" w:rsidRDefault="008947E6" w:rsidP="008947E6"/>
    <w:p w14:paraId="70C9449C" w14:textId="77777777" w:rsidR="008947E6" w:rsidRDefault="007212A0" w:rsidP="008947E6">
      <w:r>
        <w:t>P</w:t>
      </w:r>
      <w:r w:rsidR="001F34C2">
        <w:t xml:space="preserve">roposed modifications to either the design specifications or functional requirements </w:t>
      </w:r>
      <w:r w:rsidR="00835F52">
        <w:t xml:space="preserve">(i.e </w:t>
      </w:r>
      <w:r>
        <w:t>hardware, software, VID, and operational changes made by the Vendor {Contractor}</w:t>
      </w:r>
      <w:r w:rsidR="00835F52">
        <w:t>)</w:t>
      </w:r>
      <w:r>
        <w:t xml:space="preserve"> must be approved in writing by the SCM. </w:t>
      </w:r>
      <w:r w:rsidR="00A30161">
        <w:t xml:space="preserve">The Vendor {Contractor} must submit any Change </w:t>
      </w:r>
      <w:r w:rsidR="00F946DA">
        <w:t>Order</w:t>
      </w:r>
      <w:r w:rsidR="00A30161">
        <w:t xml:space="preserve"> in writing to the SCM for review no less than 30 days prior to the proposed change date. </w:t>
      </w:r>
    </w:p>
    <w:p w14:paraId="745A19BE" w14:textId="77777777" w:rsidR="00401B70" w:rsidRDefault="00401B70" w:rsidP="008947E6"/>
    <w:p w14:paraId="3F9A7EA4" w14:textId="77777777" w:rsidR="00401B70" w:rsidRDefault="00401B70" w:rsidP="008947E6">
      <w:r>
        <w:t xml:space="preserve">The Vendor {Contractor} must include the following details with in the proposed Change </w:t>
      </w:r>
      <w:r w:rsidR="00630CF2">
        <w:t>Order</w:t>
      </w:r>
      <w:r>
        <w:t>:</w:t>
      </w:r>
    </w:p>
    <w:p w14:paraId="24F933B8" w14:textId="77777777" w:rsidR="00401B70" w:rsidRDefault="00401B70" w:rsidP="008947E6"/>
    <w:p w14:paraId="0741E108" w14:textId="77777777" w:rsidR="00401B70" w:rsidRDefault="00401B70" w:rsidP="00825395">
      <w:pPr>
        <w:pStyle w:val="ListParagraph"/>
        <w:numPr>
          <w:ilvl w:val="0"/>
          <w:numId w:val="63"/>
        </w:numPr>
      </w:pPr>
      <w:r>
        <w:t xml:space="preserve">Name of requestor; </w:t>
      </w:r>
    </w:p>
    <w:p w14:paraId="05629274" w14:textId="77777777" w:rsidR="00401B70" w:rsidRDefault="00401B70" w:rsidP="00401B70"/>
    <w:p w14:paraId="31991581" w14:textId="77777777" w:rsidR="00401B70" w:rsidRDefault="00401B70" w:rsidP="00825395">
      <w:pPr>
        <w:pStyle w:val="ListParagraph"/>
        <w:numPr>
          <w:ilvl w:val="0"/>
          <w:numId w:val="63"/>
        </w:numPr>
      </w:pPr>
      <w:r>
        <w:t xml:space="preserve">Initial date of submission; </w:t>
      </w:r>
    </w:p>
    <w:p w14:paraId="58DAB387" w14:textId="77777777" w:rsidR="00401B70" w:rsidRDefault="00401B70" w:rsidP="00401B70">
      <w:pPr>
        <w:pStyle w:val="ListParagraph"/>
      </w:pPr>
    </w:p>
    <w:p w14:paraId="59262EB0" w14:textId="77777777" w:rsidR="00401B70" w:rsidRDefault="00401B70" w:rsidP="00825395">
      <w:pPr>
        <w:pStyle w:val="ListParagraph"/>
        <w:numPr>
          <w:ilvl w:val="0"/>
          <w:numId w:val="63"/>
        </w:numPr>
      </w:pPr>
      <w:r>
        <w:t xml:space="preserve">Description of change; </w:t>
      </w:r>
    </w:p>
    <w:p w14:paraId="28D9FE50" w14:textId="77777777" w:rsidR="00401B70" w:rsidRDefault="00401B70" w:rsidP="00401B70">
      <w:pPr>
        <w:pStyle w:val="ListParagraph"/>
      </w:pPr>
    </w:p>
    <w:p w14:paraId="4DFE1DE0" w14:textId="77777777" w:rsidR="00401B70" w:rsidRDefault="00401B70" w:rsidP="00825395">
      <w:pPr>
        <w:pStyle w:val="ListParagraph"/>
        <w:numPr>
          <w:ilvl w:val="0"/>
          <w:numId w:val="63"/>
        </w:numPr>
      </w:pPr>
      <w:r>
        <w:t xml:space="preserve">Reason for change; </w:t>
      </w:r>
      <w:r w:rsidR="002F0E4B">
        <w:t>and</w:t>
      </w:r>
    </w:p>
    <w:p w14:paraId="28CCF9E9" w14:textId="77777777" w:rsidR="00401B70" w:rsidRDefault="00401B70" w:rsidP="00401B70">
      <w:pPr>
        <w:pStyle w:val="ListParagraph"/>
      </w:pPr>
    </w:p>
    <w:p w14:paraId="5A9C29D2" w14:textId="77777777" w:rsidR="00401B70" w:rsidRDefault="001A4C4A" w:rsidP="00825395">
      <w:pPr>
        <w:pStyle w:val="ListParagraph"/>
        <w:numPr>
          <w:ilvl w:val="0"/>
          <w:numId w:val="63"/>
        </w:numPr>
      </w:pPr>
      <w:r>
        <w:t xml:space="preserve">Cost of change. </w:t>
      </w:r>
    </w:p>
    <w:p w14:paraId="33FD56C0" w14:textId="77777777" w:rsidR="001A4C4A" w:rsidRDefault="001A4C4A" w:rsidP="00A453AB"/>
    <w:p w14:paraId="18F5C816" w14:textId="77777777" w:rsidR="002F0E4B" w:rsidRDefault="001A4C4A" w:rsidP="00A453AB">
      <w:r>
        <w:t xml:space="preserve">All change requests will be subject to the same test, review, and acceptance procedures as other project </w:t>
      </w:r>
      <w:r w:rsidR="00A71D10">
        <w:t>D</w:t>
      </w:r>
      <w:r>
        <w:t>eliverables. Changes will not be considered complete until written approval is gran</w:t>
      </w:r>
      <w:r w:rsidR="002F0E4B">
        <w:t xml:space="preserve">ted from the State. The Vendor {Contractor} is solely responsible for securing approval on all proposed Change Requests prior to the change’s implementation. </w:t>
      </w:r>
    </w:p>
    <w:p w14:paraId="2809C0A5" w14:textId="77777777" w:rsidR="002F0E4B" w:rsidRDefault="002F0E4B" w:rsidP="00A453AB"/>
    <w:p w14:paraId="19304CD1" w14:textId="77777777" w:rsidR="002F0E4B" w:rsidRDefault="002F0E4B" w:rsidP="002F0E4B">
      <w:pPr>
        <w:pStyle w:val="Heading2"/>
      </w:pPr>
      <w:bookmarkStart w:id="1834" w:name="_Toc25143726"/>
      <w:r>
        <w:t>INTERNAL TRACKING</w:t>
      </w:r>
      <w:r w:rsidR="008269ED">
        <w:t xml:space="preserve"> system</w:t>
      </w:r>
      <w:bookmarkEnd w:id="1834"/>
    </w:p>
    <w:p w14:paraId="6CFF9D5A" w14:textId="77777777" w:rsidR="002F0E4B" w:rsidRDefault="002F0E4B" w:rsidP="002F0E4B"/>
    <w:p w14:paraId="25448513" w14:textId="77777777" w:rsidR="002F0E4B" w:rsidRDefault="001860A1" w:rsidP="00825395">
      <w:pPr>
        <w:pStyle w:val="ListParagraph"/>
        <w:numPr>
          <w:ilvl w:val="0"/>
          <w:numId w:val="147"/>
        </w:numPr>
      </w:pPr>
      <w:r>
        <w:t>The Vendor {Contractor} shall establish and maintain a comprehensive Issue Tracking System (ITS). The Ve</w:t>
      </w:r>
      <w:r w:rsidR="00835F52">
        <w:t xml:space="preserve">ndor {Contractor} shall design the </w:t>
      </w:r>
      <w:r>
        <w:t xml:space="preserve">system to track system defects and issues identified from the beginning of the </w:t>
      </w:r>
      <w:r w:rsidR="005B28B4">
        <w:t>Implementation</w:t>
      </w:r>
      <w:r>
        <w:t xml:space="preserve"> Phase through the Post Operations Phase. The system must be designed to track issues related to all software and hardware functions including the NGVID, the NGWorkstations, support operations, communications, and interfaces. </w:t>
      </w:r>
    </w:p>
    <w:p w14:paraId="50B1FBA6" w14:textId="77777777" w:rsidR="001860A1" w:rsidRDefault="001860A1" w:rsidP="002F0E4B"/>
    <w:p w14:paraId="570FEFA9" w14:textId="77777777" w:rsidR="001860A1" w:rsidRDefault="001860A1" w:rsidP="00825395">
      <w:pPr>
        <w:pStyle w:val="ListParagraph"/>
        <w:numPr>
          <w:ilvl w:val="0"/>
          <w:numId w:val="147"/>
        </w:numPr>
      </w:pPr>
      <w:r>
        <w:t xml:space="preserve">The Vendor {Contractor} must provide the ITS to the State within 14 days from the Blanket P.O. effective date. </w:t>
      </w:r>
      <w:r w:rsidR="00EE4CED">
        <w:t>The Vendor {Contractor} must provide</w:t>
      </w:r>
      <w:r w:rsidR="003D5D99">
        <w:t xml:space="preserve"> the</w:t>
      </w:r>
      <w:r w:rsidR="00EE4CED">
        <w:t xml:space="preserve"> ITS through the Management Console within 270 days from the Blanket P.O. effective date. </w:t>
      </w:r>
    </w:p>
    <w:p w14:paraId="196A16DD" w14:textId="77777777" w:rsidR="00EE4CED" w:rsidRDefault="00EE4CED" w:rsidP="002F0E4B"/>
    <w:p w14:paraId="15FBE86A" w14:textId="77777777" w:rsidR="00580EB4" w:rsidRDefault="00EE4CED" w:rsidP="00825395">
      <w:pPr>
        <w:pStyle w:val="ListParagraph"/>
        <w:numPr>
          <w:ilvl w:val="0"/>
          <w:numId w:val="147"/>
        </w:numPr>
      </w:pPr>
      <w:r>
        <w:t>The Vendor’s {Contractor’s} ITS must be capable of limiting user group access through the Management Console. The Vendor {Contractor} must secure written approval from the SCM for any system designs as well as for all</w:t>
      </w:r>
      <w:r w:rsidR="00580EB4">
        <w:t xml:space="preserve"> changes and updates. </w:t>
      </w:r>
    </w:p>
    <w:p w14:paraId="7C0FF2F6" w14:textId="77777777" w:rsidR="00580EB4" w:rsidRDefault="00580EB4" w:rsidP="002F0E4B"/>
    <w:p w14:paraId="0AE8BA03" w14:textId="77777777" w:rsidR="00580EB4" w:rsidRDefault="00580EB4" w:rsidP="00825395">
      <w:pPr>
        <w:pStyle w:val="ListParagraph"/>
        <w:numPr>
          <w:ilvl w:val="0"/>
          <w:numId w:val="147"/>
        </w:numPr>
      </w:pPr>
      <w:r>
        <w:t xml:space="preserve">The Vendor {Contractor} must provide either an open source or commercially available issue/ticket tracking software suite capable of electronic tracking. The ticketing software must provide the ability to assign issues with a unique ticket number, enter detailed diagnostic, </w:t>
      </w:r>
      <w:r w:rsidR="005B28B4">
        <w:t>troubleshooting</w:t>
      </w:r>
      <w:r>
        <w:t xml:space="preserve"> information along with any pertinent information, and enter notes regarding the resolution status. The</w:t>
      </w:r>
      <w:r w:rsidR="003D5D99">
        <w:t>ITS</w:t>
      </w:r>
      <w:r>
        <w:t xml:space="preserve"> must be capable of logging and tracking any reported issues entered by other staff outside the Help Desk during system testing or daily operation. </w:t>
      </w:r>
      <w:r w:rsidR="009D6A50" w:rsidRPr="009D6A50">
        <w:t>The Vendor {Contractor} must identify and include its software version number for each item input to the system. The Vendor’s {Contractor’s} system must also provide an optional capability to accurately enter the workstation serial number; station number</w:t>
      </w:r>
      <w:r w:rsidR="00A064E1">
        <w:t>,</w:t>
      </w:r>
      <w:r w:rsidR="009D6A50" w:rsidRPr="009D6A50">
        <w:t xml:space="preserve"> and contact informa</w:t>
      </w:r>
      <w:r w:rsidR="009D6A50">
        <w:t xml:space="preserve">tion for case follow up purposes. </w:t>
      </w:r>
    </w:p>
    <w:p w14:paraId="1D34B545" w14:textId="77777777" w:rsidR="002B1046" w:rsidRDefault="002B1046" w:rsidP="002F0E4B"/>
    <w:p w14:paraId="0A1AEA0B" w14:textId="77777777" w:rsidR="002B1046" w:rsidRDefault="002B1046" w:rsidP="00825395">
      <w:pPr>
        <w:pStyle w:val="ListParagraph"/>
        <w:numPr>
          <w:ilvl w:val="0"/>
          <w:numId w:val="147"/>
        </w:numPr>
      </w:pPr>
      <w:r>
        <w:t>System access shall be provided based on an identified business need as approved by the SCM. Other staff must be approved in writing by the SCM prior to the Ve</w:t>
      </w:r>
      <w:r w:rsidR="009D6A50">
        <w:t>ndor {Contractor} granting System access. Other staff may include</w:t>
      </w:r>
      <w:r w:rsidR="00A4298F">
        <w:t xml:space="preserve"> </w:t>
      </w:r>
      <w:r w:rsidR="005B28B4">
        <w:t>management</w:t>
      </w:r>
      <w:r w:rsidR="009D6A50">
        <w:t xml:space="preserve"> staff, inspection personnel staff, or others determined to be appropriate and neces</w:t>
      </w:r>
      <w:r w:rsidR="00A4298F">
        <w:t>sary by the Vendor {Contractor}.</w:t>
      </w:r>
    </w:p>
    <w:p w14:paraId="45915088" w14:textId="77777777" w:rsidR="009D6A50" w:rsidRDefault="009D6A50" w:rsidP="002F0E4B"/>
    <w:p w14:paraId="72CB5582" w14:textId="77777777" w:rsidR="009D6A50" w:rsidRDefault="009D6A50" w:rsidP="00825395">
      <w:pPr>
        <w:pStyle w:val="ListParagraph"/>
        <w:numPr>
          <w:ilvl w:val="0"/>
          <w:numId w:val="147"/>
        </w:numPr>
      </w:pPr>
      <w:r>
        <w:t>The Vendo</w:t>
      </w:r>
      <w:r w:rsidR="00A4298F">
        <w:t xml:space="preserve">r {Contractor} personnel and </w:t>
      </w:r>
      <w:r>
        <w:t xml:space="preserve">other staff granted ITS access shall describe all input to the ITS in detail </w:t>
      </w:r>
      <w:r w:rsidR="00A4298F">
        <w:t xml:space="preserve">(including </w:t>
      </w:r>
      <w:r w:rsidR="00A675FC">
        <w:t xml:space="preserve">the test </w:t>
      </w:r>
      <w:r w:rsidR="00CD37D0">
        <w:t xml:space="preserve">script </w:t>
      </w:r>
      <w:r w:rsidR="005B28B4">
        <w:t>number used</w:t>
      </w:r>
      <w:r w:rsidR="00A675FC">
        <w:t xml:space="preserve"> to invoke a designated bug) and assign a numerical ranking of severity as provided and approved by the State. For example, the State may determine a standardized level of severity for each input to the System by assigning a numerical rank between one (1) </w:t>
      </w:r>
      <w:r w:rsidR="00D27830">
        <w:t>and</w:t>
      </w:r>
      <w:r w:rsidR="00A675FC">
        <w:t xml:space="preserve"> three (3). </w:t>
      </w:r>
    </w:p>
    <w:p w14:paraId="7D9C4FD6" w14:textId="77777777" w:rsidR="00A675FC" w:rsidRDefault="00A675FC" w:rsidP="002F0E4B"/>
    <w:p w14:paraId="70AFCF6F" w14:textId="77777777" w:rsidR="00A675FC" w:rsidRDefault="00A675FC" w:rsidP="00825395">
      <w:pPr>
        <w:pStyle w:val="ListParagraph"/>
        <w:numPr>
          <w:ilvl w:val="0"/>
          <w:numId w:val="147"/>
        </w:numPr>
      </w:pPr>
      <w:r>
        <w:t xml:space="preserve">The SCM will provide the Vendor {Contractor} with standardization guidance for both the reporting requirements and appropriate severity rank assignment for </w:t>
      </w:r>
      <w:r w:rsidR="005B28B4">
        <w:t>each</w:t>
      </w:r>
      <w:r>
        <w:t xml:space="preserve"> ticket item category. The Vendor {Contractor} must identify and rank each item category per State-provided standardization guidance. </w:t>
      </w:r>
      <w:r w:rsidR="005B28B4" w:rsidRPr="005B28B4">
        <w:t xml:space="preserve">The State will verify the Vendor’s {Contractor’s} issue report and the Vendor {Contractor} must secure SCM approval of each item addressed in the Vendor’s {Contractor’s} </w:t>
      </w:r>
      <w:r w:rsidR="008269ED">
        <w:t xml:space="preserve">issue </w:t>
      </w:r>
      <w:r w:rsidR="005B28B4" w:rsidRPr="005B28B4">
        <w:t>report. The Vendor {Contractor} must provide authorized State personnel with report access and “write” ability in order to mark each bug as “closed” and/or alter the severit</w:t>
      </w:r>
      <w:r w:rsidR="005B28B4">
        <w:t>y ranking of the item as needed.</w:t>
      </w:r>
    </w:p>
    <w:p w14:paraId="23B5B78F" w14:textId="77777777" w:rsidR="003079A4" w:rsidRDefault="003079A4" w:rsidP="002F0E4B"/>
    <w:p w14:paraId="0D4FA186" w14:textId="77777777" w:rsidR="003079A4" w:rsidRDefault="003079A4" w:rsidP="00825395">
      <w:pPr>
        <w:pStyle w:val="ListParagraph"/>
        <w:numPr>
          <w:ilvl w:val="0"/>
          <w:numId w:val="147"/>
        </w:numPr>
      </w:pPr>
      <w:r>
        <w:t xml:space="preserve">The Vendor {Contractor} must provide secure internet access </w:t>
      </w:r>
      <w:r w:rsidR="00711B13">
        <w:t xml:space="preserve">to its ITS </w:t>
      </w:r>
      <w:r w:rsidR="009D68ED">
        <w:t xml:space="preserve">for </w:t>
      </w:r>
      <w:r w:rsidR="00711B13">
        <w:t xml:space="preserve">multiple State approved stakeholders through one or more popular internet browsers such as Internet Explorer, Firefox, Chrome, etc. </w:t>
      </w:r>
    </w:p>
    <w:p w14:paraId="42F44A7A" w14:textId="77777777" w:rsidR="00711B13" w:rsidRDefault="00711B13" w:rsidP="002F0E4B"/>
    <w:p w14:paraId="30D9F806" w14:textId="77777777" w:rsidR="00711B13" w:rsidRDefault="00711B13" w:rsidP="00825395">
      <w:pPr>
        <w:pStyle w:val="ListParagraph"/>
        <w:numPr>
          <w:ilvl w:val="0"/>
          <w:numId w:val="147"/>
        </w:numPr>
      </w:pPr>
      <w:r>
        <w:t xml:space="preserve">The Vendor {Contractor} shall provide and limit access to SCM approved personnel through the Management Console. The </w:t>
      </w:r>
      <w:r w:rsidR="00D27830">
        <w:t>o</w:t>
      </w:r>
      <w:r w:rsidR="00A4298F">
        <w:t xml:space="preserve">ther </w:t>
      </w:r>
      <w:r w:rsidR="00D27830">
        <w:t>s</w:t>
      </w:r>
      <w:r w:rsidR="00A4298F">
        <w:t>taff</w:t>
      </w:r>
      <w:r>
        <w:t xml:space="preserve"> and Vendor {Contractor} provided access must allow those directly involved with the testing of the ITS to log in remotely, and enter, view </w:t>
      </w:r>
      <w:r w:rsidR="00B3010F">
        <w:t>and</w:t>
      </w:r>
      <w:r>
        <w:t>/or report all bugs ente</w:t>
      </w:r>
      <w:r w:rsidR="00B3010F">
        <w:t xml:space="preserve">red, addressed and/or resolved. </w:t>
      </w:r>
      <w:r w:rsidR="009D68ED">
        <w:t>The</w:t>
      </w:r>
      <w:r w:rsidR="00B3010F" w:rsidRPr="00B3010F">
        <w:t xml:space="preserve"> ITS shall not allow ticket items to be deleted or removed from the database. The Vendor {Contractor} must provide a historical record for each software/hardware revision, as well as its bug history, its resolution status and/or fi</w:t>
      </w:r>
      <w:r w:rsidR="00B3010F">
        <w:t xml:space="preserve">nal solution determination. </w:t>
      </w:r>
      <w:r w:rsidR="00B3010F" w:rsidRPr="00B3010F">
        <w:t>The Vendor {Contractor} must integrate its ITS processes into appropriate backup and disaster recovery procedures.</w:t>
      </w:r>
    </w:p>
    <w:p w14:paraId="350CBF85" w14:textId="77777777" w:rsidR="0036282E" w:rsidRDefault="0036282E" w:rsidP="002F0E4B"/>
    <w:p w14:paraId="451C13C7" w14:textId="77777777" w:rsidR="0036282E" w:rsidRDefault="0036282E" w:rsidP="0036282E">
      <w:pPr>
        <w:pStyle w:val="Heading2"/>
      </w:pPr>
      <w:bookmarkStart w:id="1835" w:name="_Toc25143727"/>
      <w:r>
        <w:t>DELIVERABLE REVIEW AND CHANGE TIMELINE</w:t>
      </w:r>
      <w:bookmarkEnd w:id="1835"/>
    </w:p>
    <w:p w14:paraId="612F978D" w14:textId="77777777" w:rsidR="0036282E" w:rsidRDefault="0036282E" w:rsidP="0036282E"/>
    <w:p w14:paraId="79D5E964" w14:textId="77777777" w:rsidR="00580EB4" w:rsidRDefault="0036282E" w:rsidP="00825395">
      <w:pPr>
        <w:pStyle w:val="ListParagraph"/>
        <w:numPr>
          <w:ilvl w:val="0"/>
          <w:numId w:val="148"/>
        </w:numPr>
      </w:pPr>
      <w:r>
        <w:t>For all document deliverable requirements the Vendor {Contractor} shall provide each document and fulfill each deliverable with both a hard copy, an electronic read-only PDF (or equivalent), and a read/write Microsoft Word (or equivalent) format. The Vendor</w:t>
      </w:r>
      <w:r w:rsidR="00AD07B9">
        <w:t>’s</w:t>
      </w:r>
      <w:r>
        <w:t xml:space="preserve"> {Contractor’s} P</w:t>
      </w:r>
      <w:r w:rsidR="00AD07B9">
        <w:t>M and SCM will determine the number of hard copies required for each document</w:t>
      </w:r>
      <w:r w:rsidR="00D27830">
        <w:t>’</w:t>
      </w:r>
      <w:r w:rsidR="00AD07B9">
        <w:t xml:space="preserve">s deliverable prior to distribution to the State. </w:t>
      </w:r>
    </w:p>
    <w:p w14:paraId="1E67941F" w14:textId="77777777" w:rsidR="00AD07B9" w:rsidRDefault="00AD07B9" w:rsidP="002F0E4B"/>
    <w:p w14:paraId="06AA273B" w14:textId="77777777" w:rsidR="00AD07B9" w:rsidRDefault="00AD07B9" w:rsidP="00825395">
      <w:pPr>
        <w:pStyle w:val="ListParagraph"/>
        <w:numPr>
          <w:ilvl w:val="0"/>
          <w:numId w:val="148"/>
        </w:numPr>
      </w:pPr>
      <w:r>
        <w:t>The Vendor {Contractor} must accommodate and satisfy all State provided review requirements according to the</w:t>
      </w:r>
      <w:r w:rsidR="002B0A32">
        <w:t xml:space="preserve"> timetable below:</w:t>
      </w:r>
    </w:p>
    <w:p w14:paraId="48AFBE3A" w14:textId="77777777" w:rsidR="00AD07B9" w:rsidRDefault="00AD07B9" w:rsidP="002F0E4B"/>
    <w:p w14:paraId="19218EF7" w14:textId="77777777" w:rsidR="00AD07B9" w:rsidRDefault="00AD07B9" w:rsidP="00825395">
      <w:pPr>
        <w:pStyle w:val="ListParagraph"/>
        <w:numPr>
          <w:ilvl w:val="0"/>
          <w:numId w:val="68"/>
        </w:numPr>
      </w:pPr>
      <w:r>
        <w:t xml:space="preserve">100 pages or less within seven (7) business days; </w:t>
      </w:r>
    </w:p>
    <w:p w14:paraId="37764FAE" w14:textId="77777777" w:rsidR="00AD07B9" w:rsidRDefault="00AD07B9" w:rsidP="00AD07B9"/>
    <w:p w14:paraId="50DB97A8" w14:textId="77777777" w:rsidR="00AD07B9" w:rsidRDefault="00AD07B9" w:rsidP="00825395">
      <w:pPr>
        <w:pStyle w:val="ListParagraph"/>
        <w:numPr>
          <w:ilvl w:val="0"/>
          <w:numId w:val="68"/>
        </w:numPr>
      </w:pPr>
      <w:r>
        <w:t xml:space="preserve">101-205 pages within ten (10) business days; </w:t>
      </w:r>
      <w:r w:rsidR="002B0A32">
        <w:t>and</w:t>
      </w:r>
    </w:p>
    <w:p w14:paraId="1355F2E2" w14:textId="77777777" w:rsidR="00AD07B9" w:rsidRDefault="00AD07B9" w:rsidP="00AD07B9">
      <w:pPr>
        <w:pStyle w:val="ListParagraph"/>
      </w:pPr>
    </w:p>
    <w:p w14:paraId="63537C53" w14:textId="77777777" w:rsidR="00AD07B9" w:rsidRDefault="002B0A32" w:rsidP="00825395">
      <w:pPr>
        <w:pStyle w:val="ListParagraph"/>
        <w:numPr>
          <w:ilvl w:val="0"/>
          <w:numId w:val="68"/>
        </w:numPr>
      </w:pPr>
      <w:r>
        <w:t xml:space="preserve">251 pages or more </w:t>
      </w:r>
      <w:r w:rsidR="00CD37D0">
        <w:t>within fifteen</w:t>
      </w:r>
      <w:r w:rsidR="0084634F">
        <w:t xml:space="preserve"> (</w:t>
      </w:r>
      <w:r w:rsidR="00AA173C">
        <w:t>15</w:t>
      </w:r>
      <w:r w:rsidR="0084634F">
        <w:t>)</w:t>
      </w:r>
      <w:r w:rsidR="00AA173C">
        <w:t xml:space="preserve"> </w:t>
      </w:r>
      <w:r>
        <w:t>business days.</w:t>
      </w:r>
    </w:p>
    <w:p w14:paraId="14D56D26" w14:textId="77777777" w:rsidR="00EE4CED" w:rsidRPr="002F0E4B" w:rsidRDefault="00EE4CED" w:rsidP="002F0E4B"/>
    <w:p w14:paraId="5AC8FAFB" w14:textId="77777777" w:rsidR="001318A0" w:rsidRDefault="002B0A32" w:rsidP="00825395">
      <w:pPr>
        <w:pStyle w:val="ListParagraph"/>
        <w:numPr>
          <w:ilvl w:val="0"/>
          <w:numId w:val="148"/>
        </w:numPr>
      </w:pPr>
      <w:r>
        <w:t>The Vendor {Contractor} shall deliver the documen</w:t>
      </w:r>
      <w:r w:rsidR="001318A0">
        <w:t>ts no later than 12:00 PM on the due date. The State review period wil</w:t>
      </w:r>
      <w:r w:rsidR="00D27830">
        <w:t>l</w:t>
      </w:r>
      <w:r w:rsidR="001318A0">
        <w:t xml:space="preserve"> begin on the following business day</w:t>
      </w:r>
      <w:r w:rsidR="00916655">
        <w:t xml:space="preserve"> with the intent to respond within 15 days</w:t>
      </w:r>
      <w:r w:rsidR="001318A0">
        <w:t xml:space="preserve">. </w:t>
      </w:r>
    </w:p>
    <w:p w14:paraId="6B516784" w14:textId="77777777" w:rsidR="001318A0" w:rsidRDefault="001318A0" w:rsidP="00FD7B16"/>
    <w:p w14:paraId="2CFD2838" w14:textId="77777777" w:rsidR="001318A0" w:rsidRDefault="001318A0" w:rsidP="00FD7B16">
      <w:r>
        <w:t xml:space="preserve">Non-document related </w:t>
      </w:r>
      <w:r w:rsidR="009D68ED">
        <w:t>D</w:t>
      </w:r>
      <w:r>
        <w:t xml:space="preserve">eliverables completed by the Vendor {Contractor} will be reviewed and responded to by the SCM within ten (10) business days. </w:t>
      </w:r>
    </w:p>
    <w:p w14:paraId="06FCAA2A" w14:textId="77777777" w:rsidR="001318A0" w:rsidRDefault="001318A0" w:rsidP="00FD7B16"/>
    <w:p w14:paraId="2618BB1E" w14:textId="77777777" w:rsidR="001318A0" w:rsidRDefault="001318A0" w:rsidP="00925E39">
      <w:pPr>
        <w:pStyle w:val="Heading2"/>
        <w:keepNext/>
      </w:pPr>
      <w:bookmarkStart w:id="1836" w:name="_Toc25143728"/>
      <w:r>
        <w:t>STUDIES</w:t>
      </w:r>
      <w:bookmarkEnd w:id="1836"/>
    </w:p>
    <w:p w14:paraId="1DCF27AC" w14:textId="77777777" w:rsidR="001318A0" w:rsidRDefault="001318A0" w:rsidP="00925E39">
      <w:pPr>
        <w:keepNext/>
      </w:pPr>
    </w:p>
    <w:p w14:paraId="2F31A6AF" w14:textId="77777777" w:rsidR="00D42D5D" w:rsidRDefault="00AF4B66" w:rsidP="00925E39">
      <w:pPr>
        <w:keepNext/>
      </w:pPr>
      <w:r>
        <w:t xml:space="preserve">Not applicable to this procurement. </w:t>
      </w:r>
    </w:p>
    <w:p w14:paraId="1ED46011" w14:textId="77777777" w:rsidR="00AF4B66" w:rsidRDefault="00AF4B66" w:rsidP="005C2AF1"/>
    <w:p w14:paraId="54763382" w14:textId="77777777" w:rsidR="00D42D5D" w:rsidRDefault="00D42D5D" w:rsidP="00D42D5D">
      <w:pPr>
        <w:pStyle w:val="Heading2"/>
      </w:pPr>
      <w:bookmarkStart w:id="1837" w:name="_Toc25143729"/>
      <w:r>
        <w:t>INSPECTION FACILITIES</w:t>
      </w:r>
      <w:bookmarkEnd w:id="1837"/>
      <w:r>
        <w:t xml:space="preserve"> </w:t>
      </w:r>
    </w:p>
    <w:p w14:paraId="55A2D911" w14:textId="77777777" w:rsidR="00D42D5D" w:rsidRDefault="00D42D5D" w:rsidP="00D42D5D"/>
    <w:p w14:paraId="636E4F05" w14:textId="77777777" w:rsidR="00D42D5D" w:rsidRDefault="00D42D5D" w:rsidP="00D42D5D">
      <w:r w:rsidRPr="00D42D5D">
        <w:t>Approximately 25 CIFs, three (3) SIFs, 1,173 PIFs and 110 PFFs with workstations are currently active and in use by the State, in addition to an estimated 75 mobile workstations used by the State. There are also 300 diesel PIFs or PFFs with opacity meters and no automated data collection or electronic data transmittal capabilities.</w:t>
      </w:r>
    </w:p>
    <w:p w14:paraId="19DA5799" w14:textId="77777777" w:rsidR="00D42D5D" w:rsidRDefault="00D42D5D" w:rsidP="00D42D5D"/>
    <w:p w14:paraId="685F47D2" w14:textId="77777777" w:rsidR="00D42D5D" w:rsidRPr="00D42D5D" w:rsidRDefault="00D42D5D" w:rsidP="00D42D5D">
      <w:pPr>
        <w:pStyle w:val="Heading3"/>
      </w:pPr>
      <w:bookmarkStart w:id="1838" w:name="_Toc25143730"/>
      <w:r>
        <w:t>PRIVATE INSPECTION FACILITY SUPPORT</w:t>
      </w:r>
      <w:bookmarkEnd w:id="1838"/>
    </w:p>
    <w:p w14:paraId="2A5328D2" w14:textId="77777777" w:rsidR="00D42D5D" w:rsidRPr="00D42D5D" w:rsidRDefault="00D42D5D" w:rsidP="00D42D5D"/>
    <w:p w14:paraId="5351B87C" w14:textId="77777777" w:rsidR="00040C96" w:rsidRDefault="00D42D5D" w:rsidP="00825395">
      <w:pPr>
        <w:pStyle w:val="ListParagraph"/>
        <w:numPr>
          <w:ilvl w:val="0"/>
          <w:numId w:val="150"/>
        </w:numPr>
      </w:pPr>
      <w:r>
        <w:t xml:space="preserve">Within 30 days </w:t>
      </w:r>
      <w:r w:rsidR="00FE51AC">
        <w:t xml:space="preserve">after </w:t>
      </w:r>
      <w:r>
        <w:t>the Blanket P.O. effective date</w:t>
      </w:r>
      <w:r w:rsidR="003B5180">
        <w:t>,</w:t>
      </w:r>
      <w:r>
        <w:t xml:space="preserve"> the Vendor {Contractor} must submit a PIF and PFF Support Plan to the SCM for review and approval. The Vendor’s {Contractor’s} plan must describe a method for supplying inspection equipment, </w:t>
      </w:r>
      <w:r w:rsidR="002C6977" w:rsidRPr="002C6977">
        <w:t>the total cost incurred for any equipment provided by the Vendor {Contractor} including the transaction fee</w:t>
      </w:r>
      <w:r w:rsidR="002C6977">
        <w:t xml:space="preserve">, the connectivity to the VID, and a maintenance program cost. </w:t>
      </w:r>
      <w:r w:rsidR="002C6977" w:rsidRPr="002C6977">
        <w:t xml:space="preserve">The Vendor {Contractor} must include within its plan a schedule for completing the installation of the new inspection equipment at the PIFs and PFFs within 12 months from the </w:t>
      </w:r>
      <w:r w:rsidR="002C6977" w:rsidRPr="00A00E44">
        <w:t xml:space="preserve">Blanket P.O. effective date. The plan shall also describe the method for providing additionally required services such as training on the use of the NGWorkstations, assisting with private facility recruitment, and for the development of </w:t>
      </w:r>
      <w:r w:rsidR="007A2EC9">
        <w:t>QA</w:t>
      </w:r>
      <w:r w:rsidR="002C6977" w:rsidRPr="00A00E44">
        <w:t xml:space="preserve"> programs as</w:t>
      </w:r>
      <w:r w:rsidR="002C6977" w:rsidRPr="002C6977">
        <w:t xml:space="preserve"> part of the PIF and PFF Support Plan.</w:t>
      </w:r>
      <w:r w:rsidR="00DC37EF">
        <w:t xml:space="preserve"> </w:t>
      </w:r>
      <w:r w:rsidR="00DC37EF" w:rsidRPr="00DC37EF">
        <w:t>The Vendor {Contractor} must also include a new program transition schedule in its PIF and PFF Support Plan.</w:t>
      </w:r>
    </w:p>
    <w:p w14:paraId="011F4FBB" w14:textId="77777777" w:rsidR="00DC37EF" w:rsidRDefault="00DC37EF" w:rsidP="00D42D5D"/>
    <w:p w14:paraId="294274E1" w14:textId="77777777" w:rsidR="00DC37EF" w:rsidRDefault="00DC37EF" w:rsidP="00825395">
      <w:pPr>
        <w:pStyle w:val="ListParagraph"/>
        <w:numPr>
          <w:ilvl w:val="0"/>
          <w:numId w:val="150"/>
        </w:numPr>
      </w:pPr>
      <w:r>
        <w:t>The</w:t>
      </w:r>
      <w:r w:rsidRPr="00DC37EF">
        <w:t xml:space="preserve"> Vendor {Cont</w:t>
      </w:r>
      <w:r>
        <w:t xml:space="preserve">ractor} must implement a State-approved process to resolve anticipated, </w:t>
      </w:r>
      <w:r w:rsidRPr="00DC37EF">
        <w:t>developing</w:t>
      </w:r>
      <w:r>
        <w:t>,</w:t>
      </w:r>
      <w:r w:rsidRPr="00DC37EF">
        <w:t xml:space="preserve"> and/or actual disputes between the Vendor {Contractor} and </w:t>
      </w:r>
      <w:r w:rsidR="007728D6">
        <w:t>PIF</w:t>
      </w:r>
      <w:r w:rsidRPr="00DC37EF">
        <w:t xml:space="preserve"> </w:t>
      </w:r>
      <w:r w:rsidR="00FE51AC">
        <w:t xml:space="preserve"> and PFF </w:t>
      </w:r>
      <w:r w:rsidRPr="00DC37EF">
        <w:t>management and/or operating supervisor</w:t>
      </w:r>
      <w:r w:rsidR="000239CE">
        <w:t>s</w:t>
      </w:r>
      <w:r w:rsidRPr="00DC37EF">
        <w:t>.</w:t>
      </w:r>
    </w:p>
    <w:p w14:paraId="758A9B33" w14:textId="77777777" w:rsidR="00DC37EF" w:rsidRDefault="00DC37EF" w:rsidP="00D42D5D"/>
    <w:p w14:paraId="6170F976" w14:textId="77777777" w:rsidR="00DC37EF" w:rsidRDefault="00DC37EF" w:rsidP="00825395">
      <w:pPr>
        <w:pStyle w:val="ListParagraph"/>
        <w:numPr>
          <w:ilvl w:val="0"/>
          <w:numId w:val="150"/>
        </w:numPr>
      </w:pPr>
      <w:r w:rsidRPr="00DC37EF">
        <w:t>Upon Blanket P.O. award, the State intends to impose a moratorium on licensing new PIFs</w:t>
      </w:r>
      <w:r w:rsidR="00FE51AC">
        <w:t xml:space="preserve"> and PFFs</w:t>
      </w:r>
      <w:r w:rsidRPr="00DC37EF">
        <w:t xml:space="preserve"> into the program. This will be conveyed through the MVC Website</w:t>
      </w:r>
      <w:r w:rsidR="007A5516">
        <w:t xml:space="preserve"> </w:t>
      </w:r>
      <w:hyperlink r:id="rId17" w:history="1">
        <w:r w:rsidR="007A5516" w:rsidRPr="00332020">
          <w:rPr>
            <w:rStyle w:val="Hyperlink"/>
          </w:rPr>
          <w:t>https://www.state.nj.us/mvc/about/online.htm</w:t>
        </w:r>
      </w:hyperlink>
      <w:r w:rsidR="007A5516">
        <w:t xml:space="preserve"> </w:t>
      </w:r>
      <w:r w:rsidRPr="00DC37EF">
        <w:t xml:space="preserve">. The State intends to license new PIFs into the program following final transition of all existing PIFs to </w:t>
      </w:r>
      <w:r w:rsidR="00FE51AC">
        <w:t>the NGSystem</w:t>
      </w:r>
      <w:r w:rsidRPr="00DC37EF">
        <w:t>.</w:t>
      </w:r>
      <w:r>
        <w:t xml:space="preserve"> </w:t>
      </w:r>
      <w:r w:rsidRPr="00DC37EF">
        <w:t>The Vendor {Contractor} shall assist all current PIFs and PFFs as necessary transitioning over to the new NGWorkstations</w:t>
      </w:r>
      <w:r>
        <w:t xml:space="preserve">. </w:t>
      </w:r>
      <w:r w:rsidRPr="00DC37EF">
        <w:t>The Vendor {Contractor} shall work with the State to ensure all NGWorkstation installations are audited if required by the State prior to being able to operate in the NGSystem.</w:t>
      </w:r>
    </w:p>
    <w:p w14:paraId="461F04C0" w14:textId="77777777" w:rsidR="00A252E5" w:rsidRDefault="00A252E5" w:rsidP="00D42D5D"/>
    <w:p w14:paraId="2F060E45" w14:textId="77777777" w:rsidR="00A252E5" w:rsidRDefault="00A252E5" w:rsidP="00A252E5">
      <w:pPr>
        <w:pStyle w:val="Heading4"/>
      </w:pPr>
      <w:r>
        <w:t>INSPECTION FEE STRUCTURE AT PIFS</w:t>
      </w:r>
    </w:p>
    <w:p w14:paraId="165E42B6" w14:textId="77777777" w:rsidR="00A252E5" w:rsidRDefault="00A252E5" w:rsidP="00A252E5"/>
    <w:p w14:paraId="39320B32" w14:textId="77777777" w:rsidR="00A252E5" w:rsidRPr="00A252E5" w:rsidRDefault="00A252E5" w:rsidP="00A252E5">
      <w:r w:rsidRPr="00A252E5">
        <w:t xml:space="preserve">Inspection fees charged by the PIFs </w:t>
      </w:r>
      <w:r w:rsidR="00F91E66">
        <w:t>are</w:t>
      </w:r>
      <w:r w:rsidRPr="00A252E5">
        <w:t xml:space="preserve"> priced </w:t>
      </w:r>
      <w:r w:rsidR="009F776E">
        <w:t>by the PIFs</w:t>
      </w:r>
      <w:r w:rsidRPr="00A252E5">
        <w:t xml:space="preserve"> for OBD inspections of non-commercial vehicles. Charges for re-inspections are set pursuant to State regulation. Smoke opacity and commercial inspection fees </w:t>
      </w:r>
      <w:r w:rsidR="00F91E66">
        <w:t xml:space="preserve">are </w:t>
      </w:r>
      <w:r w:rsidRPr="00A252E5">
        <w:t xml:space="preserve">priced </w:t>
      </w:r>
      <w:r w:rsidR="009F776E">
        <w:t>by the PIFs</w:t>
      </w:r>
      <w:r w:rsidRPr="00A252E5">
        <w:t>. The Vendor {Contractor} shall charge a transaction fee to the PIFs for each inspection transactio</w:t>
      </w:r>
      <w:r>
        <w:t>n.</w:t>
      </w:r>
    </w:p>
    <w:p w14:paraId="4FE45727" w14:textId="77777777" w:rsidR="00DC37EF" w:rsidRDefault="00DC37EF" w:rsidP="00D42D5D"/>
    <w:p w14:paraId="05F052C8" w14:textId="77777777" w:rsidR="00DC37EF" w:rsidRDefault="00DC37EF" w:rsidP="00DC37EF">
      <w:pPr>
        <w:pStyle w:val="Heading4"/>
      </w:pPr>
      <w:r>
        <w:t>PIF and PFF RECRUITMENT</w:t>
      </w:r>
    </w:p>
    <w:p w14:paraId="6FA46D70" w14:textId="77777777" w:rsidR="00DC37EF" w:rsidRDefault="00DC37EF" w:rsidP="00DC37EF"/>
    <w:p w14:paraId="12075707" w14:textId="77777777" w:rsidR="00DC37EF" w:rsidRDefault="00DC37EF" w:rsidP="00825395">
      <w:pPr>
        <w:pStyle w:val="ListParagraph"/>
        <w:numPr>
          <w:ilvl w:val="0"/>
          <w:numId w:val="151"/>
        </w:numPr>
      </w:pPr>
      <w:r w:rsidRPr="00DC37EF">
        <w:t>The Vendor {Contractor} shall become familiar with State inspection volumes referenced in the Appendi</w:t>
      </w:r>
      <w:r w:rsidR="00206F35">
        <w:t>x 3.2B</w:t>
      </w:r>
      <w:r w:rsidRPr="00DC37EF">
        <w:t xml:space="preserve"> </w:t>
      </w:r>
      <w:r w:rsidR="00EF13FB">
        <w:t>to</w:t>
      </w:r>
      <w:r w:rsidR="00EF13FB" w:rsidRPr="00DC37EF">
        <w:t xml:space="preserve"> </w:t>
      </w:r>
      <w:r w:rsidRPr="00DC37EF">
        <w:t>this Bid Solicitation. As part of its PIF and PFF Support Plan and recruitment process, the Vendor {Contractor} shall provide the SCM with its written strategy to recruit PIFs and PFFs in regions with lower PIF coverage within 30 days from the Blanket P.O. effective date. The Vendor {Contractor} may consult with local organizations such as the New Jersey Gasoline -Convenience -Automotive Association and the Repair Excellence Council of New Jersey in order to determine optimal PFF and PIF coverage’s and/or recruitment needs.</w:t>
      </w:r>
    </w:p>
    <w:p w14:paraId="3EA26C67" w14:textId="77777777" w:rsidR="00A252E5" w:rsidRDefault="00A252E5" w:rsidP="00DC37EF"/>
    <w:p w14:paraId="7825827B" w14:textId="77777777" w:rsidR="009F776E" w:rsidRDefault="00A252E5" w:rsidP="00825395">
      <w:pPr>
        <w:pStyle w:val="ListParagraph"/>
        <w:numPr>
          <w:ilvl w:val="0"/>
          <w:numId w:val="151"/>
        </w:numPr>
      </w:pPr>
      <w:r w:rsidRPr="00A252E5">
        <w:t xml:space="preserve">The Vendor {Contractor} </w:t>
      </w:r>
      <w:r w:rsidR="009F776E">
        <w:t>may</w:t>
      </w:r>
      <w:r w:rsidR="009F776E" w:rsidRPr="00A252E5">
        <w:t xml:space="preserve"> </w:t>
      </w:r>
      <w:r w:rsidRPr="00A252E5">
        <w:t>provide start-up assistance to any new PIFs and PFFs entering the program and assist in securing training for new inspectors</w:t>
      </w:r>
      <w:r w:rsidR="00206F35">
        <w:t xml:space="preserve"> from any of the available training providers</w:t>
      </w:r>
      <w:r w:rsidRPr="00A252E5">
        <w:t xml:space="preserve">. </w:t>
      </w:r>
    </w:p>
    <w:p w14:paraId="520BAB6F" w14:textId="77777777" w:rsidR="009F776E" w:rsidRDefault="009F776E" w:rsidP="0060240C">
      <w:pPr>
        <w:pStyle w:val="ListParagraph"/>
      </w:pPr>
    </w:p>
    <w:p w14:paraId="24BC99D1" w14:textId="77777777" w:rsidR="00A252E5" w:rsidRDefault="00A252E5" w:rsidP="00825395">
      <w:pPr>
        <w:pStyle w:val="ListParagraph"/>
        <w:numPr>
          <w:ilvl w:val="0"/>
          <w:numId w:val="151"/>
        </w:numPr>
      </w:pPr>
      <w:r w:rsidRPr="00A252E5">
        <w:t>The Vendor {Contractor} must deliver and set</w:t>
      </w:r>
      <w:r w:rsidR="00516D87">
        <w:t xml:space="preserve"> </w:t>
      </w:r>
      <w:r w:rsidRPr="00A252E5">
        <w:t>up NGWorkstation(s) and provide end-user training on the NGWorkstation.</w:t>
      </w:r>
    </w:p>
    <w:p w14:paraId="7265AE41" w14:textId="77777777" w:rsidR="00A252E5" w:rsidRDefault="00A252E5" w:rsidP="00A252E5"/>
    <w:p w14:paraId="41DAF0D2" w14:textId="77777777" w:rsidR="00A252E5" w:rsidRDefault="00A252E5" w:rsidP="00A252E5">
      <w:r w:rsidRPr="00A252E5">
        <w:rPr>
          <w:b/>
        </w:rPr>
        <w:t>Note:</w:t>
      </w:r>
      <w:r>
        <w:t xml:space="preserve"> The Vendor {Contractor} is not required to perform inspector training</w:t>
      </w:r>
      <w:r w:rsidR="00B17BFF">
        <w:t>; only to secure training from a provider as noted in item B above</w:t>
      </w:r>
      <w:r>
        <w:t xml:space="preserve">. </w:t>
      </w:r>
    </w:p>
    <w:p w14:paraId="07556FD9" w14:textId="77777777" w:rsidR="00A252E5" w:rsidRDefault="00A252E5" w:rsidP="00A252E5"/>
    <w:p w14:paraId="73B09D36" w14:textId="77777777" w:rsidR="00A252E5" w:rsidRDefault="00A252E5" w:rsidP="00A252E5">
      <w:r w:rsidRPr="00A252E5">
        <w:t xml:space="preserve">All inspectors are required to complete the training and licensing process as administered by the State before being able to perform an inspection. </w:t>
      </w:r>
      <w:r w:rsidRPr="00976D16">
        <w:t>Currently, licensed inspectors are not required to be retrained as there are no significant changes to the inspection procedures.</w:t>
      </w:r>
    </w:p>
    <w:p w14:paraId="598C2876" w14:textId="77777777" w:rsidR="00A252E5" w:rsidRDefault="00A252E5" w:rsidP="00A252E5"/>
    <w:p w14:paraId="70F91CD8" w14:textId="77777777" w:rsidR="00A252E5" w:rsidRDefault="00A252E5" w:rsidP="00A252E5">
      <w:pPr>
        <w:pStyle w:val="Heading4"/>
      </w:pPr>
      <w:r>
        <w:t>NGWORKSTATION MAINTENANCE AT PIFS AND PFFS</w:t>
      </w:r>
    </w:p>
    <w:p w14:paraId="1FD46C7A" w14:textId="77777777" w:rsidR="00A252E5" w:rsidRDefault="00A252E5" w:rsidP="00A252E5">
      <w:pPr>
        <w:pStyle w:val="Heading4"/>
        <w:numPr>
          <w:ilvl w:val="0"/>
          <w:numId w:val="0"/>
        </w:numPr>
        <w:rPr>
          <w:rFonts w:ascii="Arial" w:hAnsi="Arial"/>
          <w:b w:val="0"/>
          <w:bCs w:val="0"/>
          <w:caps w:val="0"/>
          <w:szCs w:val="24"/>
          <w:u w:val="none"/>
        </w:rPr>
      </w:pPr>
    </w:p>
    <w:p w14:paraId="33524E47" w14:textId="77777777" w:rsidR="00A252E5" w:rsidRDefault="00A252E5" w:rsidP="00825395">
      <w:pPr>
        <w:pStyle w:val="ListParagraph"/>
        <w:numPr>
          <w:ilvl w:val="0"/>
          <w:numId w:val="152"/>
        </w:numPr>
      </w:pPr>
      <w:r>
        <w:t>T</w:t>
      </w:r>
      <w:r w:rsidRPr="00A252E5">
        <w:t xml:space="preserve">he inspection equipment currently installed at PIFs is privately owned. The Vendor {Contractor} </w:t>
      </w:r>
      <w:r w:rsidRPr="00B86B63">
        <w:t>will not be responsible for removing or disposing of workstations and associated equipment at PIFs.  However, the Vendor {Contractor} may offer such services at a direct cost to the PIFs. Should the Vendor {Contractor} choose to offer these services outside of this Blanket P.O., the State accepts no responsibility or obligation to pay or collect payment from the PIFs on behalf of the Vendor {Contractor} for such services</w:t>
      </w:r>
      <w:r w:rsidR="00040B0A">
        <w:t>;</w:t>
      </w:r>
    </w:p>
    <w:p w14:paraId="7791B7FB" w14:textId="77777777" w:rsidR="00A252E5" w:rsidRDefault="00A252E5" w:rsidP="00A252E5"/>
    <w:p w14:paraId="2C4C0F3F" w14:textId="77777777" w:rsidR="00A252E5" w:rsidRDefault="00A252E5" w:rsidP="00825395">
      <w:pPr>
        <w:pStyle w:val="ListParagraph"/>
        <w:numPr>
          <w:ilvl w:val="0"/>
          <w:numId w:val="152"/>
        </w:numPr>
      </w:pPr>
      <w:r w:rsidRPr="00A252E5">
        <w:t xml:space="preserve">All PIFs and PFFs (which are not diesel opacity-only) will be required by the State to purchase NGWorkstations from the Vendor {Contractor} which the Vendor {Contractor} shall install. Prior to the installation of the new inspection equipment, the Vendor {Contractor} shall complete testing of the equipment using its </w:t>
      </w:r>
      <w:r w:rsidR="00B17BFF">
        <w:t xml:space="preserve">State </w:t>
      </w:r>
      <w:r w:rsidRPr="00A252E5">
        <w:t>approved acceptance test procedures</w:t>
      </w:r>
      <w:r>
        <w:t>. The Vendor {Contractor} shall provide start-up assistance to the private facilities. Start-up assistance provided by the Vendor {Contractor} must include training on the operation of the new inspection equipment</w:t>
      </w:r>
      <w:r w:rsidR="00040B0A">
        <w:t>;</w:t>
      </w:r>
    </w:p>
    <w:p w14:paraId="7CF1AF7C" w14:textId="77777777" w:rsidR="00222EEA" w:rsidRDefault="00222EEA" w:rsidP="00D42D5D"/>
    <w:p w14:paraId="5EE632D0" w14:textId="77777777" w:rsidR="00DC37EF" w:rsidRDefault="00222EEA" w:rsidP="00825395">
      <w:pPr>
        <w:pStyle w:val="ListParagraph"/>
        <w:numPr>
          <w:ilvl w:val="0"/>
          <w:numId w:val="152"/>
        </w:numPr>
      </w:pPr>
      <w:r w:rsidRPr="00B86B63">
        <w:t xml:space="preserve">NGWorkstation costs and the inspection transaction fees will be paid directly to the Vendor {Contractor} by each </w:t>
      </w:r>
      <w:r w:rsidR="009F776E">
        <w:t>PIF</w:t>
      </w:r>
      <w:r w:rsidRPr="00B86B63">
        <w:t xml:space="preserve"> and shall not be part of the Blanket P.O between the State and the Vendor {Contractor}. </w:t>
      </w:r>
      <w:r w:rsidR="009F776E" w:rsidRPr="00B86B63">
        <w:t xml:space="preserve">All equipment maintenance costs must be </w:t>
      </w:r>
      <w:r w:rsidR="009F776E">
        <w:t>included in</w:t>
      </w:r>
      <w:r w:rsidR="009F776E" w:rsidRPr="00B86B63">
        <w:t xml:space="preserve"> the Vendor</w:t>
      </w:r>
      <w:r w:rsidR="009F776E">
        <w:t>’s</w:t>
      </w:r>
      <w:r w:rsidR="009F776E" w:rsidRPr="00B86B63">
        <w:t xml:space="preserve"> {Contractor</w:t>
      </w:r>
      <w:r w:rsidR="009F776E">
        <w:t>’s</w:t>
      </w:r>
      <w:r w:rsidR="009F776E" w:rsidRPr="00B86B63">
        <w:t xml:space="preserve">} inspection transaction fee. </w:t>
      </w:r>
      <w:r w:rsidRPr="00B86B63">
        <w:t xml:space="preserve">The </w:t>
      </w:r>
      <w:r w:rsidR="00B17BFF">
        <w:t xml:space="preserve">replacement equipment </w:t>
      </w:r>
      <w:r w:rsidRPr="00B86B63">
        <w:t xml:space="preserve">fees must be set per the </w:t>
      </w:r>
      <w:r w:rsidR="00EF13FB">
        <w:t>State-Supplied Price Sheet submitted with the Vendor {Bidder} Quote</w:t>
      </w:r>
      <w:r w:rsidRPr="00B86B63">
        <w:t>. PIFs must contract directly with the Vendor {Contractor} for all inspection services includ</w:t>
      </w:r>
      <w:r w:rsidR="00A729DF">
        <w:t>ing</w:t>
      </w:r>
      <w:r w:rsidRPr="00B86B63">
        <w:t xml:space="preserve"> but not limited to purchase of equipment and inspection </w:t>
      </w:r>
      <w:r w:rsidRPr="00222EEA">
        <w:t xml:space="preserve">transaction fees. Vendor {Contractor} </w:t>
      </w:r>
      <w:r w:rsidR="00B22EEA">
        <w:t>shall</w:t>
      </w:r>
      <w:r w:rsidR="00B22EEA" w:rsidRPr="00222EEA">
        <w:t xml:space="preserve"> </w:t>
      </w:r>
      <w:r w:rsidRPr="00222EEA">
        <w:t>be responsible for enforcement of all payment for these services</w:t>
      </w:r>
      <w:r w:rsidR="00040B0A">
        <w:t>;</w:t>
      </w:r>
    </w:p>
    <w:p w14:paraId="40383EB0" w14:textId="77777777" w:rsidR="00222EEA" w:rsidRDefault="00222EEA" w:rsidP="00D42D5D"/>
    <w:p w14:paraId="48C9B9B5" w14:textId="77777777" w:rsidR="00222EEA" w:rsidRDefault="00222EEA" w:rsidP="00825395">
      <w:pPr>
        <w:pStyle w:val="ListParagraph"/>
        <w:numPr>
          <w:ilvl w:val="0"/>
          <w:numId w:val="152"/>
        </w:numPr>
      </w:pPr>
      <w:r w:rsidRPr="00222EEA">
        <w:t xml:space="preserve">The Vendor {Contractor} may accept a deposit for the NGWorkstation not to exceed 25% of the full purchase price but shall only collect full payment for the NGWorkstation upon installation and activation. The Vendor {Contractor} shall implement its approved </w:t>
      </w:r>
      <w:r w:rsidR="00A8319C">
        <w:t>PIF and PFF Support P</w:t>
      </w:r>
      <w:r w:rsidR="00A8319C" w:rsidRPr="00222EEA">
        <w:t xml:space="preserve">lan </w:t>
      </w:r>
      <w:r w:rsidRPr="00222EEA">
        <w:t>for payment of deposits</w:t>
      </w:r>
      <w:r w:rsidR="00B17BFF">
        <w:t xml:space="preserve"> and</w:t>
      </w:r>
      <w:r w:rsidRPr="00222EEA">
        <w:t xml:space="preserve"> full payment. The Vendor</w:t>
      </w:r>
      <w:r w:rsidR="001708E1">
        <w:t xml:space="preserve"> </w:t>
      </w:r>
      <w:r w:rsidRPr="00222EEA">
        <w:t>{Contractor} shall be responsible for delivery, installation</w:t>
      </w:r>
      <w:r w:rsidR="00B22EEA">
        <w:t>,</w:t>
      </w:r>
      <w:r w:rsidRPr="00222EEA">
        <w:t xml:space="preserve"> and activation of the NGWorkstation. Final payment for the NGWorkstation is due at the time of installation and activation. Vendor {Contractor} may allow PIF a delayed payment schedule beyond the time of installation and activation which must be part </w:t>
      </w:r>
      <w:r w:rsidR="00040B0A">
        <w:t>of the PIF and PFF Support Plan</w:t>
      </w:r>
      <w:r w:rsidR="00D6349F">
        <w:t>; and</w:t>
      </w:r>
    </w:p>
    <w:p w14:paraId="7DE63170" w14:textId="77777777" w:rsidR="00222EEA" w:rsidRDefault="00222EEA" w:rsidP="00D42D5D"/>
    <w:p w14:paraId="030389FB" w14:textId="77777777" w:rsidR="00222EEA" w:rsidRPr="00D6349F" w:rsidRDefault="00222EEA" w:rsidP="00825395">
      <w:pPr>
        <w:pStyle w:val="ListParagraph"/>
        <w:numPr>
          <w:ilvl w:val="0"/>
          <w:numId w:val="152"/>
        </w:numPr>
      </w:pPr>
      <w:r w:rsidRPr="00D6349F">
        <w:t>No more than 90 days shall elapse between collection of the inspection facility’s deposit and delivery of the NGWorkstation with final payment or the station shall be entitled to a refund of 5% of the purchase price if from one (1) to 30 days late delivering and activating the NGWorkstation, another 5% from 31 to 60 days late delivering and activating the NGWorkstation, and an additional 5% for each successive 30 day period.</w:t>
      </w:r>
    </w:p>
    <w:p w14:paraId="39D11210" w14:textId="77777777" w:rsidR="00385C28" w:rsidRDefault="00385C28" w:rsidP="00D42D5D"/>
    <w:p w14:paraId="24AECC47" w14:textId="77777777" w:rsidR="00385C28" w:rsidRDefault="00385C28" w:rsidP="00385C28">
      <w:pPr>
        <w:pStyle w:val="Heading4"/>
      </w:pPr>
      <w:r w:rsidRPr="007C2051">
        <w:t>PIF</w:t>
      </w:r>
      <w:r>
        <w:t xml:space="preserve"> AND PFF INSPECTOR LICENSING</w:t>
      </w:r>
    </w:p>
    <w:p w14:paraId="60DF8FD1" w14:textId="77777777" w:rsidR="00DC37EF" w:rsidRDefault="00DC37EF" w:rsidP="00D42D5D"/>
    <w:p w14:paraId="7B9D1E76" w14:textId="77777777" w:rsidR="00385C28" w:rsidRDefault="00385C28" w:rsidP="00D42D5D">
      <w:r w:rsidRPr="00385C28">
        <w:t>Inspectors and inspection facilities are currently licensed through the Business Licensing System</w:t>
      </w:r>
      <w:r w:rsidR="00640BFD">
        <w:t xml:space="preserve"> (BLS)</w:t>
      </w:r>
      <w:r w:rsidRPr="00385C28">
        <w:t xml:space="preserve">  (</w:t>
      </w:r>
      <w:hyperlink r:id="rId18" w:history="1">
        <w:r w:rsidRPr="007302F2">
          <w:rPr>
            <w:rStyle w:val="Hyperlink"/>
          </w:rPr>
          <w:t>www.state.nj.us/mvcbiz/BusinessServices/PIF.htm</w:t>
        </w:r>
      </w:hyperlink>
      <w:r>
        <w:t xml:space="preserve">) </w:t>
      </w:r>
      <w:r w:rsidRPr="00385C28">
        <w:t>of MVC. This licensing process is a statutory requirement and will continue in the NGSystem. The Vendor {Contractor} will receive licensing information data such as additions, modifications and deletions from the BLS of MVC. The Vendor {Contractor} shall utilize this data to determine station and inspector authorization to perform inspections within the program.</w:t>
      </w:r>
    </w:p>
    <w:p w14:paraId="55A69764" w14:textId="77777777" w:rsidR="00385C28" w:rsidRDefault="00385C28" w:rsidP="00D42D5D"/>
    <w:p w14:paraId="730AC159" w14:textId="77777777" w:rsidR="00385C28" w:rsidRDefault="00385C28" w:rsidP="00385C28">
      <w:pPr>
        <w:pStyle w:val="Heading4"/>
      </w:pPr>
      <w:r>
        <w:t>PIF AND PFF SUPPORT HOTLINE</w:t>
      </w:r>
    </w:p>
    <w:p w14:paraId="7EA8745B" w14:textId="77777777" w:rsidR="00385C28" w:rsidRDefault="00385C28" w:rsidP="00385C28"/>
    <w:p w14:paraId="1F84BF2C" w14:textId="77777777" w:rsidR="00385C28" w:rsidRDefault="00385C28" w:rsidP="00825395">
      <w:pPr>
        <w:pStyle w:val="ListParagraph"/>
        <w:numPr>
          <w:ilvl w:val="0"/>
          <w:numId w:val="153"/>
        </w:numPr>
      </w:pPr>
      <w:r w:rsidRPr="00385C28">
        <w:t>The Vendor {Contractor} must set up a PIF and PFF Support Hotline capable of managing and processing unlimited questions from various PIF and PFF personnel concerning hardware, operating system</w:t>
      </w:r>
      <w:r w:rsidR="00C01C5E">
        <w:t>,</w:t>
      </w:r>
      <w:r w:rsidRPr="00385C28">
        <w:t xml:space="preserve"> and the vehicle inspection program. The Hotline must </w:t>
      </w:r>
      <w:r w:rsidR="00AB0B78">
        <w:t>allow</w:t>
      </w:r>
      <w:r w:rsidRPr="00385C28">
        <w:t xml:space="preserve"> inspection facilities to submit service requests as needed. The PIF and PFF Support Hotline must be capable of reporting and monitoring performance problems. The Vendor {Contractor} must provide adequate </w:t>
      </w:r>
      <w:r w:rsidR="007C2051">
        <w:t xml:space="preserve">number of </w:t>
      </w:r>
      <w:r w:rsidRPr="00385C28">
        <w:t>staff to successfully manage PIF and PFF support demands Monday through Saturday from 8:00 a.m. to 5:00 p.m. ET. After hours, all incoming calls shall be ans</w:t>
      </w:r>
      <w:r w:rsidR="001708E1">
        <w:t>wered by an automated attendant.</w:t>
      </w:r>
    </w:p>
    <w:p w14:paraId="42A6B50E" w14:textId="77777777" w:rsidR="00385C28" w:rsidRDefault="00385C28" w:rsidP="00385C28"/>
    <w:p w14:paraId="107CAB29" w14:textId="77777777" w:rsidR="00385C28" w:rsidRDefault="00385C28" w:rsidP="00825395">
      <w:pPr>
        <w:pStyle w:val="ListParagraph"/>
        <w:numPr>
          <w:ilvl w:val="0"/>
          <w:numId w:val="153"/>
        </w:numPr>
      </w:pPr>
      <w:r w:rsidRPr="00385C28">
        <w:t xml:space="preserve">The Vendor {Contractor} must </w:t>
      </w:r>
      <w:r w:rsidR="00B17BFF">
        <w:t>include</w:t>
      </w:r>
      <w:r w:rsidR="00B17BFF" w:rsidRPr="00385C28">
        <w:t xml:space="preserve"> </w:t>
      </w:r>
      <w:r w:rsidRPr="00385C28">
        <w:t xml:space="preserve">escalation protocols to triage calls for resolution in the PIF and PFF Support Plan. The escalation protocol shall be presented by the Vendor {Contractor} to the SCM for written approval within 30 days </w:t>
      </w:r>
      <w:r w:rsidR="009A6749">
        <w:t>after</w:t>
      </w:r>
      <w:r w:rsidR="009A6749" w:rsidRPr="00385C28">
        <w:t xml:space="preserve"> </w:t>
      </w:r>
      <w:r w:rsidRPr="00385C28">
        <w:t>Blanket P.O. effective date. The Vendor’s</w:t>
      </w:r>
      <w:r w:rsidR="001708E1">
        <w:t xml:space="preserve"> </w:t>
      </w:r>
      <w:r w:rsidRPr="00385C28">
        <w:t>{Contractor’s} PIF and PFF Support Hotline Call Center Representatives (CCR) must be trained by the Vendor {Contractor} on call center operations as well as the fundamental diagnostic and repair procedures of all NGWorkstation hardware and software.  Vendor {Contractor} CCRs must be able to provide a basic level of repair assistance via telephone to ensure inspection facilities experiencing simple and/or common problems are brought back online as quickly as possible. Where the CCR determines a problem to be software related, the CCR must</w:t>
      </w:r>
      <w:r w:rsidR="001B5503">
        <w:t xml:space="preserve"> </w:t>
      </w:r>
      <w:r w:rsidR="009A6749">
        <w:t xml:space="preserve">be able </w:t>
      </w:r>
      <w:r w:rsidRPr="00385C28">
        <w:t>to remotely access the NGWorkstation to provide diagnostic support and, if needed, re-install application software.</w:t>
      </w:r>
    </w:p>
    <w:p w14:paraId="19BF0BE7" w14:textId="77777777" w:rsidR="00385C28" w:rsidRDefault="00385C28" w:rsidP="00385C28"/>
    <w:p w14:paraId="513865BF" w14:textId="77777777" w:rsidR="00385C28" w:rsidRDefault="00385C28" w:rsidP="00825395">
      <w:pPr>
        <w:pStyle w:val="ListParagraph"/>
        <w:numPr>
          <w:ilvl w:val="0"/>
          <w:numId w:val="153"/>
        </w:numPr>
      </w:pPr>
      <w:r w:rsidRPr="00385C28">
        <w:t>If the CCR is unable to get the NGWorkstation back to an operational status in less than 30 minutes, the CCR must dispatch a Field Service Technician (FST) to the affected station location. The CCR must also provide a preliminary diagnosis with any dispatch information along with one (1) or more recommended solution(s) to help streamline troubleshooting and repair times.</w:t>
      </w:r>
    </w:p>
    <w:p w14:paraId="7BA43F81" w14:textId="77777777" w:rsidR="00385C28" w:rsidRDefault="00385C28" w:rsidP="00385C28"/>
    <w:p w14:paraId="67252003" w14:textId="77777777" w:rsidR="00385C28" w:rsidRDefault="00385C28" w:rsidP="00825395">
      <w:pPr>
        <w:pStyle w:val="ListParagraph"/>
        <w:numPr>
          <w:ilvl w:val="0"/>
          <w:numId w:val="153"/>
        </w:numPr>
      </w:pPr>
      <w:r w:rsidRPr="00385C28">
        <w:t>The Vendor {Contractor} shall provide to the State a monthly status report, by the 5th of each month, in a written format approved by the SCM. The Vendor’s {Contractor’s} report must include complaints and comments by number, type, station, time of occurrence</w:t>
      </w:r>
      <w:r w:rsidR="00293B1E">
        <w:t>,</w:t>
      </w:r>
      <w:r w:rsidRPr="00385C28">
        <w:t xml:space="preserve"> and status in an acceptable format as approved by the SCM</w:t>
      </w:r>
      <w:r>
        <w:t xml:space="preserve">. </w:t>
      </w:r>
      <w:r w:rsidRPr="00385C28">
        <w:t>Copies of complaints and Vendor {Contractor} responses must be provided to the SCM as requested.</w:t>
      </w:r>
    </w:p>
    <w:p w14:paraId="1649FF84" w14:textId="77777777" w:rsidR="00385C28" w:rsidRDefault="00385C28" w:rsidP="00385C28"/>
    <w:p w14:paraId="2FDC1810" w14:textId="77777777" w:rsidR="00385C28" w:rsidRDefault="00385C28" w:rsidP="00825395">
      <w:pPr>
        <w:pStyle w:val="ListParagraph"/>
        <w:numPr>
          <w:ilvl w:val="0"/>
          <w:numId w:val="153"/>
        </w:numPr>
      </w:pPr>
      <w:r w:rsidRPr="00385C28">
        <w:t>Any calls not answered due to high volume during normal business hours by live CCRs or that occur after call center hours must be provided the option to leave a message. If a caller from an inspection facility leaves a message regarding a service related issue, the call must be returned within two (2) hours if left during business hours (this may be the next morning if the message is left within two (2) hours of the day’s end). If the message was left after normal call center hours, the station must be contacted within the first two (2) hours on the following call center business day.</w:t>
      </w:r>
    </w:p>
    <w:p w14:paraId="2993DEA1" w14:textId="77777777" w:rsidR="00385C28" w:rsidRDefault="00385C28" w:rsidP="00385C28"/>
    <w:p w14:paraId="28D07E89" w14:textId="77777777" w:rsidR="00385C28" w:rsidRDefault="00385C28" w:rsidP="00385C28">
      <w:pPr>
        <w:pStyle w:val="Heading3"/>
      </w:pPr>
      <w:bookmarkStart w:id="1839" w:name="_Toc25143731"/>
      <w:r>
        <w:t>CENTRALIZED INSPECTION FACILITY OPERATIONS AND MANAGEMENT</w:t>
      </w:r>
      <w:bookmarkEnd w:id="1839"/>
    </w:p>
    <w:p w14:paraId="61932283" w14:textId="77777777" w:rsidR="00385C28" w:rsidRDefault="00385C28" w:rsidP="00385C28"/>
    <w:p w14:paraId="649FE623" w14:textId="77777777" w:rsidR="00385C28" w:rsidRDefault="00385C28" w:rsidP="00385C28">
      <w:r w:rsidRPr="00EF13FB">
        <w:t>The Vendor {Contractor} shall</w:t>
      </w:r>
      <w:r w:rsidR="007C2051" w:rsidRPr="00EF13FB">
        <w:t xml:space="preserve"> </w:t>
      </w:r>
      <w:r w:rsidRPr="00385C28">
        <w:t>submit a Transition, Retrofit, Operations</w:t>
      </w:r>
      <w:r w:rsidR="00060945">
        <w:t>,</w:t>
      </w:r>
      <w:r w:rsidRPr="00385C28">
        <w:t xml:space="preserve"> and Management Plan for review and approval by the SCM within 30 days </w:t>
      </w:r>
      <w:r w:rsidR="00ED173B">
        <w:t>after</w:t>
      </w:r>
      <w:r w:rsidRPr="00385C28">
        <w:t xml:space="preserve"> the Blanket P.O. effective date. The Vendor’s {Contractor’s} plan must accurately identify all current inspection program requirements and functions, and detail the Vendor’s {Contractor’s} methods, process and procedure.</w:t>
      </w:r>
    </w:p>
    <w:p w14:paraId="654CB1CB" w14:textId="77777777" w:rsidR="00385C28" w:rsidRDefault="00385C28" w:rsidP="00385C28"/>
    <w:p w14:paraId="4A4D93DC" w14:textId="77777777" w:rsidR="00385C28" w:rsidRDefault="00385C28" w:rsidP="00385C28">
      <w:pPr>
        <w:pStyle w:val="Heading4"/>
      </w:pPr>
      <w:r>
        <w:t xml:space="preserve">CIF NETWORK AND LANE CONFIGURATION </w:t>
      </w:r>
    </w:p>
    <w:p w14:paraId="1D2E33F8" w14:textId="77777777" w:rsidR="00385C28" w:rsidRDefault="00385C28" w:rsidP="00385C28"/>
    <w:p w14:paraId="108C6ACB" w14:textId="77777777" w:rsidR="002C4A6F" w:rsidRDefault="00385C28" w:rsidP="002C4A6F">
      <w:r w:rsidRPr="00385C28">
        <w:t xml:space="preserve">The </w:t>
      </w:r>
      <w:r w:rsidR="00B27B5F">
        <w:t>c</w:t>
      </w:r>
      <w:r w:rsidRPr="00385C28">
        <w:t xml:space="preserve">entralized </w:t>
      </w:r>
      <w:r w:rsidR="00B27B5F">
        <w:t>i</w:t>
      </w:r>
      <w:r w:rsidRPr="00385C28">
        <w:t xml:space="preserve">nspection </w:t>
      </w:r>
      <w:r w:rsidR="00B27B5F">
        <w:t>s</w:t>
      </w:r>
      <w:r w:rsidRPr="00385C28">
        <w:t xml:space="preserve">ystem currently utilized by the State includes 25 </w:t>
      </w:r>
      <w:r w:rsidR="00B27B5F">
        <w:t>CIFs</w:t>
      </w:r>
      <w:r w:rsidR="00B27B5F" w:rsidRPr="00385C28">
        <w:t xml:space="preserve"> </w:t>
      </w:r>
      <w:r w:rsidRPr="00385C28">
        <w:t xml:space="preserve">with a total of 107 inspection lanes where emissions and mechanical inspections are conducted. </w:t>
      </w:r>
      <w:r>
        <w:t>E</w:t>
      </w:r>
      <w:r w:rsidRPr="00385C28">
        <w:t xml:space="preserve">xact data on the number of inspections by type at the CIFs are included in the NJ </w:t>
      </w:r>
      <w:r w:rsidR="00FD178D">
        <w:t xml:space="preserve">I/M Program </w:t>
      </w:r>
      <w:r w:rsidRPr="00385C28">
        <w:t>Annual Report to US EPA.</w:t>
      </w:r>
      <w:r w:rsidR="004472EB">
        <w:t xml:space="preserve"> (Refer to link in Section 1.2.2.)</w:t>
      </w:r>
    </w:p>
    <w:p w14:paraId="75E99BF9" w14:textId="77777777" w:rsidR="002C4A6F" w:rsidRDefault="002C4A6F" w:rsidP="002C4A6F"/>
    <w:p w14:paraId="1E11A26F" w14:textId="2081F0CA" w:rsidR="002C4A6F" w:rsidRDefault="002C4A6F" w:rsidP="00825395">
      <w:pPr>
        <w:pStyle w:val="ListParagraph"/>
        <w:numPr>
          <w:ilvl w:val="0"/>
          <w:numId w:val="154"/>
        </w:numPr>
      </w:pPr>
      <w:r>
        <w:t>Within 30 days</w:t>
      </w:r>
      <w:r w:rsidR="00125123">
        <w:t xml:space="preserve"> after </w:t>
      </w:r>
      <w:r>
        <w:t>the Blanket P.O. effective date, the Vendor</w:t>
      </w:r>
      <w:r w:rsidR="00072AB4">
        <w:t xml:space="preserve"> </w:t>
      </w:r>
      <w:r>
        <w:t>{Contractor} shall deliver to the SCM the final CIF Network and Lane Configuration Plan</w:t>
      </w:r>
      <w:r w:rsidR="00EF13FB">
        <w:t xml:space="preserve"> (draft required pursuant to Section 4.4.3.3.</w:t>
      </w:r>
      <w:ins w:id="1840" w:author="Author">
        <w:r w:rsidR="00F242AB">
          <w:t>6</w:t>
        </w:r>
      </w:ins>
      <w:del w:id="1841" w:author="Author">
        <w:r w:rsidR="00EF13FB" w:rsidDel="00F242AB">
          <w:delText>5</w:delText>
        </w:r>
      </w:del>
      <w:r w:rsidR="00EF13FB">
        <w:t xml:space="preserve"> of this Bid Solicitation)</w:t>
      </w:r>
      <w:r>
        <w:t xml:space="preserve">. The Vendor {Contractor} shall utilize all CIFs presently available and may operate as many of the current lanes and configurations as it deems necessary to meet customer convenience requirements and </w:t>
      </w:r>
      <w:r w:rsidR="00125123">
        <w:t>W</w:t>
      </w:r>
      <w:r>
        <w:t>ait</w:t>
      </w:r>
      <w:r w:rsidR="00B27B5F">
        <w:t xml:space="preserve"> </w:t>
      </w:r>
      <w:r w:rsidR="00125123">
        <w:t>T</w:t>
      </w:r>
      <w:r>
        <w:t xml:space="preserve">ime standards. </w:t>
      </w:r>
      <w:r w:rsidRPr="002C4A6F">
        <w:t xml:space="preserve">The Vendor {Contractor} shall include in its plan the inspection tasks to be performed at each lane position and the sequence of events in conducting the inspection. Facility and lane configurations identified or requested for activation by the Vendor {Contractor} will be subject to </w:t>
      </w:r>
      <w:r>
        <w:t xml:space="preserve">written approval by the SCM. </w:t>
      </w:r>
    </w:p>
    <w:p w14:paraId="25914349" w14:textId="77777777" w:rsidR="002C4A6F" w:rsidRDefault="002C4A6F" w:rsidP="002C4A6F"/>
    <w:p w14:paraId="50CEFB85" w14:textId="77777777" w:rsidR="00FA68D6" w:rsidRDefault="002C4A6F" w:rsidP="00825395">
      <w:pPr>
        <w:pStyle w:val="ListParagraph"/>
        <w:numPr>
          <w:ilvl w:val="0"/>
          <w:numId w:val="154"/>
        </w:numPr>
      </w:pPr>
      <w:r w:rsidRPr="002C4A6F">
        <w:t>Presently a motorist appointment system is in operation at the Salem, Cape May</w:t>
      </w:r>
      <w:r w:rsidR="00072AB4">
        <w:t>,</w:t>
      </w:r>
      <w:r w:rsidRPr="002C4A6F">
        <w:t xml:space="preserve"> and Washington inspection facilities as identified in Appendix 3.2B. Should the Vendor {Contractor} determine </w:t>
      </w:r>
      <w:r w:rsidR="00072AB4">
        <w:t>i</w:t>
      </w:r>
      <w:r w:rsidRPr="002C4A6F">
        <w:t>t necessary</w:t>
      </w:r>
      <w:r w:rsidR="00072AB4">
        <w:t>,</w:t>
      </w:r>
      <w:r w:rsidRPr="002C4A6F">
        <w:t xml:space="preserve"> the Vendor</w:t>
      </w:r>
      <w:r w:rsidR="001708E1">
        <w:t xml:space="preserve"> </w:t>
      </w:r>
      <w:r w:rsidRPr="002C4A6F">
        <w:t>{Contractor} may</w:t>
      </w:r>
      <w:r w:rsidR="00072AB4">
        <w:t>,</w:t>
      </w:r>
      <w:r w:rsidRPr="002C4A6F">
        <w:t xml:space="preserve"> in writing</w:t>
      </w:r>
      <w:r w:rsidR="00072AB4">
        <w:t>,</w:t>
      </w:r>
      <w:r w:rsidRPr="002C4A6F">
        <w:t xml:space="preserve"> request SCM approval to establish or continue a motorist appointment system by which a customer may make a reservation to appear at a specified facility at a specified time for inspection. The Vendor {Contractor} must secure advance, written SCM approval for use or implementation of any motorist appointment system. The reservation system must be accessible to the customers via </w:t>
      </w:r>
      <w:r w:rsidR="008C4DD3">
        <w:t>the Vendor’s {Contractor’s} web</w:t>
      </w:r>
      <w:r w:rsidRPr="002C4A6F">
        <w:t>site and by telephone.</w:t>
      </w:r>
    </w:p>
    <w:p w14:paraId="2F93F968" w14:textId="77777777" w:rsidR="00955204" w:rsidRDefault="00955204" w:rsidP="002C4A6F"/>
    <w:p w14:paraId="5AD3C752" w14:textId="77777777" w:rsidR="00B114FE" w:rsidRDefault="00B114FE" w:rsidP="00B114FE">
      <w:pPr>
        <w:pStyle w:val="Heading4"/>
      </w:pPr>
      <w:r>
        <w:t>CIF SECURITY</w:t>
      </w:r>
    </w:p>
    <w:p w14:paraId="09928C01" w14:textId="77777777" w:rsidR="00B114FE" w:rsidRDefault="00B114FE" w:rsidP="00B114FE"/>
    <w:p w14:paraId="5611B577" w14:textId="7FF75EE9" w:rsidR="00B114FE" w:rsidRDefault="00B114FE" w:rsidP="00825395">
      <w:pPr>
        <w:pStyle w:val="ListParagraph"/>
        <w:numPr>
          <w:ilvl w:val="0"/>
          <w:numId w:val="155"/>
        </w:numPr>
      </w:pPr>
      <w:r>
        <w:t>T</w:t>
      </w:r>
      <w:r w:rsidRPr="00B114FE">
        <w:t xml:space="preserve">he Vendor {Contractor} shall submit a </w:t>
      </w:r>
      <w:r w:rsidR="00040B0A">
        <w:t xml:space="preserve">final </w:t>
      </w:r>
      <w:r w:rsidRPr="00B114FE">
        <w:t xml:space="preserve">CIF Security Plan for all CIFs to the SCM within 30 days after the Blanket P.O. effective date. </w:t>
      </w:r>
      <w:r w:rsidR="00040B0A">
        <w:t xml:space="preserve">A draft plan is required with Quote submission pursuant to Section </w:t>
      </w:r>
      <w:r w:rsidR="00040B0A" w:rsidRPr="00FD4F0F">
        <w:t>4.4.3.3.</w:t>
      </w:r>
      <w:ins w:id="1842" w:author="Author">
        <w:r w:rsidR="00F242AB">
          <w:t>6</w:t>
        </w:r>
      </w:ins>
      <w:del w:id="1843" w:author="Author">
        <w:r w:rsidR="00040B0A" w:rsidRPr="00FD4F0F" w:rsidDel="00F242AB">
          <w:delText>5</w:delText>
        </w:r>
      </w:del>
      <w:r w:rsidR="00040B0A" w:rsidRPr="00FD4F0F">
        <w:t xml:space="preserve"> of</w:t>
      </w:r>
      <w:r w:rsidR="00040B0A">
        <w:t xml:space="preserve"> this Bid Solicitation. </w:t>
      </w:r>
      <w:r w:rsidRPr="00B114FE">
        <w:t>The CIF Security Plan will be approved by the SCM prior to facility operation and will be subject to audit by State personnel.</w:t>
      </w:r>
      <w:r w:rsidR="00486BF6">
        <w:t xml:space="preserve"> </w:t>
      </w:r>
      <w:r w:rsidR="00486BF6" w:rsidRPr="00486BF6">
        <w:t>The Vendor {Contractor} shall implement the CIF Security Plan to ensure the security of the facilities and to prevent fraud.</w:t>
      </w:r>
    </w:p>
    <w:p w14:paraId="006B6B6E" w14:textId="77777777" w:rsidR="00B114FE" w:rsidRDefault="00B114FE" w:rsidP="00B114FE"/>
    <w:p w14:paraId="3404FC3B" w14:textId="77777777" w:rsidR="00B114FE" w:rsidRDefault="00B114FE" w:rsidP="00825395">
      <w:pPr>
        <w:pStyle w:val="ListParagraph"/>
        <w:numPr>
          <w:ilvl w:val="0"/>
          <w:numId w:val="155"/>
        </w:numPr>
      </w:pPr>
      <w:r>
        <w:t xml:space="preserve">The CIF Security Plan shall include, </w:t>
      </w:r>
      <w:r w:rsidR="00C64748">
        <w:t>at a minimum</w:t>
      </w:r>
      <w:r>
        <w:t xml:space="preserve">, the following: </w:t>
      </w:r>
    </w:p>
    <w:p w14:paraId="3E4D2FCA" w14:textId="77777777" w:rsidR="00B114FE" w:rsidRDefault="00B114FE" w:rsidP="00B114FE"/>
    <w:p w14:paraId="322F1AE2" w14:textId="77777777" w:rsidR="00B114FE" w:rsidRDefault="00B114FE" w:rsidP="00825395">
      <w:pPr>
        <w:pStyle w:val="ListParagraph"/>
        <w:numPr>
          <w:ilvl w:val="1"/>
          <w:numId w:val="61"/>
        </w:numPr>
        <w:ind w:left="1080"/>
      </w:pPr>
      <w:r>
        <w:t>Methods to prevent tampering with the inspection equipment, VIRs</w:t>
      </w:r>
      <w:r w:rsidR="009B5E4A">
        <w:t>,</w:t>
      </w:r>
      <w:r>
        <w:t xml:space="preserve"> and </w:t>
      </w:r>
      <w:r w:rsidR="00060945">
        <w:t>I</w:t>
      </w:r>
      <w:r>
        <w:t xml:space="preserve">nspection </w:t>
      </w:r>
      <w:r w:rsidR="00060945">
        <w:t>S</w:t>
      </w:r>
      <w:r>
        <w:t>tickers;</w:t>
      </w:r>
    </w:p>
    <w:p w14:paraId="54271EA0" w14:textId="77777777" w:rsidR="00B114FE" w:rsidRDefault="00B114FE" w:rsidP="00955204">
      <w:pPr>
        <w:ind w:left="1080" w:hanging="360"/>
      </w:pPr>
    </w:p>
    <w:p w14:paraId="7BCEC7BF" w14:textId="77777777" w:rsidR="00B114FE" w:rsidRDefault="00B114FE" w:rsidP="00825395">
      <w:pPr>
        <w:pStyle w:val="ListParagraph"/>
        <w:numPr>
          <w:ilvl w:val="1"/>
          <w:numId w:val="61"/>
        </w:numPr>
        <w:ind w:left="1080"/>
      </w:pPr>
      <w:r>
        <w:t xml:space="preserve">Measures to secure all documents by which compliance with the inspection regulations is established including, but not limited to VIRs and </w:t>
      </w:r>
      <w:r w:rsidR="00060945">
        <w:t>I</w:t>
      </w:r>
      <w:r>
        <w:t xml:space="preserve">nspection </w:t>
      </w:r>
      <w:r w:rsidR="00060945">
        <w:t>S</w:t>
      </w:r>
      <w:r>
        <w:t>tickers;</w:t>
      </w:r>
    </w:p>
    <w:p w14:paraId="46D1F29B" w14:textId="77777777" w:rsidR="00B114FE" w:rsidRDefault="00B114FE" w:rsidP="00955204">
      <w:pPr>
        <w:pStyle w:val="ListParagraph"/>
        <w:ind w:left="1080" w:hanging="360"/>
      </w:pPr>
    </w:p>
    <w:p w14:paraId="7F5506D6" w14:textId="77777777" w:rsidR="00B114FE" w:rsidRDefault="00B114FE" w:rsidP="00825395">
      <w:pPr>
        <w:pStyle w:val="ListParagraph"/>
        <w:numPr>
          <w:ilvl w:val="1"/>
          <w:numId w:val="61"/>
        </w:numPr>
        <w:ind w:left="1080"/>
      </w:pPr>
      <w:r>
        <w:t>Provisions to prevent break-ins and theft of equipment, documents</w:t>
      </w:r>
      <w:r w:rsidR="009B5E4A">
        <w:t>,</w:t>
      </w:r>
      <w:r>
        <w:t xml:space="preserve"> and supplies;</w:t>
      </w:r>
    </w:p>
    <w:p w14:paraId="7BF43A79" w14:textId="77777777" w:rsidR="00B114FE" w:rsidRDefault="00B114FE" w:rsidP="00955204">
      <w:pPr>
        <w:pStyle w:val="ListParagraph"/>
        <w:ind w:left="1080" w:hanging="360"/>
      </w:pPr>
    </w:p>
    <w:p w14:paraId="6374222D" w14:textId="77777777" w:rsidR="00B114FE" w:rsidRDefault="00B114FE" w:rsidP="00825395">
      <w:pPr>
        <w:pStyle w:val="ListParagraph"/>
        <w:numPr>
          <w:ilvl w:val="1"/>
          <w:numId w:val="61"/>
        </w:numPr>
        <w:ind w:left="1080"/>
      </w:pPr>
      <w:r>
        <w:t>Procedures to minimize unauthorized access, monitor and identify any attempts to improperly access the system, and identify any unauthorized changes to inspection or other records;</w:t>
      </w:r>
    </w:p>
    <w:p w14:paraId="794FF9AD" w14:textId="77777777" w:rsidR="00B114FE" w:rsidRDefault="00B114FE" w:rsidP="00955204">
      <w:pPr>
        <w:pStyle w:val="ListParagraph"/>
        <w:ind w:left="1080" w:hanging="360"/>
      </w:pPr>
    </w:p>
    <w:p w14:paraId="0C2A602E" w14:textId="77777777" w:rsidR="00B114FE" w:rsidRDefault="00B114FE" w:rsidP="00825395">
      <w:pPr>
        <w:pStyle w:val="ListParagraph"/>
        <w:numPr>
          <w:ilvl w:val="1"/>
          <w:numId w:val="61"/>
        </w:numPr>
        <w:ind w:left="1080"/>
      </w:pPr>
      <w:r>
        <w:t>Training for all personnel on security procedures; and</w:t>
      </w:r>
    </w:p>
    <w:p w14:paraId="50B881C7" w14:textId="77777777" w:rsidR="00B114FE" w:rsidRDefault="00B114FE" w:rsidP="00955204">
      <w:pPr>
        <w:pStyle w:val="ListParagraph"/>
        <w:ind w:left="1080" w:hanging="360"/>
      </w:pPr>
    </w:p>
    <w:p w14:paraId="51578A8E" w14:textId="77777777" w:rsidR="00B114FE" w:rsidRPr="00B114FE" w:rsidRDefault="00B114FE" w:rsidP="00825395">
      <w:pPr>
        <w:pStyle w:val="ListParagraph"/>
        <w:numPr>
          <w:ilvl w:val="1"/>
          <w:numId w:val="61"/>
        </w:numPr>
        <w:ind w:left="1080"/>
      </w:pPr>
      <w:r>
        <w:t>Use of the video monitoring system, use of video captured by the system, access controls retention and storage.</w:t>
      </w:r>
    </w:p>
    <w:p w14:paraId="266B4C91" w14:textId="77777777" w:rsidR="008C4DD3" w:rsidRDefault="008C4DD3" w:rsidP="002C4A6F"/>
    <w:p w14:paraId="7D652E7D" w14:textId="77777777" w:rsidR="008C4DD3" w:rsidRDefault="008C4DD3" w:rsidP="008C4DD3">
      <w:pPr>
        <w:pStyle w:val="Heading3"/>
      </w:pPr>
      <w:r>
        <w:t xml:space="preserve"> </w:t>
      </w:r>
      <w:bookmarkStart w:id="1844" w:name="_Toc25143732"/>
      <w:r>
        <w:t>FACILITY INVENTO</w:t>
      </w:r>
      <w:r w:rsidRPr="003079B5">
        <w:t>RY</w:t>
      </w:r>
      <w:bookmarkEnd w:id="1844"/>
    </w:p>
    <w:p w14:paraId="2DB56D1E" w14:textId="77777777" w:rsidR="008C4DD3" w:rsidRDefault="008C4DD3" w:rsidP="008C4DD3"/>
    <w:p w14:paraId="2427ED8B" w14:textId="77777777" w:rsidR="005E6732" w:rsidRDefault="008C4DD3" w:rsidP="00825395">
      <w:pPr>
        <w:pStyle w:val="ListParagraph"/>
        <w:numPr>
          <w:ilvl w:val="0"/>
          <w:numId w:val="159"/>
        </w:numPr>
      </w:pPr>
      <w:r w:rsidRPr="008C4DD3">
        <w:t xml:space="preserve">Prior to the Blanket P. O. effective date, MVC will inventory all State assets at each of the </w:t>
      </w:r>
      <w:r w:rsidR="00B27B5F">
        <w:t>CIFs</w:t>
      </w:r>
      <w:r w:rsidRPr="008C4DD3">
        <w:t xml:space="preserve"> with the current vendor. Within 30 days of the Blanket P.O. effective date, the State and the Vendor {Contractor} shall complete a detailed inspection of each </w:t>
      </w:r>
      <w:r w:rsidR="005E6732">
        <w:t>CIF</w:t>
      </w:r>
      <w:r w:rsidRPr="008C4DD3">
        <w:t xml:space="preserve"> </w:t>
      </w:r>
      <w:r>
        <w:t xml:space="preserve">. </w:t>
      </w:r>
      <w:r w:rsidRPr="008C4DD3">
        <w:t xml:space="preserve">The Vendor {Contractor} shall take photographs of each component of the subject facility.  The Vendor {Contractor} shall prepare an inventory of each item or component of the </w:t>
      </w:r>
      <w:r w:rsidR="005E6732">
        <w:t>CIF</w:t>
      </w:r>
      <w:r w:rsidRPr="008C4DD3">
        <w:t>. The Vendor</w:t>
      </w:r>
      <w:r w:rsidR="009B5E4A">
        <w:t xml:space="preserve"> </w:t>
      </w:r>
      <w:r w:rsidRPr="008C4DD3">
        <w:t>{Contractor} must submit a completed inventory list to the SCM for review and approval. The SCM will in mutual agreement with the Vendor {Contractor} review</w:t>
      </w:r>
      <w:r w:rsidR="009B5E4A">
        <w:t>,</w:t>
      </w:r>
      <w:r w:rsidRPr="008C4DD3">
        <w:t xml:space="preserve"> approve</w:t>
      </w:r>
      <w:r w:rsidR="009B5E4A">
        <w:t>,</w:t>
      </w:r>
      <w:r w:rsidRPr="008C4DD3">
        <w:t xml:space="preserve"> and retain a master inventory list for each facility. The Vendor {Contractor} must maintain a current inventory list for each </w:t>
      </w:r>
      <w:r w:rsidR="005E6732">
        <w:t>CIF</w:t>
      </w:r>
      <w:r w:rsidRPr="008C4DD3">
        <w:t xml:space="preserve"> and ensure each list presented to the SCM is complete and current at the time of submittal with the condition of each facility component properly recorded according to the </w:t>
      </w:r>
      <w:r w:rsidR="005E6732">
        <w:t>State approved</w:t>
      </w:r>
      <w:r w:rsidRPr="008C4DD3">
        <w:t xml:space="preserve"> </w:t>
      </w:r>
      <w:r w:rsidR="005E6732">
        <w:t>i</w:t>
      </w:r>
      <w:r w:rsidRPr="008C4DD3">
        <w:t xml:space="preserve">nventory format. The Vendor {Contractor} must maintain and update a </w:t>
      </w:r>
      <w:r w:rsidR="005E6732">
        <w:t>master</w:t>
      </w:r>
      <w:r w:rsidR="005E6732" w:rsidRPr="008C4DD3">
        <w:t xml:space="preserve"> </w:t>
      </w:r>
      <w:r w:rsidRPr="008C4DD3">
        <w:t xml:space="preserve">inventory list for each facility and submit to the SCM every 90 days for State review and approval unless otherwise requested and required by the SCM. </w:t>
      </w:r>
    </w:p>
    <w:p w14:paraId="2AD0B893" w14:textId="77777777" w:rsidR="008C4DD3" w:rsidRDefault="008C4DD3" w:rsidP="00F508E8">
      <w:pPr>
        <w:pStyle w:val="ListParagraph"/>
      </w:pPr>
      <w:r w:rsidRPr="008C4DD3">
        <w:t>The State will ensure that the existing State equipment is available to the Vendor {Contractor} in working condition</w:t>
      </w:r>
      <w:r w:rsidR="005E6732">
        <w:t xml:space="preserve"> at the beginning of the Blanket P.O</w:t>
      </w:r>
      <w:r w:rsidRPr="008C4DD3">
        <w:t>.</w:t>
      </w:r>
    </w:p>
    <w:p w14:paraId="2445B965" w14:textId="77777777" w:rsidR="008C4DD3" w:rsidRDefault="008C4DD3" w:rsidP="008C4DD3"/>
    <w:p w14:paraId="21E610F0" w14:textId="77777777" w:rsidR="008C4DD3" w:rsidRDefault="008C4DD3" w:rsidP="00825395">
      <w:pPr>
        <w:pStyle w:val="ListParagraph"/>
        <w:numPr>
          <w:ilvl w:val="0"/>
          <w:numId w:val="159"/>
        </w:numPr>
      </w:pPr>
      <w:r w:rsidRPr="008C4DD3">
        <w:t xml:space="preserve">The Vendor {Contractor} in mutual agreement with the State shall fully update a </w:t>
      </w:r>
      <w:r w:rsidR="005E6732">
        <w:t>m</w:t>
      </w:r>
      <w:r w:rsidRPr="008C4DD3">
        <w:t xml:space="preserve">aster </w:t>
      </w:r>
      <w:r w:rsidR="005E6732">
        <w:t>i</w:t>
      </w:r>
      <w:r w:rsidRPr="008C4DD3">
        <w:t xml:space="preserve">nventory </w:t>
      </w:r>
      <w:r w:rsidR="005E6732">
        <w:t>l</w:t>
      </w:r>
      <w:r w:rsidRPr="008C4DD3">
        <w:t xml:space="preserve">ist </w:t>
      </w:r>
      <w:r w:rsidR="005E6732">
        <w:t xml:space="preserve">according to the State approved inventory format </w:t>
      </w:r>
      <w:r w:rsidRPr="008C4DD3">
        <w:t xml:space="preserve">for each facility annually and deliver all annual inventory and/or equipment changes in writing to the SCM within 30 days </w:t>
      </w:r>
      <w:r w:rsidR="005E6732">
        <w:t>after</w:t>
      </w:r>
      <w:r w:rsidR="005E6732" w:rsidRPr="008C4DD3">
        <w:t xml:space="preserve"> </w:t>
      </w:r>
      <w:r w:rsidRPr="008C4DD3">
        <w:t>review and written approval by the SCM.</w:t>
      </w:r>
    </w:p>
    <w:p w14:paraId="12249857" w14:textId="77777777" w:rsidR="008C4DD3" w:rsidRDefault="008C4DD3" w:rsidP="008C4DD3"/>
    <w:p w14:paraId="20F4EA38" w14:textId="77777777" w:rsidR="008C4DD3" w:rsidRDefault="008C4DD3" w:rsidP="00825395">
      <w:pPr>
        <w:pStyle w:val="ListParagraph"/>
        <w:numPr>
          <w:ilvl w:val="0"/>
          <w:numId w:val="159"/>
        </w:numPr>
      </w:pPr>
      <w:r w:rsidRPr="008C4DD3">
        <w:t xml:space="preserve">In the event the Vendor {Contractor} determines it is necessary to supply supplemental items not required by this Blanket P.O. to aid its employees’ ability to perform or complete work specified within this Bid Solicitation, the Vendor {Contractor} shall transmit a written list of such items to the SCM for review and approval. The Vendor {Contractor} must secure written approval from the SCM before the Vendor {Contractor} or its personnel are permitted to bring any such items onto the premises of any </w:t>
      </w:r>
      <w:r w:rsidR="000B6FCC">
        <w:t>CIF</w:t>
      </w:r>
      <w:r w:rsidRPr="008C4DD3">
        <w:t>. By approving use of these items requested outside of the Blanket P.O., the State takes no responsibility for the use, condition or any liability attached to such items.</w:t>
      </w:r>
    </w:p>
    <w:p w14:paraId="6ECA2B0D" w14:textId="77777777" w:rsidR="00396734" w:rsidRDefault="00396734" w:rsidP="008C4DD3"/>
    <w:p w14:paraId="5CE28137" w14:textId="77777777" w:rsidR="00396734" w:rsidRDefault="00FD37D9" w:rsidP="00396734">
      <w:pPr>
        <w:pStyle w:val="Heading3"/>
      </w:pPr>
      <w:bookmarkStart w:id="1845" w:name="_Toc25143733"/>
      <w:r>
        <w:t xml:space="preserve">TRANSITION, </w:t>
      </w:r>
      <w:r w:rsidR="00396734">
        <w:t>RETROFIT</w:t>
      </w:r>
      <w:r>
        <w:t>, OPERATIONS, AND mANAGEMENT</w:t>
      </w:r>
      <w:r w:rsidR="00396734">
        <w:t xml:space="preserve"> PLAN</w:t>
      </w:r>
      <w:bookmarkEnd w:id="1845"/>
    </w:p>
    <w:p w14:paraId="7883FF9B" w14:textId="77777777" w:rsidR="000411BD" w:rsidRDefault="000411BD" w:rsidP="00396734"/>
    <w:p w14:paraId="7AF1DB56" w14:textId="77777777" w:rsidR="000411BD" w:rsidRDefault="000411BD" w:rsidP="000411BD">
      <w:r w:rsidRPr="000411BD">
        <w:t>The Vendor {Contractor} must</w:t>
      </w:r>
      <w:r w:rsidR="001708E1">
        <w:t>,</w:t>
      </w:r>
      <w:r w:rsidRPr="000411BD">
        <w:t xml:space="preserve"> in its Transition, Retrofit, Operations</w:t>
      </w:r>
      <w:r w:rsidR="001708E1">
        <w:t>,</w:t>
      </w:r>
      <w:r w:rsidRPr="000411BD">
        <w:t xml:space="preserve"> and Management Plan</w:t>
      </w:r>
      <w:r w:rsidR="001708E1">
        <w:t>,</w:t>
      </w:r>
      <w:r w:rsidRPr="000411BD">
        <w:t xml:space="preserve"> identify all tasks to be performed at each </w:t>
      </w:r>
      <w:r w:rsidR="000B6FCC">
        <w:t>CIF</w:t>
      </w:r>
      <w:r w:rsidR="000B6FCC" w:rsidRPr="000411BD">
        <w:t xml:space="preserve"> </w:t>
      </w:r>
      <w:r w:rsidRPr="000411BD">
        <w:t>and establish a timeline for the completion of those tasks. The Vendor’s {Contractor’s} plan shall include:</w:t>
      </w:r>
    </w:p>
    <w:p w14:paraId="2B78602A" w14:textId="77777777" w:rsidR="000411BD" w:rsidRDefault="000411BD" w:rsidP="000411BD"/>
    <w:p w14:paraId="440DF0B7" w14:textId="77777777" w:rsidR="000411BD" w:rsidRDefault="000411BD" w:rsidP="00825395">
      <w:pPr>
        <w:pStyle w:val="ListParagraph"/>
        <w:numPr>
          <w:ilvl w:val="0"/>
          <w:numId w:val="69"/>
        </w:numPr>
      </w:pPr>
      <w:r>
        <w:t>Identification of all inspection facilities to be retrofitted;</w:t>
      </w:r>
    </w:p>
    <w:p w14:paraId="65D884EE" w14:textId="77777777" w:rsidR="000411BD" w:rsidRDefault="000411BD" w:rsidP="000411BD">
      <w:pPr>
        <w:pStyle w:val="ListParagraph"/>
      </w:pPr>
    </w:p>
    <w:p w14:paraId="3E70803E" w14:textId="77777777" w:rsidR="000411BD" w:rsidRDefault="000411BD" w:rsidP="00825395">
      <w:pPr>
        <w:pStyle w:val="ListParagraph"/>
        <w:numPr>
          <w:ilvl w:val="0"/>
          <w:numId w:val="69"/>
        </w:numPr>
      </w:pPr>
      <w:r>
        <w:t>The number of proposed lanes</w:t>
      </w:r>
      <w:r w:rsidR="00746A12">
        <w:t xml:space="preserve"> and</w:t>
      </w:r>
      <w:r w:rsidR="00A979AF">
        <w:t xml:space="preserve"> </w:t>
      </w:r>
      <w:r>
        <w:t>positions to be utilized at each facility (retrofitted lanes). The Vendor {Contractor} shall demonstrate that its network design and lane configur</w:t>
      </w:r>
      <w:r w:rsidR="000B6FCC">
        <w:t>ation</w:t>
      </w:r>
      <w:r>
        <w:t xml:space="preserve"> meet</w:t>
      </w:r>
      <w:r w:rsidR="000B6FCC">
        <w:t>s</w:t>
      </w:r>
      <w:r>
        <w:t xml:space="preserve"> the customer convenience requirements, </w:t>
      </w:r>
      <w:r w:rsidR="00DC159F">
        <w:t>W</w:t>
      </w:r>
      <w:r>
        <w:t xml:space="preserve">ait </w:t>
      </w:r>
      <w:r w:rsidR="00DC159F">
        <w:t>T</w:t>
      </w:r>
      <w:r>
        <w:t>ime standards, and the technical requirements of this Bid Solicitation;</w:t>
      </w:r>
    </w:p>
    <w:p w14:paraId="7CF4A5EF" w14:textId="77777777" w:rsidR="000411BD" w:rsidRDefault="000411BD" w:rsidP="000411BD">
      <w:pPr>
        <w:pStyle w:val="ListParagraph"/>
      </w:pPr>
    </w:p>
    <w:p w14:paraId="508EB2BE" w14:textId="77777777" w:rsidR="000411BD" w:rsidRDefault="000411BD" w:rsidP="00825395">
      <w:pPr>
        <w:pStyle w:val="ListParagraph"/>
        <w:numPr>
          <w:ilvl w:val="0"/>
          <w:numId w:val="69"/>
        </w:numPr>
      </w:pPr>
      <w:r>
        <w:t>The inspection tasks to be performed at each lane</w:t>
      </w:r>
      <w:r w:rsidR="00CD37D0">
        <w:t>/</w:t>
      </w:r>
      <w:r>
        <w:t>position under the new program and the sequence of events in conducting the inspection;</w:t>
      </w:r>
    </w:p>
    <w:p w14:paraId="0D6BF2AD" w14:textId="77777777" w:rsidR="000411BD" w:rsidRDefault="000411BD" w:rsidP="000411BD">
      <w:pPr>
        <w:pStyle w:val="ListParagraph"/>
      </w:pPr>
    </w:p>
    <w:p w14:paraId="01498D8D" w14:textId="77777777" w:rsidR="000411BD" w:rsidRDefault="000411BD" w:rsidP="00825395">
      <w:pPr>
        <w:pStyle w:val="ListParagraph"/>
        <w:numPr>
          <w:ilvl w:val="0"/>
          <w:numId w:val="69"/>
        </w:numPr>
      </w:pPr>
      <w:r>
        <w:t>The minimum staffing for typical periods throughout the work day and month, as well as staffing for periods of maximum throughput;</w:t>
      </w:r>
    </w:p>
    <w:p w14:paraId="7DC7FE42" w14:textId="77777777" w:rsidR="000411BD" w:rsidRDefault="000411BD" w:rsidP="000411BD"/>
    <w:p w14:paraId="7C723857" w14:textId="77777777" w:rsidR="000411BD" w:rsidRDefault="000411BD" w:rsidP="00825395">
      <w:pPr>
        <w:pStyle w:val="ListParagraph"/>
        <w:numPr>
          <w:ilvl w:val="0"/>
          <w:numId w:val="69"/>
        </w:numPr>
      </w:pPr>
      <w:r>
        <w:t>Exterior site work to be performed at each site;</w:t>
      </w:r>
    </w:p>
    <w:p w14:paraId="44E84B7B" w14:textId="77777777" w:rsidR="000411BD" w:rsidRDefault="000411BD" w:rsidP="000411BD">
      <w:pPr>
        <w:pStyle w:val="ListParagraph"/>
      </w:pPr>
    </w:p>
    <w:p w14:paraId="1EA47A7D" w14:textId="77777777" w:rsidR="000411BD" w:rsidRDefault="000411BD" w:rsidP="00825395">
      <w:pPr>
        <w:pStyle w:val="ListParagraph"/>
        <w:numPr>
          <w:ilvl w:val="0"/>
          <w:numId w:val="69"/>
        </w:numPr>
      </w:pPr>
      <w:r>
        <w:t>A work plan for closing certain lanes (and/or facilities) during construction, quality control measures, and a date for the completion of each phase;</w:t>
      </w:r>
    </w:p>
    <w:p w14:paraId="26FBC7DB" w14:textId="77777777" w:rsidR="000411BD" w:rsidRDefault="000411BD" w:rsidP="000411BD">
      <w:pPr>
        <w:pStyle w:val="ListParagraph"/>
      </w:pPr>
    </w:p>
    <w:p w14:paraId="242EEA1D" w14:textId="77777777" w:rsidR="000411BD" w:rsidRDefault="000411BD" w:rsidP="00825395">
      <w:pPr>
        <w:pStyle w:val="ListParagraph"/>
        <w:numPr>
          <w:ilvl w:val="0"/>
          <w:numId w:val="69"/>
        </w:numPr>
      </w:pPr>
      <w:r>
        <w:t>The scope of work at each particular facility, including a drawing, which consists of a block diagram and sketch plan and identifies the work to be performed at each facility</w:t>
      </w:r>
      <w:r w:rsidR="00136899">
        <w:t>;</w:t>
      </w:r>
      <w:r>
        <w:t xml:space="preserve"> and</w:t>
      </w:r>
    </w:p>
    <w:p w14:paraId="36D80DF0" w14:textId="77777777" w:rsidR="000411BD" w:rsidRDefault="000411BD" w:rsidP="000411BD">
      <w:pPr>
        <w:pStyle w:val="ListParagraph"/>
      </w:pPr>
    </w:p>
    <w:p w14:paraId="199B7AE5" w14:textId="77777777" w:rsidR="000411BD" w:rsidRDefault="000411BD" w:rsidP="00825395">
      <w:pPr>
        <w:pStyle w:val="ListParagraph"/>
        <w:numPr>
          <w:ilvl w:val="0"/>
          <w:numId w:val="69"/>
        </w:numPr>
      </w:pPr>
      <w:r>
        <w:t xml:space="preserve">The Vendor {Contractor} shall be responsible for all costs associated with transitioning the </w:t>
      </w:r>
      <w:r w:rsidR="006876B6">
        <w:t>CIF</w:t>
      </w:r>
      <w:r>
        <w:t>s to the new inspection program.</w:t>
      </w:r>
    </w:p>
    <w:p w14:paraId="7CC65A56" w14:textId="77777777" w:rsidR="000411BD" w:rsidRDefault="000411BD" w:rsidP="000411BD"/>
    <w:p w14:paraId="60848974" w14:textId="77777777" w:rsidR="000411BD" w:rsidRDefault="000411BD" w:rsidP="000411BD">
      <w:pPr>
        <w:pStyle w:val="Heading3"/>
      </w:pPr>
      <w:bookmarkStart w:id="1846" w:name="_Toc25143734"/>
      <w:r>
        <w:t>RemOVAL OF OLD EQUIPMENT</w:t>
      </w:r>
      <w:bookmarkEnd w:id="1846"/>
    </w:p>
    <w:p w14:paraId="579A1CDA" w14:textId="77777777" w:rsidR="000411BD" w:rsidRDefault="000411BD" w:rsidP="000411BD"/>
    <w:p w14:paraId="4E51BEBF" w14:textId="77777777" w:rsidR="001D30F6" w:rsidRDefault="001D30F6" w:rsidP="00825395">
      <w:pPr>
        <w:pStyle w:val="ListParagraph"/>
        <w:numPr>
          <w:ilvl w:val="0"/>
          <w:numId w:val="160"/>
        </w:numPr>
      </w:pPr>
      <w:r w:rsidRPr="001D30F6">
        <w:t xml:space="preserve">Upon the Vendor’s {Contractor’s} receipt of the SCM’s written approval, the Vendor {Contractor} shall remove </w:t>
      </w:r>
      <w:r w:rsidR="00847715">
        <w:t>equipment in</w:t>
      </w:r>
      <w:r w:rsidRPr="001D30F6">
        <w:t xml:space="preserve"> the areas occupied by CIF inspection equipment that are no longer needed under the new program. This equipment includes, but is not limited to, the following components</w:t>
      </w:r>
      <w:r>
        <w:t>:</w:t>
      </w:r>
    </w:p>
    <w:p w14:paraId="310F8047" w14:textId="77777777" w:rsidR="001D30F6" w:rsidRDefault="001D30F6" w:rsidP="000411BD"/>
    <w:p w14:paraId="3AB8E3EF" w14:textId="77777777" w:rsidR="001D30F6" w:rsidRDefault="001D30F6" w:rsidP="00825395">
      <w:pPr>
        <w:pStyle w:val="ListParagraph"/>
        <w:numPr>
          <w:ilvl w:val="0"/>
          <w:numId w:val="70"/>
        </w:numPr>
      </w:pPr>
      <w:r>
        <w:t xml:space="preserve">Calibration gas plumbing; and </w:t>
      </w:r>
    </w:p>
    <w:p w14:paraId="620D0DE1" w14:textId="77777777" w:rsidR="001D30F6" w:rsidRDefault="001D30F6" w:rsidP="001D30F6"/>
    <w:p w14:paraId="29DA6A93" w14:textId="77777777" w:rsidR="001D30F6" w:rsidRDefault="001D30F6" w:rsidP="00825395">
      <w:pPr>
        <w:pStyle w:val="ListParagraph"/>
        <w:numPr>
          <w:ilvl w:val="0"/>
          <w:numId w:val="70"/>
        </w:numPr>
      </w:pPr>
      <w:r>
        <w:t xml:space="preserve">Emission equipment. </w:t>
      </w:r>
    </w:p>
    <w:p w14:paraId="3B374A37" w14:textId="77777777" w:rsidR="001D30F6" w:rsidRDefault="001D30F6" w:rsidP="001D30F6">
      <w:pPr>
        <w:pStyle w:val="ListParagraph"/>
      </w:pPr>
    </w:p>
    <w:p w14:paraId="5326FE64" w14:textId="77777777" w:rsidR="007A565B" w:rsidRDefault="001D30F6" w:rsidP="00825395">
      <w:pPr>
        <w:pStyle w:val="ListParagraph"/>
        <w:numPr>
          <w:ilvl w:val="0"/>
          <w:numId w:val="160"/>
        </w:numPr>
      </w:pPr>
      <w:r w:rsidRPr="001D30F6">
        <w:t>The Vendor</w:t>
      </w:r>
      <w:r w:rsidR="00E26234">
        <w:t xml:space="preserve"> </w:t>
      </w:r>
      <w:r w:rsidRPr="001D30F6">
        <w:t>{Contractor} may also remove and replace or reuse the following CIF inspection equipment. This equipment includes:</w:t>
      </w:r>
    </w:p>
    <w:p w14:paraId="19FA1713" w14:textId="77777777" w:rsidR="007A565B" w:rsidRDefault="007A565B" w:rsidP="007A565B"/>
    <w:p w14:paraId="2A53F817" w14:textId="77777777" w:rsidR="007A565B" w:rsidRDefault="007A565B" w:rsidP="00825395">
      <w:pPr>
        <w:pStyle w:val="ListParagraph"/>
        <w:numPr>
          <w:ilvl w:val="0"/>
          <w:numId w:val="71"/>
        </w:numPr>
      </w:pPr>
      <w:r>
        <w:t xml:space="preserve">Security Video Cameras; </w:t>
      </w:r>
    </w:p>
    <w:p w14:paraId="72614911" w14:textId="77777777" w:rsidR="007A565B" w:rsidRDefault="007A565B" w:rsidP="007A565B"/>
    <w:p w14:paraId="193D12A8" w14:textId="77777777" w:rsidR="007A565B" w:rsidRDefault="007A565B" w:rsidP="00825395">
      <w:pPr>
        <w:pStyle w:val="ListParagraph"/>
        <w:numPr>
          <w:ilvl w:val="0"/>
          <w:numId w:val="71"/>
        </w:numPr>
      </w:pPr>
      <w:r>
        <w:t xml:space="preserve">Undercarriage </w:t>
      </w:r>
      <w:r w:rsidR="00E0546A">
        <w:t>Video</w:t>
      </w:r>
      <w:r>
        <w:t xml:space="preserve">Cameras; and </w:t>
      </w:r>
    </w:p>
    <w:p w14:paraId="570165B6" w14:textId="77777777" w:rsidR="007A565B" w:rsidRDefault="007A565B" w:rsidP="007A565B">
      <w:pPr>
        <w:pStyle w:val="ListParagraph"/>
      </w:pPr>
    </w:p>
    <w:p w14:paraId="6BA7D72C" w14:textId="77777777" w:rsidR="007A565B" w:rsidRDefault="007A565B" w:rsidP="00825395">
      <w:pPr>
        <w:pStyle w:val="ListParagraph"/>
        <w:numPr>
          <w:ilvl w:val="0"/>
          <w:numId w:val="71"/>
        </w:numPr>
      </w:pPr>
      <w:r>
        <w:t xml:space="preserve">Wait Queue Webcam Cameras. </w:t>
      </w:r>
    </w:p>
    <w:p w14:paraId="20F6ADF2" w14:textId="77777777" w:rsidR="007A565B" w:rsidRDefault="007A565B" w:rsidP="007A565B">
      <w:pPr>
        <w:pStyle w:val="ListParagraph"/>
      </w:pPr>
    </w:p>
    <w:p w14:paraId="327BD33D" w14:textId="77777777" w:rsidR="007A565B" w:rsidRDefault="007A565B" w:rsidP="007A565B">
      <w:r>
        <w:t>The complete list of equipment to be removed by facility is contained in Appendix 3.2D.</w:t>
      </w:r>
    </w:p>
    <w:p w14:paraId="53639916" w14:textId="77777777" w:rsidR="007A565B" w:rsidRDefault="007A565B" w:rsidP="007A565B"/>
    <w:p w14:paraId="2EF4B73C" w14:textId="77777777" w:rsidR="007A565B" w:rsidRDefault="007A565B" w:rsidP="00847715">
      <w:pPr>
        <w:pStyle w:val="ListParagraph"/>
        <w:numPr>
          <w:ilvl w:val="0"/>
          <w:numId w:val="160"/>
        </w:numPr>
      </w:pPr>
      <w:r>
        <w:t xml:space="preserve">All removal of, or disposal of State property from a </w:t>
      </w:r>
      <w:r w:rsidR="00847715">
        <w:t>CIF</w:t>
      </w:r>
      <w:r>
        <w:t xml:space="preserve"> shall be done with permission of the State and in accordance with State procedures including those currently identified in Circular Letter No. 08-03- DPP which deals with removal of surplus property and is subject to update (</w:t>
      </w:r>
      <w:hyperlink r:id="rId19" w:history="1">
        <w:r w:rsidR="00847715" w:rsidRPr="00BE09F7">
          <w:rPr>
            <w:rStyle w:val="Hyperlink"/>
          </w:rPr>
          <w:t>https://www.state.nj.us/infobank/circular/cir0803x.pdf</w:t>
        </w:r>
      </w:hyperlink>
      <w:r w:rsidR="00847715">
        <w:rPr>
          <w:rStyle w:val="Hyperlink"/>
        </w:rPr>
        <w:t xml:space="preserve"> </w:t>
      </w:r>
      <w:r>
        <w:t>).</w:t>
      </w:r>
    </w:p>
    <w:p w14:paraId="7D265541" w14:textId="77777777" w:rsidR="007A565B" w:rsidRDefault="007A565B" w:rsidP="007A565B"/>
    <w:p w14:paraId="42A1A45C" w14:textId="77777777" w:rsidR="001D30F6" w:rsidRDefault="007A565B" w:rsidP="007A565B">
      <w:r>
        <w:t>The Vendor {Contractor} may use the above equipment as spare parts to maintain the legacy equipment.</w:t>
      </w:r>
      <w:ins w:id="1847" w:author="Author">
        <w:r w:rsidR="00BA7F9F">
          <w:t xml:space="preserve"> The Vendor {Contractor} shall assume costs for removal/disposal of equipment. </w:t>
        </w:r>
        <w:r w:rsidR="00CD57D7">
          <w:t xml:space="preserve">If the current system becomes incapable of repairs and must be replaced, the Vendor {Contractor} shall be responsible for the cost of replacement. </w:t>
        </w:r>
      </w:ins>
    </w:p>
    <w:p w14:paraId="4E2B401A" w14:textId="77777777" w:rsidR="007D5987" w:rsidRDefault="007D5987" w:rsidP="007A565B"/>
    <w:p w14:paraId="6C4707C0" w14:textId="77777777" w:rsidR="007D5987" w:rsidRDefault="007D5987" w:rsidP="007D5987">
      <w:pPr>
        <w:pStyle w:val="Heading4"/>
      </w:pPr>
      <w:r>
        <w:t xml:space="preserve">INSTALLATION OF NEW EQUIPMENT </w:t>
      </w:r>
    </w:p>
    <w:p w14:paraId="7C013693" w14:textId="77777777" w:rsidR="007D5987" w:rsidRDefault="007D5987" w:rsidP="007D5987"/>
    <w:p w14:paraId="55979FE9" w14:textId="77777777" w:rsidR="007D5987" w:rsidRDefault="007D5987" w:rsidP="00825395">
      <w:pPr>
        <w:pStyle w:val="ListParagraph"/>
        <w:numPr>
          <w:ilvl w:val="0"/>
          <w:numId w:val="161"/>
        </w:numPr>
      </w:pPr>
      <w:r>
        <w:t xml:space="preserve">Upon Vendor’s {Contractor’s} receipt of SCM’s written approval the Vendor {Contractor} shall </w:t>
      </w:r>
      <w:del w:id="1848" w:author="Author">
        <w:r w:rsidDel="00A07688">
          <w:delText xml:space="preserve">install </w:delText>
        </w:r>
      </w:del>
      <w:ins w:id="1849" w:author="Author">
        <w:r w:rsidR="00A07688">
          <w:t xml:space="preserve">replace </w:t>
        </w:r>
      </w:ins>
      <w:r>
        <w:t>inspection equipment</w:t>
      </w:r>
      <w:ins w:id="1850" w:author="Author">
        <w:r w:rsidR="00A07688">
          <w:t>, as needed,</w:t>
        </w:r>
      </w:ins>
      <w:r>
        <w:t xml:space="preserve"> designed to conduct all tests as required by regula</w:t>
      </w:r>
      <w:r w:rsidR="007F2CA4">
        <w:t xml:space="preserve">tion and this Bid Solicitation. </w:t>
      </w:r>
      <w:r>
        <w:t>The Vendor {Contractor} shall specify, acquire, and install all necessary inspection and IT equipment to meet the specifications</w:t>
      </w:r>
      <w:r w:rsidR="003E79E7">
        <w:t>;</w:t>
      </w:r>
    </w:p>
    <w:p w14:paraId="34DE86E3" w14:textId="77777777" w:rsidR="007D5987" w:rsidRDefault="007D5987" w:rsidP="007D5987"/>
    <w:p w14:paraId="57E972C1" w14:textId="77777777" w:rsidR="007D5987" w:rsidRDefault="007F2CA4" w:rsidP="00825395">
      <w:pPr>
        <w:pStyle w:val="ListParagraph"/>
        <w:numPr>
          <w:ilvl w:val="0"/>
          <w:numId w:val="161"/>
        </w:numPr>
      </w:pPr>
      <w:r>
        <w:t xml:space="preserve">The current Vendor {Contractor} </w:t>
      </w:r>
      <w:r w:rsidR="007D5987">
        <w:t>has integrated a video monitoring system in place at the CIFs which is the property of the State. The Vendor {Contractor} shall take over operation of this equipment. Integration of the video monitoring system shall be addressed in the CIF Security Plan which is due 30 days after Blanket P.O. effective date. The Vendor {Contractor} shall maintain and upgrade the current video monitoring system as necessary at each CIF and SIF. The system must capture live video images from and be integrated with multiple cameras. No less than one (1) camera must be positioned within each test lane to capture images of an inspector performing each test during data entry. Each test lane camera must be positioned to capture images of the rear of the vehicle of sufficient quality to read the vehicle license plate, view insertion of the OBD connector into a vehicle’s data link connector</w:t>
      </w:r>
      <w:r w:rsidR="00663F73">
        <w:t>,</w:t>
      </w:r>
      <w:r w:rsidR="007D5987">
        <w:t xml:space="preserve"> and allow for reasonable determination of the vehicle type, make and model. Cameras shall also be installed by the Vendor {Contractor} at the sticker issuance area and in all office areas. All video records must be digitally archived for a minimum of 90 days by the Vendor {Contractor}. Video monitoring system specifications are included in Appendix 3.2E as attached to this Bid Solicitation</w:t>
      </w:r>
      <w:r w:rsidR="003E79E7">
        <w:t>;</w:t>
      </w:r>
    </w:p>
    <w:p w14:paraId="31E42A1C" w14:textId="77777777" w:rsidR="007D5987" w:rsidRDefault="007D5987" w:rsidP="007D5987"/>
    <w:p w14:paraId="19303F67" w14:textId="553B8E1A" w:rsidR="007D5987" w:rsidRPr="00FD4F0F" w:rsidRDefault="007D5987" w:rsidP="00825395">
      <w:pPr>
        <w:pStyle w:val="ListParagraph"/>
        <w:numPr>
          <w:ilvl w:val="0"/>
          <w:numId w:val="161"/>
        </w:numPr>
      </w:pPr>
      <w:r>
        <w:t xml:space="preserve">Currently an undercarriage video inspection system utilizing in-ground mounted video cameras and a video monitor is in use for each inspection lane according to the specifications provided within Appendix 3.2F. The undercarriage video inspection system is used to inspect vehicles for fuel leaks and suitable emissions components as determined by the State. The Vendor {Contractor} may continue to use and maintain the current video system in each test area or present an alternate solution to the State for the subject undercarriage video inspection system. If maintaining or enhancing the current system the Vendor {Contractor} must install a mounted camera and monitor in every inspection lane, in an optimal monitoring area as selected by the Vendor {Contractor}. Cameras and monitors must be positioned by the Vendor {Contractor} to allow an inspector to easily view the entire undercarriage of a vehicle from wheel to wheel as the vehicle passes over. Any alternate solution proposed by the Vendor {Contractor} shall allow an inspector to view the undercarriage of a vehicle to inspect for fuel leaks and suitable emission components, provide equivalent views as the current system and must be fully specified in </w:t>
      </w:r>
      <w:r w:rsidR="001F78E3">
        <w:t>its Quote</w:t>
      </w:r>
      <w:r w:rsidR="00CB5E0B">
        <w:t xml:space="preserve"> within the Transition, Retrofit, Operations, and Management Plan draft required pursuant to Section </w:t>
      </w:r>
      <w:r w:rsidR="00CB5E0B" w:rsidRPr="00FD4F0F">
        <w:t>4.4.3.3.</w:t>
      </w:r>
      <w:ins w:id="1851" w:author="Author">
        <w:r w:rsidR="00F242AB">
          <w:t>6</w:t>
        </w:r>
      </w:ins>
      <w:del w:id="1852" w:author="Author">
        <w:r w:rsidR="00CB5E0B" w:rsidRPr="00FD4F0F" w:rsidDel="00F242AB">
          <w:delText>5</w:delText>
        </w:r>
      </w:del>
      <w:r w:rsidR="003E79E7" w:rsidRPr="00FD4F0F">
        <w:t>;</w:t>
      </w:r>
    </w:p>
    <w:p w14:paraId="6AFD13FA" w14:textId="77777777" w:rsidR="007D5987" w:rsidRDefault="007D5987" w:rsidP="007D5987"/>
    <w:p w14:paraId="09F45B8E" w14:textId="77777777" w:rsidR="007D5987" w:rsidRDefault="007D5987" w:rsidP="00825395">
      <w:pPr>
        <w:pStyle w:val="ListParagraph"/>
        <w:numPr>
          <w:ilvl w:val="0"/>
          <w:numId w:val="161"/>
        </w:numPr>
      </w:pPr>
      <w:r>
        <w:t xml:space="preserve">The State currently utilizes an internet-based video system at each CIF capable of providing public viewing, via internet, of the </w:t>
      </w:r>
      <w:r w:rsidR="00275A36">
        <w:t xml:space="preserve">station </w:t>
      </w:r>
      <w:r>
        <w:t>queue. The State’s internet - based video system also includes and makes availabl</w:t>
      </w:r>
      <w:r w:rsidR="00B55264">
        <w:t xml:space="preserve">e for public viewing three (3) </w:t>
      </w:r>
      <w:r w:rsidR="00275A36">
        <w:t>SIFs</w:t>
      </w:r>
      <w:r>
        <w:t xml:space="preserve"> as specified in Appendix 3.2G</w:t>
      </w:r>
      <w:r w:rsidR="00955204">
        <w:t>.</w:t>
      </w:r>
    </w:p>
    <w:p w14:paraId="7E690244" w14:textId="77777777" w:rsidR="007D5987" w:rsidRDefault="007D5987" w:rsidP="007D5987"/>
    <w:p w14:paraId="1D88E6F0" w14:textId="77777777" w:rsidR="007D5987" w:rsidRDefault="007D5987" w:rsidP="003E79E7">
      <w:pPr>
        <w:pStyle w:val="ListParagraph"/>
      </w:pPr>
      <w:r>
        <w:t>The Vendor {Contractor} must provide a live feed, real-time internet site for public access to view all inspection station queuing area camera images, as well as provide the State an internet access link from this public viewing site for use by MVC web master. The Vendor {Contractor} shall supply all camera IP addresses to MVC. The Vendor {Contractor} shall be responsible for maintaining the cameras and related equipment including</w:t>
      </w:r>
      <w:r w:rsidR="00E0546A">
        <w:t>,</w:t>
      </w:r>
      <w:r>
        <w:t xml:space="preserve"> but not limited to</w:t>
      </w:r>
      <w:r w:rsidR="00E0546A">
        <w:t>,</w:t>
      </w:r>
      <w:r>
        <w:t xml:space="preserve"> cleaning, replacement, refocus</w:t>
      </w:r>
      <w:r w:rsidR="00B55264">
        <w:t>,</w:t>
      </w:r>
      <w:r>
        <w:t xml:space="preserve"> and repositioning of cameras. </w:t>
      </w:r>
      <w:r w:rsidR="007F2CA4">
        <w:t>The</w:t>
      </w:r>
      <w:r>
        <w:t xml:space="preserve"> Vendor {Contractor} shall maintain all camera and video-feed related equipment including but not limited to wiring, cabinets, and digital video recorder(s)</w:t>
      </w:r>
      <w:r w:rsidR="003E79E7">
        <w:t>;</w:t>
      </w:r>
    </w:p>
    <w:p w14:paraId="28103EF6" w14:textId="77777777" w:rsidR="007D5987" w:rsidRDefault="007D5987" w:rsidP="007D5987"/>
    <w:p w14:paraId="124C1892" w14:textId="77777777" w:rsidR="007D5987" w:rsidRDefault="007D5987" w:rsidP="00825395">
      <w:pPr>
        <w:pStyle w:val="ListParagraph"/>
        <w:numPr>
          <w:ilvl w:val="0"/>
          <w:numId w:val="161"/>
        </w:numPr>
      </w:pPr>
      <w:r>
        <w:t xml:space="preserve">The Vendor {Contractor} shall provide a special area </w:t>
      </w:r>
      <w:r w:rsidR="007F2CA4">
        <w:t xml:space="preserve">at the CIFs for issuing </w:t>
      </w:r>
      <w:r>
        <w:t>replacement stickers</w:t>
      </w:r>
      <w:r w:rsidR="00C0194F">
        <w:t>,</w:t>
      </w:r>
      <w:r>
        <w:t xml:space="preserve"> including new car dealer stickers for vehicles designated under N.J.S.A</w:t>
      </w:r>
      <w:r w:rsidR="003E79E7">
        <w:t>.</w:t>
      </w:r>
      <w:r w:rsidR="00262A27">
        <w:t xml:space="preserve"> 39:8-2</w:t>
      </w:r>
      <w:r w:rsidR="003E79E7">
        <w:t>; and</w:t>
      </w:r>
      <w:r>
        <w:t xml:space="preserve"> </w:t>
      </w:r>
    </w:p>
    <w:p w14:paraId="0C574B2B" w14:textId="77777777" w:rsidR="003E79E7" w:rsidRDefault="003E79E7" w:rsidP="003E79E7">
      <w:pPr>
        <w:pStyle w:val="ListParagraph"/>
      </w:pPr>
    </w:p>
    <w:p w14:paraId="0BEB77F5" w14:textId="77777777" w:rsidR="007D5987" w:rsidRDefault="007D5987" w:rsidP="00825395">
      <w:pPr>
        <w:pStyle w:val="ListParagraph"/>
        <w:numPr>
          <w:ilvl w:val="0"/>
          <w:numId w:val="161"/>
        </w:numPr>
      </w:pPr>
      <w:r>
        <w:t xml:space="preserve">The Vendor {Contractor} must ensure this area is accessible to the motorist without requiring entry to the vehicle inspection queue.   The Vendor {Contractor} must provide adequate well-placed signage to clearly identify the designated area for issuing State-authorized replacement stickers to avoid customer confusion. Vendor {Contractor} shall issue State-authorized replacement stickers with no additional charge or cost to the motorist or the State. The State will provide all necessary stickers to the Vendor {Contractor} through MVC </w:t>
      </w:r>
      <w:r w:rsidR="00B55264">
        <w:t>w</w:t>
      </w:r>
      <w:r>
        <w:t>arehouse.</w:t>
      </w:r>
    </w:p>
    <w:p w14:paraId="6365A27B" w14:textId="77777777" w:rsidR="007D5987" w:rsidRDefault="007D5987" w:rsidP="007D5987"/>
    <w:p w14:paraId="4D173687" w14:textId="77777777" w:rsidR="007D5987" w:rsidRDefault="007D5987" w:rsidP="007D5987">
      <w:pPr>
        <w:pStyle w:val="Heading3"/>
      </w:pPr>
      <w:bookmarkStart w:id="1853" w:name="_Toc25143735"/>
      <w:r>
        <w:t>ACC</w:t>
      </w:r>
      <w:r w:rsidR="008B4A7E">
        <w:t>E</w:t>
      </w:r>
      <w:r>
        <w:t>PTANCE OF INSPECTION FACILITIES AND LANES</w:t>
      </w:r>
      <w:bookmarkEnd w:id="1853"/>
      <w:r>
        <w:t xml:space="preserve"> </w:t>
      </w:r>
    </w:p>
    <w:p w14:paraId="0E93BDD3" w14:textId="77777777" w:rsidR="007D5987" w:rsidRDefault="007D5987" w:rsidP="007D5987"/>
    <w:p w14:paraId="54E606E4" w14:textId="77777777" w:rsidR="009E6F4F" w:rsidRDefault="009E6F4F" w:rsidP="00825395">
      <w:pPr>
        <w:pStyle w:val="ListParagraph"/>
        <w:numPr>
          <w:ilvl w:val="0"/>
          <w:numId w:val="162"/>
        </w:numPr>
      </w:pPr>
      <w:r w:rsidRPr="009E6F4F">
        <w:t xml:space="preserve">Upon completion of the </w:t>
      </w:r>
      <w:r w:rsidR="00571575">
        <w:t xml:space="preserve">Acceptance Test </w:t>
      </w:r>
      <w:r w:rsidR="00275A36">
        <w:t xml:space="preserve">Procedure </w:t>
      </w:r>
      <w:r w:rsidR="00571575">
        <w:t>(ATP)</w:t>
      </w:r>
      <w:r w:rsidRPr="009E6F4F">
        <w:t xml:space="preserve"> and with the SCM’s approval of the Vendor’s {Contractor’s} </w:t>
      </w:r>
      <w:r w:rsidR="008B4A7E">
        <w:t>Transition, Retrofit, Operations, and Management</w:t>
      </w:r>
      <w:r w:rsidR="008B4A7E" w:rsidRPr="009E6F4F">
        <w:t xml:space="preserve"> </w:t>
      </w:r>
      <w:r w:rsidR="008B4A7E">
        <w:t>P</w:t>
      </w:r>
      <w:r w:rsidRPr="009E6F4F">
        <w:t>lan</w:t>
      </w:r>
      <w:r w:rsidR="007F2CA4">
        <w:t>;</w:t>
      </w:r>
      <w:r w:rsidRPr="009E6F4F">
        <w:t xml:space="preserve"> the Vendor {Contractor} shall deploy new equipment for beta testing. Bakers Basin, located at 3200 Brunswick Pike Route 1 North, Lawrenceville, NJ, will be the first facility to engage in beta testing. The Vendor’s {Contractor’s} new inspection equipment shall be initially activated in only one (1) lane and customer vehicles shall be tested in this designated lane. The lane processes </w:t>
      </w:r>
      <w:r w:rsidR="00784FC6">
        <w:t>will</w:t>
      </w:r>
      <w:r w:rsidR="00784FC6" w:rsidRPr="009E6F4F">
        <w:t xml:space="preserve"> </w:t>
      </w:r>
      <w:r w:rsidRPr="009E6F4F">
        <w:t xml:space="preserve">be monitored </w:t>
      </w:r>
      <w:r w:rsidR="00275A36">
        <w:t xml:space="preserve">by State staff </w:t>
      </w:r>
      <w:r w:rsidRPr="009E6F4F">
        <w:t>to ensure that the lane can accommodate a regular flow of customer vehicles and to demonstrate to the State’s satisfaction that the inspection lane and equipment meet the following requirements:</w:t>
      </w:r>
    </w:p>
    <w:p w14:paraId="17A33E5C" w14:textId="77777777" w:rsidR="009E6F4F" w:rsidRDefault="009E6F4F" w:rsidP="009E6F4F"/>
    <w:p w14:paraId="6C9C079E" w14:textId="77777777" w:rsidR="009E6F4F" w:rsidRDefault="009E6F4F" w:rsidP="00825395">
      <w:pPr>
        <w:pStyle w:val="ListParagraph"/>
        <w:numPr>
          <w:ilvl w:val="0"/>
          <w:numId w:val="72"/>
        </w:numPr>
      </w:pPr>
      <w:r>
        <w:t>The retrofit</w:t>
      </w:r>
      <w:r w:rsidR="00746A12">
        <w:t xml:space="preserve">, including any related </w:t>
      </w:r>
      <w:r>
        <w:t>construction</w:t>
      </w:r>
      <w:r w:rsidR="00746A12">
        <w:t>,</w:t>
      </w:r>
      <w:r>
        <w:t xml:space="preserve"> of the inspection lane has been completed in accordance with the plans, drawings, and specifications developed by the Vendor {Contractor} and approved by the SCM; and</w:t>
      </w:r>
    </w:p>
    <w:p w14:paraId="38DD1B14" w14:textId="77777777" w:rsidR="009E6F4F" w:rsidRDefault="009E6F4F" w:rsidP="009E6F4F">
      <w:pPr>
        <w:ind w:left="360"/>
      </w:pPr>
    </w:p>
    <w:p w14:paraId="1564B0A6" w14:textId="77777777" w:rsidR="009E6F4F" w:rsidRDefault="009E6F4F" w:rsidP="00825395">
      <w:pPr>
        <w:pStyle w:val="ListParagraph"/>
        <w:numPr>
          <w:ilvl w:val="0"/>
          <w:numId w:val="72"/>
        </w:numPr>
      </w:pPr>
      <w:r>
        <w:t>Inspection, IT</w:t>
      </w:r>
      <w:r w:rsidR="00571575">
        <w:t>,</w:t>
      </w:r>
      <w:r>
        <w:t xml:space="preserve"> and other equipment and items required by the Blanket P.O. have been properly installed in the inspection lane and conform to then curren</w:t>
      </w:r>
      <w:r w:rsidR="00571575">
        <w:t>t ATP</w:t>
      </w:r>
      <w:r>
        <w:t>.</w:t>
      </w:r>
    </w:p>
    <w:p w14:paraId="52D996BD" w14:textId="77777777" w:rsidR="009E6F4F" w:rsidRDefault="009E6F4F" w:rsidP="009E6F4F">
      <w:pPr>
        <w:pStyle w:val="ListParagraph"/>
      </w:pPr>
    </w:p>
    <w:p w14:paraId="0078A09D" w14:textId="77777777" w:rsidR="00E8669B" w:rsidRDefault="009E6F4F" w:rsidP="00825395">
      <w:pPr>
        <w:pStyle w:val="ListParagraph"/>
        <w:numPr>
          <w:ilvl w:val="0"/>
          <w:numId w:val="162"/>
        </w:numPr>
      </w:pPr>
      <w:r w:rsidRPr="009E6F4F">
        <w:t>This one-lane test shall run until the State accepts the lane test results. The beta test shall then be expanded to the entire facility.  The facility and lane processes shall be monitored to ensure that each lane and the entire facility can accommodate a regular flow of customer vehicles and to demonstrate to the State’s satisfaction that the inspection lane and equipment meet the following requirements:</w:t>
      </w:r>
    </w:p>
    <w:p w14:paraId="2EB6533F" w14:textId="77777777" w:rsidR="00E8669B" w:rsidRDefault="00E8669B" w:rsidP="00E8669B"/>
    <w:p w14:paraId="23A451CF" w14:textId="77777777" w:rsidR="00E8669B" w:rsidRDefault="00E8669B" w:rsidP="00825395">
      <w:pPr>
        <w:pStyle w:val="ListParagraph"/>
        <w:numPr>
          <w:ilvl w:val="0"/>
          <w:numId w:val="73"/>
        </w:numPr>
      </w:pPr>
      <w:r>
        <w:t>The retrofit</w:t>
      </w:r>
      <w:r w:rsidR="00746A12">
        <w:t xml:space="preserve">, including any related </w:t>
      </w:r>
      <w:r>
        <w:t>construction</w:t>
      </w:r>
      <w:r w:rsidR="00746A12">
        <w:t>,</w:t>
      </w:r>
      <w:r>
        <w:t xml:space="preserve"> of each inspection lane and other facility equipment has been completed in accordance with the plans, drawings, and specifications approved by the SCM;</w:t>
      </w:r>
    </w:p>
    <w:p w14:paraId="71E340D5" w14:textId="77777777" w:rsidR="00E8669B" w:rsidRDefault="00E8669B" w:rsidP="00E8669B">
      <w:pPr>
        <w:pStyle w:val="ListParagraph"/>
      </w:pPr>
    </w:p>
    <w:p w14:paraId="363B30A4" w14:textId="77777777" w:rsidR="00E8669B" w:rsidRDefault="00E8669B" w:rsidP="00825395">
      <w:pPr>
        <w:pStyle w:val="ListParagraph"/>
        <w:numPr>
          <w:ilvl w:val="0"/>
          <w:numId w:val="73"/>
        </w:numPr>
      </w:pPr>
      <w:r>
        <w:t xml:space="preserve">The </w:t>
      </w:r>
      <w:r w:rsidR="00FD49E5">
        <w:t xml:space="preserve">Wait Time </w:t>
      </w:r>
      <w:r>
        <w:t>system is operational for the entire facility;</w:t>
      </w:r>
    </w:p>
    <w:p w14:paraId="17C5CC30" w14:textId="77777777" w:rsidR="00E8669B" w:rsidRDefault="00E8669B" w:rsidP="00E8669B">
      <w:pPr>
        <w:pStyle w:val="ListParagraph"/>
      </w:pPr>
    </w:p>
    <w:p w14:paraId="1A37014A" w14:textId="77777777" w:rsidR="00E8669B" w:rsidRDefault="00E8669B" w:rsidP="00825395">
      <w:pPr>
        <w:pStyle w:val="ListParagraph"/>
        <w:numPr>
          <w:ilvl w:val="0"/>
          <w:numId w:val="73"/>
        </w:numPr>
      </w:pPr>
      <w:r>
        <w:t>Inspection, IT</w:t>
      </w:r>
      <w:r w:rsidR="00571575">
        <w:t>,</w:t>
      </w:r>
      <w:r>
        <w:t xml:space="preserve"> and other equipment and items required by the Blanket P.O. have been properly installed in the inspection lane and conform to the then current ATP; and</w:t>
      </w:r>
    </w:p>
    <w:p w14:paraId="4B394208" w14:textId="77777777" w:rsidR="00E8669B" w:rsidRDefault="00E8669B" w:rsidP="00E8669B">
      <w:pPr>
        <w:pStyle w:val="ListParagraph"/>
      </w:pPr>
    </w:p>
    <w:p w14:paraId="6EA7180D" w14:textId="77777777" w:rsidR="00E8669B" w:rsidRDefault="00E8669B" w:rsidP="00825395">
      <w:pPr>
        <w:pStyle w:val="ListParagraph"/>
        <w:numPr>
          <w:ilvl w:val="0"/>
          <w:numId w:val="73"/>
        </w:numPr>
      </w:pPr>
      <w:r>
        <w:t>Each inspection lane, when operating as part of the whole system, is capable of operating in conformity with the performance standards and criteria set forth in the Blanket P.O.</w:t>
      </w:r>
    </w:p>
    <w:p w14:paraId="1B52A130" w14:textId="77777777" w:rsidR="006E0C45" w:rsidRDefault="006E0C45" w:rsidP="006E0C45">
      <w:pPr>
        <w:pStyle w:val="ListParagraph"/>
      </w:pPr>
    </w:p>
    <w:p w14:paraId="4BFE68A8" w14:textId="77777777" w:rsidR="006E0C45" w:rsidRDefault="006E0C45" w:rsidP="00825395">
      <w:pPr>
        <w:pStyle w:val="ListParagraph"/>
        <w:numPr>
          <w:ilvl w:val="0"/>
          <w:numId w:val="162"/>
        </w:numPr>
      </w:pPr>
      <w:r w:rsidRPr="006E0C45">
        <w:t xml:space="preserve">The facility beta test shall run until the State accepts the facility </w:t>
      </w:r>
      <w:r w:rsidR="00FD49E5">
        <w:t xml:space="preserve">beta </w:t>
      </w:r>
      <w:r w:rsidRPr="006E0C45">
        <w:t>test results. Once the beta test is complete, the Vendor {Contractor} shall implement the new equipment in all the CIFs according to the agreed upon schedule.</w:t>
      </w:r>
    </w:p>
    <w:p w14:paraId="7A01D409" w14:textId="77777777" w:rsidR="006E0C45" w:rsidRDefault="006E0C45" w:rsidP="006E0C45"/>
    <w:p w14:paraId="333069C3" w14:textId="77777777" w:rsidR="006E0C45" w:rsidRDefault="006E0C45" w:rsidP="008A5872">
      <w:pPr>
        <w:pStyle w:val="ListParagraph"/>
      </w:pPr>
      <w:r w:rsidRPr="006E0C45">
        <w:t xml:space="preserve">The State </w:t>
      </w:r>
      <w:r w:rsidR="00D20409">
        <w:t>must</w:t>
      </w:r>
      <w:r w:rsidR="00FD49E5" w:rsidRPr="006E0C45">
        <w:t xml:space="preserve"> </w:t>
      </w:r>
      <w:r w:rsidRPr="006E0C45">
        <w:t xml:space="preserve">accept each retrofitted inspection lane before it may be utilized for official inspections. The State will perform the </w:t>
      </w:r>
      <w:r w:rsidR="00D20409">
        <w:t>ATP</w:t>
      </w:r>
      <w:r w:rsidRPr="006E0C45">
        <w:t xml:space="preserve"> within two (2) weeks from notification that the inspection lane is ready.</w:t>
      </w:r>
    </w:p>
    <w:p w14:paraId="6356277E" w14:textId="77777777" w:rsidR="006E0C45" w:rsidRDefault="006E0C45" w:rsidP="006E0C45"/>
    <w:p w14:paraId="7B35FBD0" w14:textId="77777777" w:rsidR="006E0C45" w:rsidRDefault="006E0C45" w:rsidP="00825395">
      <w:pPr>
        <w:pStyle w:val="ListParagraph"/>
        <w:numPr>
          <w:ilvl w:val="0"/>
          <w:numId w:val="162"/>
        </w:numPr>
      </w:pPr>
      <w:r w:rsidRPr="006E0C45">
        <w:t xml:space="preserve">Within 365 days after the </w:t>
      </w:r>
      <w:r w:rsidR="00571575">
        <w:t>Blanket P.O.</w:t>
      </w:r>
      <w:r w:rsidRPr="006E0C45">
        <w:t xml:space="preserve"> effective date, the Vendor {Contractor} shall deploy the inspection equipment to all CIFs and demonstrate to the State’s satisfaction that each CIF meets the above requirements.</w:t>
      </w:r>
    </w:p>
    <w:p w14:paraId="610A621B" w14:textId="77777777" w:rsidR="00F11617" w:rsidRDefault="00F11617" w:rsidP="006E0C45"/>
    <w:p w14:paraId="66629646" w14:textId="77777777" w:rsidR="00F11617" w:rsidRDefault="00F11617" w:rsidP="0091151F">
      <w:pPr>
        <w:pStyle w:val="Heading2"/>
      </w:pPr>
      <w:bookmarkStart w:id="1854" w:name="_Toc25143736"/>
      <w:r>
        <w:t>WORKFORCE</w:t>
      </w:r>
      <w:bookmarkEnd w:id="1854"/>
    </w:p>
    <w:p w14:paraId="6F2BEDEB" w14:textId="77777777" w:rsidR="00F11617" w:rsidRDefault="00F11617" w:rsidP="00F11617"/>
    <w:p w14:paraId="03533F32" w14:textId="1FB61F78" w:rsidR="00F11617" w:rsidRDefault="00F11617" w:rsidP="00825395">
      <w:pPr>
        <w:pStyle w:val="ListParagraph"/>
        <w:numPr>
          <w:ilvl w:val="0"/>
          <w:numId w:val="163"/>
        </w:numPr>
      </w:pPr>
      <w:r>
        <w:t>To ensure a</w:t>
      </w:r>
      <w:r w:rsidR="00353ACD">
        <w:t xml:space="preserve">n </w:t>
      </w:r>
      <w:r>
        <w:t>uninterrupted transition from the current inspection pr</w:t>
      </w:r>
      <w:r w:rsidR="00353ACD">
        <w:t>ogram to the new program</w:t>
      </w:r>
      <w:r w:rsidR="00EA3A73">
        <w:t>,</w:t>
      </w:r>
      <w:r w:rsidR="00353ACD">
        <w:t xml:space="preserve"> </w:t>
      </w:r>
      <w:r>
        <w:t xml:space="preserve">the Vendor {Contractor} </w:t>
      </w:r>
      <w:r w:rsidR="00B64A37">
        <w:t xml:space="preserve">should </w:t>
      </w:r>
      <w:r>
        <w:t xml:space="preserve">offer employment under the NGSystem to any qualified personnel currently employed with the current </w:t>
      </w:r>
      <w:r w:rsidR="00746A12">
        <w:t>v</w:t>
      </w:r>
      <w:r w:rsidR="00F97760">
        <w:t>endor</w:t>
      </w:r>
      <w:r>
        <w:t xml:space="preserve"> prior to the Blanket P.O. effective date.</w:t>
      </w:r>
    </w:p>
    <w:p w14:paraId="2BAC0727" w14:textId="77777777" w:rsidR="00F11617" w:rsidRDefault="00F11617" w:rsidP="00F11617"/>
    <w:p w14:paraId="019B4089" w14:textId="1ECBCB36" w:rsidR="00F11617" w:rsidRDefault="00F11617" w:rsidP="00825395">
      <w:pPr>
        <w:pStyle w:val="ListParagraph"/>
        <w:numPr>
          <w:ilvl w:val="0"/>
          <w:numId w:val="163"/>
        </w:numPr>
      </w:pPr>
      <w:r>
        <w:t>In the event the Vendor {Contractor} determines it is not practicable or possible to retain any individual</w:t>
      </w:r>
      <w:r w:rsidR="00D632D1">
        <w:t>(</w:t>
      </w:r>
      <w:r>
        <w:t>s</w:t>
      </w:r>
      <w:r w:rsidR="00D632D1">
        <w:t>)</w:t>
      </w:r>
      <w:r>
        <w:t xml:space="preserve">, the Vendor {Contractor} </w:t>
      </w:r>
      <w:r w:rsidR="00B64A37">
        <w:t xml:space="preserve">should </w:t>
      </w:r>
      <w:r>
        <w:t>provide a written report to the SCM documenting its best efforts along with recommendation t</w:t>
      </w:r>
      <w:r w:rsidR="00353ACD">
        <w:t>o fulfill staffing requirements.</w:t>
      </w:r>
    </w:p>
    <w:p w14:paraId="3C077853" w14:textId="77777777" w:rsidR="00F11617" w:rsidRDefault="00F11617" w:rsidP="00F11617"/>
    <w:p w14:paraId="059FD69B" w14:textId="77777777" w:rsidR="00F11617" w:rsidRDefault="00F11617" w:rsidP="00825395">
      <w:pPr>
        <w:pStyle w:val="ListParagraph"/>
        <w:numPr>
          <w:ilvl w:val="0"/>
          <w:numId w:val="163"/>
        </w:numPr>
      </w:pPr>
      <w:r w:rsidRPr="00F11617">
        <w:t>The Vendor {Contractor} shall provide a sufficient number of trained supervisors, managers</w:t>
      </w:r>
      <w:r w:rsidR="00D632D1">
        <w:t>,</w:t>
      </w:r>
      <w:r w:rsidRPr="00F11617">
        <w:t xml:space="preserve"> and lane inspectors to:</w:t>
      </w:r>
    </w:p>
    <w:p w14:paraId="5FF8BE11" w14:textId="77777777" w:rsidR="00F11617" w:rsidRDefault="00F11617" w:rsidP="00F11617"/>
    <w:p w14:paraId="64A07022" w14:textId="77777777" w:rsidR="00F11617" w:rsidRDefault="00F11617" w:rsidP="00825395">
      <w:pPr>
        <w:pStyle w:val="ListParagraph"/>
        <w:numPr>
          <w:ilvl w:val="0"/>
          <w:numId w:val="74"/>
        </w:numPr>
      </w:pPr>
      <w:r>
        <w:t xml:space="preserve">Conduct inspections and operate </w:t>
      </w:r>
      <w:r w:rsidR="00CA5DE3">
        <w:t>CI</w:t>
      </w:r>
      <w:r w:rsidR="00D660D6">
        <w:t>F</w:t>
      </w:r>
      <w:r w:rsidR="00CA5DE3">
        <w:t>s</w:t>
      </w:r>
      <w:r>
        <w:t xml:space="preserve"> in accordance with all governing inspection regulations and the terms of this Bid Solicitation;</w:t>
      </w:r>
    </w:p>
    <w:p w14:paraId="79FAC002" w14:textId="77777777" w:rsidR="00F11617" w:rsidRDefault="00F11617" w:rsidP="00F11617">
      <w:pPr>
        <w:ind w:left="360"/>
      </w:pPr>
    </w:p>
    <w:p w14:paraId="23A51001" w14:textId="77777777" w:rsidR="00F11617" w:rsidRDefault="00F11617" w:rsidP="00825395">
      <w:pPr>
        <w:pStyle w:val="ListParagraph"/>
        <w:numPr>
          <w:ilvl w:val="0"/>
          <w:numId w:val="74"/>
        </w:numPr>
      </w:pPr>
      <w:r>
        <w:t>Perform management, administrative</w:t>
      </w:r>
      <w:r w:rsidR="00D632D1">
        <w:t>,</w:t>
      </w:r>
      <w:r>
        <w:t xml:space="preserve"> and service functions associated with the conduct of such inspections and the operation of the inspection facilities; and</w:t>
      </w:r>
    </w:p>
    <w:p w14:paraId="0E63B2D5" w14:textId="77777777" w:rsidR="00F11617" w:rsidRDefault="00F11617" w:rsidP="00F11617">
      <w:pPr>
        <w:pStyle w:val="ListParagraph"/>
      </w:pPr>
    </w:p>
    <w:p w14:paraId="21D05F43" w14:textId="77777777" w:rsidR="00F11617" w:rsidRDefault="00F11617" w:rsidP="00825395">
      <w:pPr>
        <w:pStyle w:val="ListParagraph"/>
        <w:numPr>
          <w:ilvl w:val="0"/>
          <w:numId w:val="74"/>
        </w:numPr>
      </w:pPr>
      <w:r>
        <w:t xml:space="preserve">Meet the </w:t>
      </w:r>
      <w:r w:rsidR="00133E20">
        <w:t>W</w:t>
      </w:r>
      <w:r>
        <w:t xml:space="preserve">ait </w:t>
      </w:r>
      <w:r w:rsidR="00133E20">
        <w:t>T</w:t>
      </w:r>
      <w:r>
        <w:t xml:space="preserve">ime standards defined in </w:t>
      </w:r>
      <w:r w:rsidR="00060D4B">
        <w:t xml:space="preserve">Section 3.17 of </w:t>
      </w:r>
      <w:r>
        <w:t>this Bid Solicitation.</w:t>
      </w:r>
    </w:p>
    <w:p w14:paraId="51E34490" w14:textId="77777777" w:rsidR="00F11617" w:rsidRDefault="00F11617" w:rsidP="00F11617"/>
    <w:p w14:paraId="16CA1D22" w14:textId="77777777" w:rsidR="00F11617" w:rsidRDefault="00F11617" w:rsidP="001C1CFF">
      <w:pPr>
        <w:pStyle w:val="ListParagraph"/>
        <w:numPr>
          <w:ilvl w:val="0"/>
          <w:numId w:val="163"/>
        </w:numPr>
      </w:pPr>
      <w:r w:rsidRPr="00F11617">
        <w:t xml:space="preserve">The Vendor {Contractor} shall </w:t>
      </w:r>
      <w:r w:rsidRPr="00060D4B">
        <w:t>develop a CIF Staffing/Training Plan to</w:t>
      </w:r>
      <w:r w:rsidRPr="00F11617">
        <w:t xml:space="preserve"> include a description of the inspection lane configuration at each facility, the number of positions on each lane, and an outline of the duties assigned to each position on the inspection lane. The plan shall be submitted within 30 days </w:t>
      </w:r>
      <w:r w:rsidR="00FC635F">
        <w:t>after</w:t>
      </w:r>
      <w:r w:rsidRPr="00F11617">
        <w:t xml:space="preserve"> the Blanket P.O. effective date. The CIF Staffing/Training Plan shall include:</w:t>
      </w:r>
    </w:p>
    <w:p w14:paraId="62CC6C81" w14:textId="77777777" w:rsidR="00F11617" w:rsidRDefault="00F11617" w:rsidP="00F11617"/>
    <w:p w14:paraId="576B71D2" w14:textId="77777777" w:rsidR="00F11617" w:rsidRDefault="00F11617" w:rsidP="00825395">
      <w:pPr>
        <w:pStyle w:val="ListParagraph"/>
        <w:numPr>
          <w:ilvl w:val="0"/>
          <w:numId w:val="75"/>
        </w:numPr>
      </w:pPr>
      <w:r>
        <w:t xml:space="preserve">A </w:t>
      </w:r>
      <w:r w:rsidR="00F97760">
        <w:t xml:space="preserve">minimum </w:t>
      </w:r>
      <w:r>
        <w:t>staffing plan for typical periods throughout the work day, week</w:t>
      </w:r>
      <w:r w:rsidR="00D632D1">
        <w:t>,</w:t>
      </w:r>
      <w:r>
        <w:t xml:space="preserve"> and month; </w:t>
      </w:r>
    </w:p>
    <w:p w14:paraId="4FFA60C7" w14:textId="77777777" w:rsidR="00F11617" w:rsidRDefault="00F11617" w:rsidP="00F11617"/>
    <w:p w14:paraId="535F83D0" w14:textId="77777777" w:rsidR="00F11617" w:rsidRDefault="00F11617" w:rsidP="00825395">
      <w:pPr>
        <w:pStyle w:val="ListParagraph"/>
        <w:numPr>
          <w:ilvl w:val="0"/>
          <w:numId w:val="75"/>
        </w:numPr>
      </w:pPr>
      <w:r>
        <w:t xml:space="preserve"> A plan for periods of maximum throughput;</w:t>
      </w:r>
    </w:p>
    <w:p w14:paraId="1250B462" w14:textId="77777777" w:rsidR="00F11617" w:rsidRDefault="00F11617" w:rsidP="00F11617">
      <w:pPr>
        <w:pStyle w:val="ListParagraph"/>
      </w:pPr>
    </w:p>
    <w:p w14:paraId="3D24C3B5" w14:textId="77777777" w:rsidR="00F11617" w:rsidRDefault="00F11617" w:rsidP="00825395">
      <w:pPr>
        <w:pStyle w:val="ListParagraph"/>
        <w:numPr>
          <w:ilvl w:val="0"/>
          <w:numId w:val="75"/>
        </w:numPr>
      </w:pPr>
      <w:r>
        <w:t>A description of the inspection lane staff configuration at each facility; and</w:t>
      </w:r>
    </w:p>
    <w:p w14:paraId="4674C1C2" w14:textId="77777777" w:rsidR="00F11617" w:rsidRDefault="00F11617" w:rsidP="00F11617">
      <w:pPr>
        <w:pStyle w:val="ListParagraph"/>
      </w:pPr>
    </w:p>
    <w:p w14:paraId="083A0280" w14:textId="77777777" w:rsidR="00F11617" w:rsidRDefault="00F11617" w:rsidP="00825395">
      <w:pPr>
        <w:pStyle w:val="ListParagraph"/>
        <w:numPr>
          <w:ilvl w:val="0"/>
          <w:numId w:val="75"/>
        </w:numPr>
      </w:pPr>
      <w:r>
        <w:t>An outline of the duties anticipated for each position in the inspection lane.</w:t>
      </w:r>
    </w:p>
    <w:p w14:paraId="347EA5DE" w14:textId="77777777" w:rsidR="00F11617" w:rsidRDefault="00F11617" w:rsidP="00F11617">
      <w:pPr>
        <w:pStyle w:val="ListParagraph"/>
      </w:pPr>
    </w:p>
    <w:p w14:paraId="79AE066B" w14:textId="77777777" w:rsidR="00F11617" w:rsidRDefault="00F11617" w:rsidP="00825395">
      <w:pPr>
        <w:pStyle w:val="ListParagraph"/>
        <w:numPr>
          <w:ilvl w:val="0"/>
          <w:numId w:val="163"/>
        </w:numPr>
      </w:pPr>
      <w:r w:rsidRPr="00F11617">
        <w:t xml:space="preserve">The Vendor {Contractor} shall assign only licensed inspectors to each position in the inspection lane. The Vendor {Contractor} may be permitted to allow </w:t>
      </w:r>
      <w:r w:rsidR="00D632D1">
        <w:t>i</w:t>
      </w:r>
      <w:r w:rsidRPr="00F11617">
        <w:t>nspectors to rotate lane positions, as staffing requires, provided any inspector is not responsible for more than one (1) lane at any given time.</w:t>
      </w:r>
    </w:p>
    <w:p w14:paraId="24392FBC" w14:textId="77777777" w:rsidR="00F11617" w:rsidRDefault="00F11617" w:rsidP="00F11617"/>
    <w:p w14:paraId="40E8F253" w14:textId="77777777" w:rsidR="00F11617" w:rsidRPr="00F11617" w:rsidRDefault="00F11617" w:rsidP="00825395">
      <w:pPr>
        <w:pStyle w:val="ListParagraph"/>
        <w:numPr>
          <w:ilvl w:val="0"/>
          <w:numId w:val="163"/>
        </w:numPr>
      </w:pPr>
      <w:r w:rsidRPr="00F11617">
        <w:t xml:space="preserve">The Vendor’s {Contractor’s} personnel must observe all regulations in effect at each of the </w:t>
      </w:r>
      <w:r w:rsidR="0048399F">
        <w:t>CIFs</w:t>
      </w:r>
      <w:r w:rsidRPr="00F11617">
        <w:t>, including any security protocols and sign-in/sign-out procedures.  At no time and under no circumstances shall the Vendor {Contractor} or its personnel represent themselves as employees of the State.</w:t>
      </w:r>
    </w:p>
    <w:p w14:paraId="43A52861" w14:textId="77777777" w:rsidR="0091151F" w:rsidRDefault="0091151F" w:rsidP="007A565B"/>
    <w:p w14:paraId="320ADCFE" w14:textId="77777777" w:rsidR="0091151F" w:rsidRDefault="0091151F" w:rsidP="00825395">
      <w:pPr>
        <w:pStyle w:val="ListParagraph"/>
        <w:numPr>
          <w:ilvl w:val="0"/>
          <w:numId w:val="163"/>
        </w:numPr>
      </w:pPr>
      <w:r w:rsidRPr="0091151F">
        <w:t>Vendor {Contractor} personnel must be responsive, polite</w:t>
      </w:r>
      <w:r w:rsidR="00D632D1">
        <w:t>,</w:t>
      </w:r>
      <w:r w:rsidRPr="0091151F">
        <w:t xml:space="preserve"> and cooperative when interacting with representatives of MVC, DEP, OIT or other State employees, and particularly with </w:t>
      </w:r>
      <w:r w:rsidR="00CA5DE3">
        <w:t>customers</w:t>
      </w:r>
      <w:r w:rsidRPr="0091151F">
        <w:t>. Vendor {Contractor} personnel must work in a professional manner at all times. At the sole discretion of the State</w:t>
      </w:r>
      <w:r w:rsidR="00D632D1">
        <w:t>,</w:t>
      </w:r>
      <w:r w:rsidRPr="0091151F">
        <w:t xml:space="preserve"> the SCM may require the replacement and/or removal of any employee who is identified as a potential threat to the health, safety, security, general well</w:t>
      </w:r>
      <w:r w:rsidR="00D632D1">
        <w:t>-</w:t>
      </w:r>
      <w:r w:rsidRPr="0091151F">
        <w:t>being</w:t>
      </w:r>
      <w:r w:rsidR="00D632D1">
        <w:t>,</w:t>
      </w:r>
      <w:r w:rsidRPr="0091151F">
        <w:t xml:space="preserve"> or operational mission of the facility and its population. The Vendor {Contractor} and its personnel shall have no recourse with the State or the SCM for any required removal and/or replacement of any Vendor {Contractor} personnel determined to present a potential threat to the health, safety, security, general well</w:t>
      </w:r>
      <w:r w:rsidR="00D632D1">
        <w:t>-</w:t>
      </w:r>
      <w:r w:rsidRPr="0091151F">
        <w:t>being</w:t>
      </w:r>
      <w:r w:rsidR="00D632D1">
        <w:t>,</w:t>
      </w:r>
      <w:r w:rsidRPr="0091151F">
        <w:t xml:space="preserve"> or operational mission of the facility and its population.</w:t>
      </w:r>
    </w:p>
    <w:p w14:paraId="65CCC840" w14:textId="77777777" w:rsidR="0091151F" w:rsidRDefault="0091151F" w:rsidP="007A565B"/>
    <w:p w14:paraId="7C2B2021" w14:textId="77777777" w:rsidR="00CA5DE3" w:rsidRDefault="0091151F" w:rsidP="00825395">
      <w:pPr>
        <w:pStyle w:val="ListParagraph"/>
        <w:numPr>
          <w:ilvl w:val="0"/>
          <w:numId w:val="163"/>
        </w:numPr>
      </w:pPr>
      <w:r w:rsidRPr="0091151F">
        <w:t xml:space="preserve">Persons currently on a work-release program from a correctional institution shall not be employed in any inspection lane position by the Vendor {Contractor} or its </w:t>
      </w:r>
      <w:r w:rsidR="00ED0EC8">
        <w:t>subcontractor(s)</w:t>
      </w:r>
      <w:r w:rsidRPr="0091151F">
        <w:t>.</w:t>
      </w:r>
    </w:p>
    <w:p w14:paraId="1D7C8CE0" w14:textId="77777777" w:rsidR="00CA5DE3" w:rsidRDefault="00CA5DE3" w:rsidP="00FC635F">
      <w:pPr>
        <w:pStyle w:val="ListParagraph"/>
      </w:pPr>
    </w:p>
    <w:p w14:paraId="4E351CA7" w14:textId="77777777" w:rsidR="0091151F" w:rsidRDefault="0091151F" w:rsidP="00825395">
      <w:pPr>
        <w:pStyle w:val="ListParagraph"/>
        <w:numPr>
          <w:ilvl w:val="0"/>
          <w:numId w:val="163"/>
        </w:numPr>
      </w:pPr>
      <w:r w:rsidRPr="0091151F">
        <w:t xml:space="preserve"> All Vendor {Contractor} personnel shall be fingerprinted in accordance with N.J.S.A. 39:2A-32 and shall meet all other requirements of N.J.S.A. 39:2A-32 prior to assignment by the Vendor {Contractor} to any facility specified within </w:t>
      </w:r>
      <w:r w:rsidR="009B5E5B">
        <w:t>the</w:t>
      </w:r>
      <w:r w:rsidRPr="0091151F">
        <w:t xml:space="preserve"> Blanket P.O. The Vendor {Contractor} shall be responsible for any costs associate</w:t>
      </w:r>
      <w:r w:rsidR="009B5E5B">
        <w:t>d</w:t>
      </w:r>
      <w:r w:rsidRPr="0091151F">
        <w:t xml:space="preserve"> with and/or incurred by this process. The Vendor {Contractor} shall utilize only State- approved and authorized Vendor(s) {Contractor(s)} for fingerprint services.</w:t>
      </w:r>
    </w:p>
    <w:p w14:paraId="6699241B" w14:textId="77777777" w:rsidR="0091151F" w:rsidRDefault="0091151F" w:rsidP="007A565B"/>
    <w:p w14:paraId="1C0B202A" w14:textId="77777777" w:rsidR="0091151F" w:rsidRDefault="0091151F" w:rsidP="00825395">
      <w:pPr>
        <w:pStyle w:val="ListParagraph"/>
        <w:numPr>
          <w:ilvl w:val="0"/>
          <w:numId w:val="163"/>
        </w:numPr>
      </w:pPr>
      <w:r w:rsidRPr="0091151F">
        <w:t xml:space="preserve">All inspectors must wear uniforms provided by the Vendor {Contractor} and approved by the SCM. The station manager must be uniformed in dress shirts and slacks, distinctively different from inspection personnel. Vendor {Contractor} and facility personnel must wear employee identification badges. Personnel identification badges must include the full name and a photograph of each individual. Each </w:t>
      </w:r>
      <w:r w:rsidR="003A1AC3">
        <w:t>employee</w:t>
      </w:r>
      <w:r w:rsidRPr="0091151F">
        <w:t xml:space="preserve"> shall be required to remain in physical possession of his or her own identification badge at all times. Vendor {Contractor} personnel must not “share”, “loan” or relinquish possession of an identification badge to any other personnel at any time. Vendor {Contractor} personnel must prominently display his or her own uniquely assigned identification badge in clear view on the exterior of his or herwork uniform at all times while present on the grounds of any facility.</w:t>
      </w:r>
    </w:p>
    <w:p w14:paraId="71DDA480" w14:textId="77777777" w:rsidR="00C05312" w:rsidRDefault="00C05312" w:rsidP="007A565B"/>
    <w:p w14:paraId="5EFCBA02" w14:textId="77777777" w:rsidR="0091151F" w:rsidRDefault="0091151F" w:rsidP="0091151F">
      <w:pPr>
        <w:pStyle w:val="Heading3"/>
      </w:pPr>
      <w:bookmarkStart w:id="1855" w:name="_Toc25143737"/>
      <w:r>
        <w:t>labor costs</w:t>
      </w:r>
      <w:bookmarkEnd w:id="1855"/>
    </w:p>
    <w:p w14:paraId="2078D424" w14:textId="77777777" w:rsidR="0091151F" w:rsidRDefault="0091151F" w:rsidP="0091151F"/>
    <w:p w14:paraId="566F34C1" w14:textId="77777777" w:rsidR="0091151F" w:rsidRDefault="0091151F" w:rsidP="00A45CE8">
      <w:r w:rsidRPr="007323A9">
        <w:t>The Vendor {Contractor} shall make all personnel and backup staff available to the State at all various labor categories specified within this Bid Solicitation</w:t>
      </w:r>
      <w:r w:rsidR="00353ACD" w:rsidRPr="007323A9">
        <w:t xml:space="preserve">. </w:t>
      </w:r>
      <w:r w:rsidRPr="007323A9">
        <w:t xml:space="preserve">If the </w:t>
      </w:r>
      <w:r w:rsidR="003A1AC3" w:rsidRPr="007323A9">
        <w:t>S</w:t>
      </w:r>
      <w:r w:rsidRPr="007323A9">
        <w:t>tate chooses to utilize staff</w:t>
      </w:r>
      <w:r w:rsidR="00925E39" w:rsidRPr="007323A9">
        <w:t xml:space="preserve"> Pursuant to Section 5.16 Additional Work</w:t>
      </w:r>
      <w:r w:rsidRPr="007323A9">
        <w:t xml:space="preserve">, the Vendor {Contractor} shall be reimbursed for </w:t>
      </w:r>
      <w:r w:rsidR="00F6531C" w:rsidRPr="007323A9">
        <w:t>its</w:t>
      </w:r>
      <w:r w:rsidRPr="007323A9">
        <w:t xml:space="preserve"> use on an hourly basis as per the labor titles and rates awarded. Additional detail and instruction are available to the Vendor {Contractor} under Section 4.4.5</w:t>
      </w:r>
      <w:r w:rsidR="00CA5DE3" w:rsidRPr="007323A9">
        <w:t>.2</w:t>
      </w:r>
      <w:r w:rsidRPr="007323A9">
        <w:t xml:space="preserve"> of this Bid Solicitation.</w:t>
      </w:r>
      <w:r w:rsidR="00411C90" w:rsidRPr="007323A9">
        <w:t xml:space="preserve">  All workers</w:t>
      </w:r>
      <w:r w:rsidR="00955F30" w:rsidRPr="007323A9">
        <w:t xml:space="preserve"> employed, contracted or subcontracted by the Vendor {Contractor} who </w:t>
      </w:r>
      <w:r w:rsidR="00411C90" w:rsidRPr="007323A9">
        <w:t xml:space="preserve">perform </w:t>
      </w:r>
      <w:r w:rsidR="00955F30" w:rsidRPr="007323A9">
        <w:t xml:space="preserve">public work as defined in N.J.S.A. 34:11-56.26, including </w:t>
      </w:r>
      <w:r w:rsidR="00411C90" w:rsidRPr="007323A9">
        <w:t>routine or capital maintenance (See Sections 3.21.2 and 3.21.3 below)</w:t>
      </w:r>
      <w:r w:rsidR="00CA307A" w:rsidRPr="007323A9">
        <w:t>,</w:t>
      </w:r>
      <w:r w:rsidR="00411C90" w:rsidRPr="007323A9">
        <w:t xml:space="preserve"> </w:t>
      </w:r>
      <w:r w:rsidR="00CA307A" w:rsidRPr="007323A9">
        <w:t xml:space="preserve">on any facility </w:t>
      </w:r>
      <w:r w:rsidR="00955F30" w:rsidRPr="007323A9">
        <w:t>under this Blanket P.O.</w:t>
      </w:r>
      <w:r w:rsidR="000E3136" w:rsidRPr="007323A9">
        <w:t xml:space="preserve">shall </w:t>
      </w:r>
      <w:r w:rsidR="00411C90" w:rsidRPr="007323A9">
        <w:t xml:space="preserve">be paid prevailing wage under the </w:t>
      </w:r>
      <w:r w:rsidR="00F3451A" w:rsidRPr="007323A9">
        <w:t xml:space="preserve">NJ </w:t>
      </w:r>
      <w:r w:rsidR="00411C90" w:rsidRPr="007323A9">
        <w:t xml:space="preserve">Prevailing Wage Act, </w:t>
      </w:r>
      <w:r w:rsidR="00411C90" w:rsidRPr="007323A9">
        <w:rPr>
          <w:u w:val="single"/>
        </w:rPr>
        <w:t>See</w:t>
      </w:r>
      <w:r w:rsidR="00411C90" w:rsidRPr="007323A9">
        <w:t xml:space="preserve"> </w:t>
      </w:r>
      <w:r w:rsidR="00F3451A" w:rsidRPr="007323A9">
        <w:t>N</w:t>
      </w:r>
      <w:r w:rsidR="00572800" w:rsidRPr="007323A9">
        <w:t>.</w:t>
      </w:r>
      <w:r w:rsidR="00F3451A" w:rsidRPr="007323A9">
        <w:t>J</w:t>
      </w:r>
      <w:r w:rsidR="00572800" w:rsidRPr="007323A9">
        <w:t>.</w:t>
      </w:r>
      <w:r w:rsidR="00F3451A" w:rsidRPr="007323A9">
        <w:t>S</w:t>
      </w:r>
      <w:r w:rsidR="00572800" w:rsidRPr="007323A9">
        <w:t>.</w:t>
      </w:r>
      <w:r w:rsidR="00F3451A" w:rsidRPr="007323A9">
        <w:t>A</w:t>
      </w:r>
      <w:r w:rsidR="00572800" w:rsidRPr="007323A9">
        <w:t>.</w:t>
      </w:r>
      <w:r w:rsidR="00F3451A" w:rsidRPr="007323A9">
        <w:t xml:space="preserve"> 34:11-56.25 et. seq. </w:t>
      </w:r>
      <w:r w:rsidR="00A45CE8" w:rsidRPr="007323A9">
        <w:t xml:space="preserve"> All workers performing building services (as defined in N.J.S.A. 34:11-56.59) on State-owned or State-leased property shall be paid prevailing wage pursuant to N.J.S.A. 34:11-56.58 - .70.  </w:t>
      </w:r>
    </w:p>
    <w:p w14:paraId="0347BB7D" w14:textId="77777777" w:rsidR="0091151F" w:rsidRDefault="0091151F" w:rsidP="00A45CE8"/>
    <w:p w14:paraId="71F0690C" w14:textId="77777777" w:rsidR="0091151F" w:rsidRDefault="0091151F" w:rsidP="00A45CE8">
      <w:pPr>
        <w:pStyle w:val="Heading3"/>
      </w:pPr>
      <w:bookmarkStart w:id="1856" w:name="_Toc25143738"/>
      <w:r>
        <w:t>Employee training and certification</w:t>
      </w:r>
      <w:bookmarkEnd w:id="1856"/>
    </w:p>
    <w:p w14:paraId="2EFAEBDF" w14:textId="77777777" w:rsidR="0091151F" w:rsidRDefault="0091151F" w:rsidP="00A45CE8"/>
    <w:p w14:paraId="6B3793D0" w14:textId="77777777" w:rsidR="0091151F" w:rsidRDefault="0091151F" w:rsidP="00A45CE8">
      <w:pPr>
        <w:pStyle w:val="ListParagraph"/>
        <w:numPr>
          <w:ilvl w:val="0"/>
          <w:numId w:val="164"/>
        </w:numPr>
      </w:pPr>
      <w:r>
        <w:t xml:space="preserve">The Vendor {Contractor} shall develop and must provide its inspectors with detailed inspector reference manuals describing inspection test procedures, program regulations, and answers to commonly asked questions. The Vendor {Contractor} shall secure written SCM approval for and supply the State with no less than two (2) SCM approved master copies of all </w:t>
      </w:r>
      <w:r w:rsidR="00F6531C">
        <w:t>i</w:t>
      </w:r>
      <w:r>
        <w:t xml:space="preserve">nspector </w:t>
      </w:r>
      <w:r w:rsidR="00F6531C">
        <w:t>reference m</w:t>
      </w:r>
      <w:r>
        <w:t xml:space="preserve">anuals as well as any SCM approved periodic updates to the manual during the term of </w:t>
      </w:r>
      <w:r w:rsidR="007B547D">
        <w:t>the</w:t>
      </w:r>
      <w:r>
        <w:t xml:space="preserve"> Blanket P.O. All Vendor {Contractor} personnel and CIF Staffing/Training Plan information shall also be maintained by the Vendor {Contractor} and provided to the SCM in an approved and mutually agreed upon electronic format. The Vendor {Contractor} must provide to the SCM for review and written approval, any and all changes or necessary updates to its personnel information and CIF Staffing/Training Plan immediately upon the effective date of the subject change and/or update. The Vendor {Contractor} must make every effort to inform the SCM in writing of any anticipated update and/or change to this subject information in advance of such implementation. The Vendor {Contractor} must in mutual written agreement with the SCM</w:t>
      </w:r>
      <w:r w:rsidR="003B6CC4">
        <w:t>,</w:t>
      </w:r>
      <w:r>
        <w:t xml:space="preserve"> establish a commercially reasonable advance notification schedule for all such information changes and updates.</w:t>
      </w:r>
    </w:p>
    <w:p w14:paraId="4E2E8F8B" w14:textId="77777777" w:rsidR="0090052E" w:rsidRDefault="0090052E" w:rsidP="0091151F"/>
    <w:p w14:paraId="6B45A06F" w14:textId="77777777" w:rsidR="0090052E" w:rsidRDefault="0090052E" w:rsidP="0090052E">
      <w:pPr>
        <w:pStyle w:val="Heading3"/>
      </w:pPr>
      <w:bookmarkStart w:id="1857" w:name="_Toc25143739"/>
      <w:r>
        <w:t>INSPECTOR training/retraining and testing/retesting</w:t>
      </w:r>
      <w:bookmarkEnd w:id="1857"/>
    </w:p>
    <w:p w14:paraId="6928B377" w14:textId="77777777" w:rsidR="0090052E" w:rsidRDefault="0090052E" w:rsidP="0090052E"/>
    <w:p w14:paraId="5979C0DC" w14:textId="77777777" w:rsidR="0090052E" w:rsidRDefault="0090052E" w:rsidP="00825395">
      <w:pPr>
        <w:pStyle w:val="ListParagraph"/>
        <w:numPr>
          <w:ilvl w:val="0"/>
          <w:numId w:val="174"/>
        </w:numPr>
      </w:pPr>
      <w:r w:rsidRPr="0090052E">
        <w:t>Inspectors must be trained by the Vendor {Contractor} and must be licensed and tested by MVC pursuant to statute N</w:t>
      </w:r>
      <w:r w:rsidR="00ED0EC8">
        <w:t>.</w:t>
      </w:r>
      <w:r w:rsidRPr="0090052E">
        <w:t>J</w:t>
      </w:r>
      <w:r w:rsidR="00ED0EC8">
        <w:t>.</w:t>
      </w:r>
      <w:r w:rsidRPr="0090052E">
        <w:t>S</w:t>
      </w:r>
      <w:r w:rsidR="00ED0EC8">
        <w:t>.</w:t>
      </w:r>
      <w:r w:rsidRPr="0090052E">
        <w:t>A</w:t>
      </w:r>
      <w:r w:rsidR="00ED0EC8">
        <w:t>.</w:t>
      </w:r>
      <w:r w:rsidRPr="0090052E">
        <w:t xml:space="preserve"> 39:8-52 and other applicable regulations. </w:t>
      </w:r>
      <w:r w:rsidR="00A8319C">
        <w:t>The applicant is responsible for the licensing fee.</w:t>
      </w:r>
      <w:r w:rsidR="009A6CCE">
        <w:t xml:space="preserve"> </w:t>
      </w:r>
      <w:r w:rsidRPr="0090052E">
        <w:t>Training and licensing are intended to ensure that inspectors:</w:t>
      </w:r>
    </w:p>
    <w:p w14:paraId="2EE88F97" w14:textId="77777777" w:rsidR="0090052E" w:rsidRDefault="0090052E" w:rsidP="0090052E"/>
    <w:p w14:paraId="2AD95B44" w14:textId="77777777" w:rsidR="0090052E" w:rsidRDefault="0090052E" w:rsidP="00825395">
      <w:pPr>
        <w:pStyle w:val="ListParagraph"/>
        <w:numPr>
          <w:ilvl w:val="0"/>
          <w:numId w:val="168"/>
        </w:numPr>
        <w:ind w:left="1080"/>
      </w:pPr>
      <w:r w:rsidRPr="0090052E">
        <w:t>Perform emissions and mechanical inspecti</w:t>
      </w:r>
      <w:r>
        <w:t>ons correctly and consistently;</w:t>
      </w:r>
    </w:p>
    <w:p w14:paraId="6F8EF726" w14:textId="77777777" w:rsidR="0090052E" w:rsidRDefault="0090052E" w:rsidP="00955204">
      <w:pPr>
        <w:ind w:left="1080" w:hanging="360"/>
      </w:pPr>
    </w:p>
    <w:p w14:paraId="5AAC5687" w14:textId="77777777" w:rsidR="0090052E" w:rsidRDefault="0090052E" w:rsidP="00825395">
      <w:pPr>
        <w:pStyle w:val="ListParagraph"/>
        <w:numPr>
          <w:ilvl w:val="0"/>
          <w:numId w:val="168"/>
        </w:numPr>
        <w:ind w:left="1080"/>
      </w:pPr>
      <w:r w:rsidRPr="0090052E">
        <w:t>Understand the purpose of the I/M program;</w:t>
      </w:r>
    </w:p>
    <w:p w14:paraId="20805E46" w14:textId="77777777" w:rsidR="0090052E" w:rsidRDefault="0090052E" w:rsidP="00955204">
      <w:pPr>
        <w:pStyle w:val="ListParagraph"/>
        <w:ind w:left="1080" w:hanging="360"/>
      </w:pPr>
    </w:p>
    <w:p w14:paraId="77AD661D" w14:textId="77777777" w:rsidR="0090052E" w:rsidRDefault="0090052E" w:rsidP="00825395">
      <w:pPr>
        <w:pStyle w:val="ListParagraph"/>
        <w:numPr>
          <w:ilvl w:val="0"/>
          <w:numId w:val="168"/>
        </w:numPr>
        <w:ind w:left="1080"/>
      </w:pPr>
      <w:r>
        <w:t xml:space="preserve">Familiar with </w:t>
      </w:r>
      <w:r w:rsidR="00B64A37">
        <w:t xml:space="preserve">all applicable </w:t>
      </w:r>
      <w:r>
        <w:t>program ru</w:t>
      </w:r>
      <w:r w:rsidR="00746DAB">
        <w:t>l</w:t>
      </w:r>
      <w:r>
        <w:t>es and regulations including</w:t>
      </w:r>
      <w:r w:rsidR="00B64A37">
        <w:t>, but not limited to</w:t>
      </w:r>
      <w:r>
        <w:t xml:space="preserve"> State</w:t>
      </w:r>
      <w:r w:rsidR="00B64A37">
        <w:t xml:space="preserve"> and</w:t>
      </w:r>
      <w:r w:rsidR="002C2297">
        <w:t xml:space="preserve"> federal </w:t>
      </w:r>
      <w:r w:rsidR="00B64A37">
        <w:t xml:space="preserve">rules and </w:t>
      </w:r>
      <w:r w:rsidR="002C2297">
        <w:t>regulations</w:t>
      </w:r>
      <w:r>
        <w:t xml:space="preserve">; </w:t>
      </w:r>
    </w:p>
    <w:p w14:paraId="523359B3" w14:textId="77777777" w:rsidR="0090052E" w:rsidRDefault="0090052E" w:rsidP="00955204">
      <w:pPr>
        <w:pStyle w:val="ListParagraph"/>
        <w:ind w:left="1080" w:hanging="360"/>
      </w:pPr>
    </w:p>
    <w:p w14:paraId="170508EA" w14:textId="77777777" w:rsidR="0090052E" w:rsidRDefault="0090052E" w:rsidP="00825395">
      <w:pPr>
        <w:pStyle w:val="ListParagraph"/>
        <w:numPr>
          <w:ilvl w:val="0"/>
          <w:numId w:val="168"/>
        </w:numPr>
        <w:ind w:left="1080"/>
      </w:pPr>
      <w:r w:rsidRPr="0090052E">
        <w:t xml:space="preserve">Able to identify vehicle emission control components while fully understanding </w:t>
      </w:r>
      <w:r w:rsidR="00746DAB">
        <w:t>its</w:t>
      </w:r>
      <w:r w:rsidRPr="0090052E">
        <w:t xml:space="preserve"> function and effect; and</w:t>
      </w:r>
    </w:p>
    <w:p w14:paraId="3733A72A" w14:textId="77777777" w:rsidR="0090052E" w:rsidRDefault="0090052E" w:rsidP="00955204">
      <w:pPr>
        <w:pStyle w:val="ListParagraph"/>
        <w:ind w:left="1080" w:hanging="360"/>
      </w:pPr>
    </w:p>
    <w:p w14:paraId="53A0CBE6" w14:textId="77777777" w:rsidR="0090052E" w:rsidRDefault="0090052E" w:rsidP="00825395">
      <w:pPr>
        <w:pStyle w:val="ListParagraph"/>
        <w:numPr>
          <w:ilvl w:val="0"/>
          <w:numId w:val="168"/>
        </w:numPr>
        <w:ind w:left="1080"/>
      </w:pPr>
      <w:r w:rsidRPr="0090052E">
        <w:t>Have a general knowledge about the relationship between motor vehicles and air pollution. For any breach of statutory or regulatory provisions applicable to licensed inspectors, the State retains the right to pursue administrative action against any of the Vendor’s {Contractor’s} personnel, in addition to any contractual remedies.</w:t>
      </w:r>
    </w:p>
    <w:p w14:paraId="5ABB27FF" w14:textId="77777777" w:rsidR="0090052E" w:rsidRDefault="0090052E" w:rsidP="0090052E">
      <w:pPr>
        <w:pStyle w:val="ListParagraph"/>
      </w:pPr>
    </w:p>
    <w:p w14:paraId="58FA3BA0" w14:textId="77777777" w:rsidR="0090052E" w:rsidRDefault="0090052E" w:rsidP="00825395">
      <w:pPr>
        <w:pStyle w:val="ListParagraph"/>
        <w:numPr>
          <w:ilvl w:val="0"/>
          <w:numId w:val="174"/>
        </w:numPr>
      </w:pPr>
      <w:r w:rsidRPr="0090052E">
        <w:t>Licensed inspectors currently in good standing are not required to be retrained or retested. However, the State retains the right to require all inspectors to be retrained and retested at any time. The Vendor {Contractor} must ensure that all Vendor {Contractor} personnel and its employees receive the necessary training. The Vendor {Contractor} shall maintain documentation of successful completion of the approved inspection training program.</w:t>
      </w:r>
    </w:p>
    <w:p w14:paraId="12CE48BD" w14:textId="77777777" w:rsidR="0090052E" w:rsidRDefault="0090052E" w:rsidP="0090052E"/>
    <w:p w14:paraId="0EC92573" w14:textId="77777777" w:rsidR="0090052E" w:rsidRDefault="0090052E" w:rsidP="001C59B5">
      <w:pPr>
        <w:pStyle w:val="ListParagraph"/>
      </w:pPr>
      <w:r w:rsidRPr="0090052E">
        <w:t>In order to be licensed by MVC, a trainee must have a valid driver license and must pass a written test, requiring a minimum of 80% correct responses, covering all aspects of the training, and a hands-on evaluation, during which the trainee demonstrates, without assistance, the ability to conduct a proper inspection, to properly utilize equipment</w:t>
      </w:r>
      <w:r w:rsidR="00746DAB">
        <w:t>,</w:t>
      </w:r>
      <w:r w:rsidRPr="0090052E">
        <w:t xml:space="preserve"> and to follow other procedures. Inability to properly perform all hands-on test procedures shall constitute failure of the test.</w:t>
      </w:r>
    </w:p>
    <w:p w14:paraId="55AE5563" w14:textId="77777777" w:rsidR="0090052E" w:rsidRDefault="0090052E" w:rsidP="0090052E"/>
    <w:p w14:paraId="1C0EA20A" w14:textId="77777777" w:rsidR="0090052E" w:rsidRDefault="0090052E" w:rsidP="00825395">
      <w:pPr>
        <w:pStyle w:val="ListParagraph"/>
        <w:numPr>
          <w:ilvl w:val="0"/>
          <w:numId w:val="174"/>
        </w:numPr>
      </w:pPr>
      <w:r w:rsidRPr="0090052E">
        <w:t>Pursuant to USEPA regulations at 40 CFR 51.367, inspector training must impart knowledge of the following:</w:t>
      </w:r>
    </w:p>
    <w:p w14:paraId="786B22C2" w14:textId="77777777" w:rsidR="0090052E" w:rsidRDefault="0090052E" w:rsidP="0090052E"/>
    <w:p w14:paraId="41217778" w14:textId="77777777" w:rsidR="004A4943" w:rsidRDefault="004A4943" w:rsidP="00825395">
      <w:pPr>
        <w:pStyle w:val="ListParagraph"/>
        <w:numPr>
          <w:ilvl w:val="0"/>
          <w:numId w:val="175"/>
        </w:numPr>
        <w:ind w:left="1080"/>
      </w:pPr>
      <w:r>
        <w:t>Air pollution problems and its c</w:t>
      </w:r>
      <w:r w:rsidR="00746DAB">
        <w:t>a</w:t>
      </w:r>
      <w:r>
        <w:t xml:space="preserve">uses and effects; </w:t>
      </w:r>
    </w:p>
    <w:p w14:paraId="3BF10E56" w14:textId="77777777" w:rsidR="004A4943" w:rsidRDefault="004A4943" w:rsidP="00955204">
      <w:pPr>
        <w:ind w:left="1080" w:hanging="360"/>
      </w:pPr>
    </w:p>
    <w:p w14:paraId="29BFC79E" w14:textId="77777777" w:rsidR="004A4943" w:rsidRDefault="004A4943" w:rsidP="00825395">
      <w:pPr>
        <w:pStyle w:val="ListParagraph"/>
        <w:numPr>
          <w:ilvl w:val="0"/>
          <w:numId w:val="175"/>
        </w:numPr>
        <w:ind w:left="1080"/>
      </w:pPr>
      <w:r w:rsidRPr="004A4943">
        <w:t>Purpose, function, and</w:t>
      </w:r>
      <w:r>
        <w:t xml:space="preserve"> goal of the inspection program;</w:t>
      </w:r>
    </w:p>
    <w:p w14:paraId="3D59D217" w14:textId="77777777" w:rsidR="004A4943" w:rsidRDefault="004A4943" w:rsidP="00955204">
      <w:pPr>
        <w:pStyle w:val="ListParagraph"/>
        <w:ind w:left="1080" w:hanging="360"/>
      </w:pPr>
    </w:p>
    <w:p w14:paraId="39DD8017" w14:textId="77777777" w:rsidR="004A4943" w:rsidRDefault="004A4943" w:rsidP="00825395">
      <w:pPr>
        <w:pStyle w:val="ListParagraph"/>
        <w:numPr>
          <w:ilvl w:val="0"/>
          <w:numId w:val="175"/>
        </w:numPr>
        <w:ind w:left="1080"/>
      </w:pPr>
      <w:r w:rsidRPr="004A4943">
        <w:t>Inspection regulations and procedures;</w:t>
      </w:r>
    </w:p>
    <w:p w14:paraId="0187D3FE" w14:textId="77777777" w:rsidR="004A4943" w:rsidRDefault="004A4943" w:rsidP="00955204">
      <w:pPr>
        <w:pStyle w:val="ListParagraph"/>
        <w:ind w:left="1080" w:hanging="360"/>
      </w:pPr>
    </w:p>
    <w:p w14:paraId="52DC5E63" w14:textId="77777777" w:rsidR="004A4943" w:rsidRDefault="004A4943" w:rsidP="00825395">
      <w:pPr>
        <w:pStyle w:val="ListParagraph"/>
        <w:numPr>
          <w:ilvl w:val="0"/>
          <w:numId w:val="175"/>
        </w:numPr>
        <w:ind w:left="1080"/>
      </w:pPr>
      <w:r w:rsidRPr="004A4943">
        <w:t xml:space="preserve">Technical details of the test procedures and the rationale for </w:t>
      </w:r>
      <w:r w:rsidR="00746DAB">
        <w:t>its</w:t>
      </w:r>
      <w:r w:rsidRPr="004A4943">
        <w:t xml:space="preserve"> design</w:t>
      </w:r>
      <w:r>
        <w:t>;</w:t>
      </w:r>
    </w:p>
    <w:p w14:paraId="6B1DCEC2" w14:textId="77777777" w:rsidR="004A4943" w:rsidRDefault="004A4943" w:rsidP="00955204">
      <w:pPr>
        <w:pStyle w:val="ListParagraph"/>
        <w:ind w:left="1080" w:hanging="360"/>
      </w:pPr>
    </w:p>
    <w:p w14:paraId="7191E920" w14:textId="77777777" w:rsidR="004A4943" w:rsidRDefault="004A4943" w:rsidP="00825395">
      <w:pPr>
        <w:pStyle w:val="ListParagraph"/>
        <w:numPr>
          <w:ilvl w:val="0"/>
          <w:numId w:val="175"/>
        </w:numPr>
        <w:ind w:left="1080"/>
      </w:pPr>
      <w:r w:rsidRPr="004A4943">
        <w:t>Emission control device function, configuration, and inspection;</w:t>
      </w:r>
    </w:p>
    <w:p w14:paraId="05A96C30" w14:textId="77777777" w:rsidR="004A4943" w:rsidRDefault="004A4943" w:rsidP="00955204">
      <w:pPr>
        <w:pStyle w:val="ListParagraph"/>
        <w:ind w:left="1080" w:hanging="360"/>
      </w:pPr>
    </w:p>
    <w:p w14:paraId="4FA80EC8" w14:textId="77777777" w:rsidR="004A4943" w:rsidRDefault="004A4943" w:rsidP="00825395">
      <w:pPr>
        <w:pStyle w:val="ListParagraph"/>
        <w:numPr>
          <w:ilvl w:val="0"/>
          <w:numId w:val="175"/>
        </w:numPr>
        <w:ind w:left="1080"/>
      </w:pPr>
      <w:r w:rsidRPr="004A4943">
        <w:t>Test equipment operatio</w:t>
      </w:r>
      <w:r>
        <w:t>n, calibration, and maintenance;</w:t>
      </w:r>
    </w:p>
    <w:p w14:paraId="7D4BE1F9" w14:textId="77777777" w:rsidR="004A4943" w:rsidRDefault="004A4943" w:rsidP="00955204">
      <w:pPr>
        <w:pStyle w:val="ListParagraph"/>
        <w:ind w:left="1080" w:hanging="360"/>
      </w:pPr>
    </w:p>
    <w:p w14:paraId="63290D0F" w14:textId="77777777" w:rsidR="002C2297" w:rsidRDefault="002C2297" w:rsidP="00825395">
      <w:pPr>
        <w:pStyle w:val="ListParagraph"/>
        <w:numPr>
          <w:ilvl w:val="0"/>
          <w:numId w:val="175"/>
        </w:numPr>
        <w:ind w:left="1080"/>
      </w:pPr>
      <w:r>
        <w:t>Quality control procedures and purpose;</w:t>
      </w:r>
    </w:p>
    <w:p w14:paraId="38E6DF2D" w14:textId="77777777" w:rsidR="002C2297" w:rsidRDefault="002C2297" w:rsidP="001C59B5">
      <w:pPr>
        <w:pStyle w:val="ListParagraph"/>
      </w:pPr>
    </w:p>
    <w:p w14:paraId="0C0C9C50" w14:textId="77777777" w:rsidR="004A4943" w:rsidRDefault="004A4943" w:rsidP="00825395">
      <w:pPr>
        <w:pStyle w:val="ListParagraph"/>
        <w:numPr>
          <w:ilvl w:val="0"/>
          <w:numId w:val="175"/>
        </w:numPr>
        <w:ind w:left="1080"/>
      </w:pPr>
      <w:r w:rsidRPr="004A4943">
        <w:t>Public relations, and</w:t>
      </w:r>
    </w:p>
    <w:p w14:paraId="5AD5702B" w14:textId="77777777" w:rsidR="004A4943" w:rsidRDefault="004A4943" w:rsidP="00955204">
      <w:pPr>
        <w:pStyle w:val="ListParagraph"/>
        <w:ind w:left="1080" w:hanging="360"/>
      </w:pPr>
    </w:p>
    <w:p w14:paraId="493D09EC" w14:textId="77777777" w:rsidR="0090052E" w:rsidRDefault="004A4943" w:rsidP="00825395">
      <w:pPr>
        <w:pStyle w:val="ListParagraph"/>
        <w:numPr>
          <w:ilvl w:val="0"/>
          <w:numId w:val="175"/>
        </w:numPr>
        <w:ind w:left="1080"/>
      </w:pPr>
      <w:r w:rsidRPr="004A4943">
        <w:t>Safety and health issues related to the inspection process.</w:t>
      </w:r>
    </w:p>
    <w:p w14:paraId="45B27694" w14:textId="77777777" w:rsidR="004A4943" w:rsidRDefault="004A4943" w:rsidP="004A4943">
      <w:pPr>
        <w:pStyle w:val="ListParagraph"/>
      </w:pPr>
    </w:p>
    <w:p w14:paraId="6A7BEF6B" w14:textId="77777777" w:rsidR="004A4943" w:rsidRDefault="004A4943" w:rsidP="00825395">
      <w:pPr>
        <w:pStyle w:val="ListParagraph"/>
        <w:numPr>
          <w:ilvl w:val="0"/>
          <w:numId w:val="174"/>
        </w:numPr>
      </w:pPr>
      <w:r w:rsidRPr="004A4943">
        <w:t>In addition, inspector training must include New Jersey specific inspection system training, including emission inspection regulations and procedures, customer service training, and any supplemental requirements which MVC and/or DEP may identify from time to time.</w:t>
      </w:r>
    </w:p>
    <w:p w14:paraId="2F9CCC0A" w14:textId="77777777" w:rsidR="004A4943" w:rsidRDefault="004A4943" w:rsidP="004A4943"/>
    <w:p w14:paraId="2D4C7240" w14:textId="77777777" w:rsidR="004A4943" w:rsidRDefault="004A4943" w:rsidP="004A4943">
      <w:r>
        <w:t xml:space="preserve">The SCM will review and approve all training materials to be used by the Vendor {Contractor} prior to the initiation of training, and the State reserves the right to audit the training course. If the Vendor {Contractor} decides to </w:t>
      </w:r>
      <w:r w:rsidR="00746DAB">
        <w:t xml:space="preserve">administer </w:t>
      </w:r>
      <w:r>
        <w:t>the inspector training, they must be a licensed training provider.</w:t>
      </w:r>
    </w:p>
    <w:p w14:paraId="68C7DA30" w14:textId="77777777" w:rsidR="004A4943" w:rsidRDefault="004A4943" w:rsidP="004A4943"/>
    <w:p w14:paraId="560A5494" w14:textId="77777777" w:rsidR="004A4943" w:rsidRDefault="004A4943" w:rsidP="004A4943">
      <w:r w:rsidRPr="004A4943">
        <w:t xml:space="preserve">Information on approved training providers may be found at the following website:  </w:t>
      </w:r>
      <w:hyperlink r:id="rId20" w:history="1">
        <w:r w:rsidRPr="00CD7F48">
          <w:rPr>
            <w:rStyle w:val="Hyperlink"/>
          </w:rPr>
          <w:t>http://www.state.nj.us/mvcbiz/BusinessServices/TrainingProviders.htm</w:t>
        </w:r>
      </w:hyperlink>
      <w:r w:rsidRPr="004A4943">
        <w:t>.</w:t>
      </w:r>
      <w:r>
        <w:t xml:space="preserve"> </w:t>
      </w:r>
    </w:p>
    <w:p w14:paraId="655B963E" w14:textId="77777777" w:rsidR="0090052E" w:rsidRDefault="0090052E" w:rsidP="0091151F"/>
    <w:p w14:paraId="059FB89F" w14:textId="77777777" w:rsidR="0090052E" w:rsidRDefault="0090052E" w:rsidP="0090052E">
      <w:pPr>
        <w:pStyle w:val="Heading2"/>
      </w:pPr>
      <w:bookmarkStart w:id="1858" w:name="_Toc25143740"/>
      <w:r>
        <w:t>Facility management</w:t>
      </w:r>
      <w:bookmarkEnd w:id="1858"/>
    </w:p>
    <w:p w14:paraId="5B7A550C" w14:textId="77777777" w:rsidR="0090052E" w:rsidRDefault="0090052E" w:rsidP="0090052E"/>
    <w:p w14:paraId="7F1D8A6B" w14:textId="77777777" w:rsidR="0090052E" w:rsidRDefault="0090052E" w:rsidP="00825395">
      <w:pPr>
        <w:pStyle w:val="ListParagraph"/>
        <w:numPr>
          <w:ilvl w:val="0"/>
          <w:numId w:val="176"/>
        </w:numPr>
      </w:pPr>
      <w:r>
        <w:t>The Vendor {Contractor} shall manage the day-to-day operation of the CIFs and conduct all</w:t>
      </w:r>
      <w:r w:rsidR="00746DAB">
        <w:t xml:space="preserve"> of</w:t>
      </w:r>
      <w:r>
        <w:t xml:space="preserve"> </w:t>
      </w:r>
      <w:r w:rsidR="00746DAB">
        <w:t xml:space="preserve">the </w:t>
      </w:r>
      <w:r>
        <w:t xml:space="preserve">required inspection tests. Each facility must have at least one (1) </w:t>
      </w:r>
      <w:r w:rsidR="002C3837">
        <w:t>Facility M</w:t>
      </w:r>
      <w:r>
        <w:t>anager on duty at all times. Each manager must be a licensed inspector pursuant to N.J.S.A. 39:8-1 et seq. A manager’s principle function shall be to manage the facility. All managers shall be full-time employee</w:t>
      </w:r>
      <w:r w:rsidR="003B6CC4">
        <w:t>s</w:t>
      </w:r>
      <w:r>
        <w:t xml:space="preserve"> of the Vendor {Contractor}.</w:t>
      </w:r>
    </w:p>
    <w:p w14:paraId="2B541BA4" w14:textId="77777777" w:rsidR="0090052E" w:rsidRDefault="0090052E" w:rsidP="0090052E"/>
    <w:p w14:paraId="54B5244A" w14:textId="77777777" w:rsidR="0090052E" w:rsidRDefault="0090052E" w:rsidP="00825395">
      <w:pPr>
        <w:pStyle w:val="ListParagraph"/>
        <w:numPr>
          <w:ilvl w:val="0"/>
          <w:numId w:val="176"/>
        </w:numPr>
      </w:pPr>
      <w:r>
        <w:t xml:space="preserve">It is the responsibility of the Vendor’s {Contractor’s} manager to maintain the inspection queue to ensure that the vehicles forming the line do not obstruct or block the entrance to the facility or roadway, create a safety hazard, or prevent access to other services provided by the facility such as driver testing or agency. The Vendor {Contractor} shall utilize all available queuing space at each facility to prevent vehicles from extending past the </w:t>
      </w:r>
      <w:r w:rsidR="00133E20">
        <w:t>W</w:t>
      </w:r>
      <w:r>
        <w:t xml:space="preserve">ait </w:t>
      </w:r>
      <w:r w:rsidR="00133E20">
        <w:t>T</w:t>
      </w:r>
      <w:r>
        <w:t>ime gates.</w:t>
      </w:r>
    </w:p>
    <w:p w14:paraId="443E1030" w14:textId="77777777" w:rsidR="0090052E" w:rsidRDefault="0090052E" w:rsidP="0090052E"/>
    <w:p w14:paraId="1BFFCB18" w14:textId="77777777" w:rsidR="0090052E" w:rsidRDefault="004A4943" w:rsidP="004A4943">
      <w:pPr>
        <w:pStyle w:val="Heading3"/>
      </w:pPr>
      <w:bookmarkStart w:id="1859" w:name="_Toc25143741"/>
      <w:r>
        <w:t>STAFFING ROSTER</w:t>
      </w:r>
      <w:bookmarkEnd w:id="1859"/>
    </w:p>
    <w:p w14:paraId="3F1F2066" w14:textId="77777777" w:rsidR="004A4943" w:rsidRDefault="004A4943" w:rsidP="004A4943"/>
    <w:p w14:paraId="282ACA3D" w14:textId="77777777" w:rsidR="004A4943" w:rsidRDefault="004A4943" w:rsidP="004A4943">
      <w:r w:rsidRPr="004A4943">
        <w:t xml:space="preserve">The Vendor {Contractor} shall provide the SCM with a roster of all station personnel within five (5) days of assuming operations of the </w:t>
      </w:r>
      <w:r w:rsidR="002C2297">
        <w:t>CIFs</w:t>
      </w:r>
      <w:r w:rsidRPr="004A4943">
        <w:t xml:space="preserve">.  The Vendor {Contractor} shall forward an updated roster by the fifth business day of each month. The roster shall include, </w:t>
      </w:r>
      <w:r w:rsidR="002C2297">
        <w:t>at a minimum</w:t>
      </w:r>
      <w:r w:rsidRPr="004A4943">
        <w:t xml:space="preserve">, the following information by facility: the name of each staff member; title; license number; and whether they are employed on a full-time or part-time basis. The roster </w:t>
      </w:r>
      <w:r w:rsidR="002C2297">
        <w:t>shall</w:t>
      </w:r>
      <w:r w:rsidR="002C2297" w:rsidRPr="004A4943">
        <w:t xml:space="preserve"> </w:t>
      </w:r>
      <w:r w:rsidRPr="004A4943">
        <w:t>also include new additions (new hires), changes (rehires)</w:t>
      </w:r>
      <w:r w:rsidR="0032758B">
        <w:t>,</w:t>
      </w:r>
      <w:r w:rsidRPr="004A4943">
        <w:t xml:space="preserve"> and removal (separation) listed separately.</w:t>
      </w:r>
    </w:p>
    <w:p w14:paraId="0C9D5031" w14:textId="77777777" w:rsidR="00BD3C5A" w:rsidRDefault="00BD3C5A" w:rsidP="004A4943"/>
    <w:p w14:paraId="0A1A2CF7" w14:textId="77777777" w:rsidR="00BD3C5A" w:rsidRDefault="00BD3C5A" w:rsidP="00BD3C5A">
      <w:pPr>
        <w:pStyle w:val="Heading3"/>
      </w:pPr>
      <w:bookmarkStart w:id="1860" w:name="_Toc25143742"/>
      <w:r>
        <w:t>FACILITY MANAGER</w:t>
      </w:r>
      <w:bookmarkEnd w:id="1860"/>
    </w:p>
    <w:p w14:paraId="293BA5F2" w14:textId="77777777" w:rsidR="00BD3C5A" w:rsidRDefault="00BD3C5A" w:rsidP="00BD3C5A"/>
    <w:p w14:paraId="705A00D0" w14:textId="77777777" w:rsidR="00BD3C5A" w:rsidRPr="00BD3C5A" w:rsidRDefault="00BD3C5A" w:rsidP="00BD3C5A">
      <w:r w:rsidRPr="009F481F">
        <w:t>The Facility Manager shall</w:t>
      </w:r>
      <w:r>
        <w:t xml:space="preserve"> assist customers with all inquiries, information, and/or complaints encountered during the inspection process. </w:t>
      </w:r>
    </w:p>
    <w:p w14:paraId="47DE2BD7" w14:textId="77777777" w:rsidR="004A4943" w:rsidRDefault="004A4943" w:rsidP="004A4943"/>
    <w:p w14:paraId="3144AFBF" w14:textId="77777777" w:rsidR="004A4943" w:rsidRDefault="004A4943" w:rsidP="004A4943">
      <w:pPr>
        <w:pStyle w:val="Heading2"/>
      </w:pPr>
      <w:bookmarkStart w:id="1861" w:name="_Toc25143743"/>
      <w:r>
        <w:t>research</w:t>
      </w:r>
      <w:bookmarkEnd w:id="1861"/>
    </w:p>
    <w:p w14:paraId="331707A8" w14:textId="77777777" w:rsidR="004A4943" w:rsidRDefault="004A4943" w:rsidP="004A4943"/>
    <w:p w14:paraId="158D86A2" w14:textId="77777777" w:rsidR="004A4943" w:rsidRDefault="004A4943" w:rsidP="004A4943">
      <w:r w:rsidRPr="004A4943">
        <w:t>From time-to-time the State will need to conduct research using live inspection data. Upon the State’s request, provided in advance, the Vendor {Contractor} shall allow the State to perform research during the hours of operations. The Vendor {Contractor} must make one (1) lane at Bakers Basin available for research.</w:t>
      </w:r>
    </w:p>
    <w:p w14:paraId="7172BD14" w14:textId="77777777" w:rsidR="004A4943" w:rsidRDefault="004A4943" w:rsidP="004A4943"/>
    <w:p w14:paraId="59CCAC5D" w14:textId="77777777" w:rsidR="004A4943" w:rsidRDefault="004A4943" w:rsidP="004A4943">
      <w:pPr>
        <w:pStyle w:val="Heading2"/>
      </w:pPr>
      <w:bookmarkStart w:id="1862" w:name="_Toc25143744"/>
      <w:r>
        <w:t>Wait time system</w:t>
      </w:r>
      <w:bookmarkEnd w:id="1862"/>
    </w:p>
    <w:p w14:paraId="1BFD4E9E" w14:textId="77777777" w:rsidR="004A4943" w:rsidRDefault="004A4943" w:rsidP="004A4943"/>
    <w:p w14:paraId="5FBDCD47" w14:textId="77777777" w:rsidR="004A4943" w:rsidRDefault="004A4943" w:rsidP="00825395">
      <w:pPr>
        <w:pStyle w:val="ListParagraph"/>
        <w:numPr>
          <w:ilvl w:val="0"/>
          <w:numId w:val="177"/>
        </w:numPr>
      </w:pPr>
      <w:r w:rsidRPr="004A4943">
        <w:t>The Vendor {Contractor} shall implement, operate</w:t>
      </w:r>
      <w:r w:rsidR="0032758B">
        <w:t>,</w:t>
      </w:r>
      <w:r w:rsidRPr="004A4943">
        <w:t xml:space="preserve"> and maintain a </w:t>
      </w:r>
      <w:r w:rsidR="00133E20">
        <w:t>W</w:t>
      </w:r>
      <w:r w:rsidRPr="004A4943">
        <w:t xml:space="preserve">ait </w:t>
      </w:r>
      <w:r w:rsidR="00133E20">
        <w:t>T</w:t>
      </w:r>
      <w:r w:rsidRPr="004A4943">
        <w:t>ime system capable of monitoring and recording wait times</w:t>
      </w:r>
      <w:r w:rsidR="00492C65">
        <w:t xml:space="preserve"> at all facilities except those specified in item D below</w:t>
      </w:r>
      <w:r w:rsidRPr="004A4943">
        <w:t>.  The Vendor’s {Contractor’s} Wait Time syst</w:t>
      </w:r>
      <w:r w:rsidR="0032758B">
        <w:t>em must capture no less than 98</w:t>
      </w:r>
      <w:r w:rsidRPr="004A4943">
        <w:t xml:space="preserve">% of vehicles that enter the queue. The </w:t>
      </w:r>
      <w:r w:rsidR="00133E20">
        <w:t>W</w:t>
      </w:r>
      <w:r w:rsidRPr="004A4943">
        <w:t xml:space="preserve">ait </w:t>
      </w:r>
      <w:r w:rsidR="00133E20">
        <w:t>T</w:t>
      </w:r>
      <w:r w:rsidRPr="004A4943">
        <w:t xml:space="preserve">ime information for each vehicle shall be stored by the Vendor {Contractor} in its inspection record and shall be made available for State audit upon SCM request for the duration of the Blanket P.O. The Vendor {Contractor} has the option of maintaining the existing system or installing a new system. If installing a new system, the Vendor {Contractor} shall use the current position of the </w:t>
      </w:r>
      <w:r w:rsidR="00133E20">
        <w:t>W</w:t>
      </w:r>
      <w:r w:rsidRPr="004A4943">
        <w:t xml:space="preserve">ait </w:t>
      </w:r>
      <w:r w:rsidR="00133E20">
        <w:t>T</w:t>
      </w:r>
      <w:r w:rsidR="00492C65">
        <w:t xml:space="preserve">ime </w:t>
      </w:r>
      <w:r w:rsidRPr="004A4943">
        <w:t>gates to calculate wait time.  The Vendor {Contractor} must provide written recommendation and justify its determination to the SCM to either retain the existing Wait Time system or replace and install a new system in advance of implementing any material change to the current queue monitoring / Wait Time system.</w:t>
      </w:r>
    </w:p>
    <w:p w14:paraId="0F78FA62" w14:textId="77777777" w:rsidR="004A4943" w:rsidRDefault="004A4943" w:rsidP="004A4943"/>
    <w:p w14:paraId="2F2A300F" w14:textId="77777777" w:rsidR="004A4943" w:rsidRDefault="004A4943" w:rsidP="00825395">
      <w:pPr>
        <w:pStyle w:val="ListParagraph"/>
        <w:numPr>
          <w:ilvl w:val="0"/>
          <w:numId w:val="177"/>
        </w:numPr>
      </w:pPr>
      <w:r>
        <w:t>T</w:t>
      </w:r>
      <w:r w:rsidRPr="004A4943">
        <w:t>he Vendor {Contractor} shall operate the inspection facilities to minimize motorists’ wait times and comply with the standards set forth in statute</w:t>
      </w:r>
      <w:r w:rsidR="00492C65">
        <w:t xml:space="preserve"> N.J.S.A 39:8-44</w:t>
      </w:r>
      <w:r w:rsidRPr="004A4943">
        <w:t xml:space="preserve">. The Vendor {Contractor} shall operate and maintain a </w:t>
      </w:r>
      <w:r w:rsidR="00133E20">
        <w:t>W</w:t>
      </w:r>
      <w:r w:rsidRPr="004A4943">
        <w:t xml:space="preserve">ait </w:t>
      </w:r>
      <w:r w:rsidR="00133E20">
        <w:t>T</w:t>
      </w:r>
      <w:r w:rsidRPr="004A4943">
        <w:t xml:space="preserve">ime system, subject to SCM approval. The Vendor {Contractor} shall use the Wait Time system to calculate customer wait time and to ensure that accurate information and statistics on wait time shall be available. The State shall have daily real time access to customer wait time information and statistics. The motorist wait time is calculated as the time period beginning upon the arrival of a vehicle at an inspection facility (in queue) and ending when the inspection begins as noted by the inspection system software. In this context, in queue is defined to mean from where the </w:t>
      </w:r>
      <w:r w:rsidR="00133E20">
        <w:t>W</w:t>
      </w:r>
      <w:r w:rsidRPr="004A4943">
        <w:t xml:space="preserve">ait </w:t>
      </w:r>
      <w:r w:rsidR="00133E20">
        <w:t>T</w:t>
      </w:r>
      <w:r w:rsidRPr="004A4943">
        <w:t xml:space="preserve">ime gates are currently situated. The Vendor {Contractor} shall be responsible for all </w:t>
      </w:r>
      <w:r w:rsidR="00133E20">
        <w:t>W</w:t>
      </w:r>
      <w:r w:rsidRPr="004A4943">
        <w:t xml:space="preserve">ait </w:t>
      </w:r>
      <w:r w:rsidR="00133E20">
        <w:t>T</w:t>
      </w:r>
      <w:r w:rsidRPr="004A4943">
        <w:t>imes when they start operation of the centralized lanes.</w:t>
      </w:r>
    </w:p>
    <w:p w14:paraId="00827A9B" w14:textId="77777777" w:rsidR="00997B98" w:rsidRDefault="00997B98" w:rsidP="004A4943"/>
    <w:p w14:paraId="28A646E7" w14:textId="77777777" w:rsidR="00997B98" w:rsidRPr="00FD7B3E" w:rsidRDefault="00997B98" w:rsidP="00825395">
      <w:pPr>
        <w:pStyle w:val="ListParagraph"/>
        <w:numPr>
          <w:ilvl w:val="0"/>
          <w:numId w:val="177"/>
        </w:numPr>
        <w:rPr>
          <w:spacing w:val="-3"/>
          <w:w w:val="105"/>
        </w:rPr>
      </w:pPr>
      <w:r w:rsidRPr="00FD7B3E">
        <w:rPr>
          <w:spacing w:val="-3"/>
          <w:w w:val="105"/>
          <w:u w:color="1B9CAB"/>
        </w:rPr>
        <w:t>Vendor</w:t>
      </w:r>
      <w:r w:rsidRPr="00FD7B3E">
        <w:rPr>
          <w:spacing w:val="-4"/>
          <w:w w:val="105"/>
          <w:u w:color="1B9CAB"/>
        </w:rPr>
        <w:t xml:space="preserve"> </w:t>
      </w:r>
      <w:r w:rsidRPr="00FD7B3E">
        <w:rPr>
          <w:spacing w:val="-1"/>
          <w:w w:val="105"/>
          <w:u w:color="1B9CAB"/>
        </w:rPr>
        <w:t>{Contractor}</w:t>
      </w:r>
      <w:r w:rsidRPr="00FD7B3E">
        <w:rPr>
          <w:spacing w:val="-4"/>
          <w:w w:val="105"/>
          <w:u w:color="1B9CAB"/>
        </w:rPr>
        <w:t xml:space="preserve"> </w:t>
      </w:r>
      <w:r w:rsidRPr="00FD7B3E">
        <w:rPr>
          <w:spacing w:val="-1"/>
          <w:w w:val="105"/>
        </w:rPr>
        <w:t>is</w:t>
      </w:r>
      <w:r w:rsidRPr="00FD7B3E">
        <w:rPr>
          <w:spacing w:val="-5"/>
          <w:w w:val="105"/>
        </w:rPr>
        <w:t xml:space="preserve"> </w:t>
      </w:r>
      <w:r w:rsidRPr="00FD7B3E">
        <w:rPr>
          <w:spacing w:val="-1"/>
          <w:w w:val="105"/>
        </w:rPr>
        <w:t>required</w:t>
      </w:r>
      <w:r w:rsidRPr="00FD7B3E">
        <w:rPr>
          <w:spacing w:val="-6"/>
          <w:w w:val="105"/>
        </w:rPr>
        <w:t xml:space="preserve"> </w:t>
      </w:r>
      <w:r w:rsidRPr="00FD7B3E">
        <w:rPr>
          <w:w w:val="105"/>
        </w:rPr>
        <w:t>to</w:t>
      </w:r>
      <w:r w:rsidRPr="00FD7B3E">
        <w:rPr>
          <w:spacing w:val="-4"/>
          <w:w w:val="105"/>
        </w:rPr>
        <w:t xml:space="preserve"> </w:t>
      </w:r>
      <w:r w:rsidRPr="00FD7B3E">
        <w:rPr>
          <w:spacing w:val="-1"/>
          <w:w w:val="105"/>
        </w:rPr>
        <w:t>maintain</w:t>
      </w:r>
      <w:r w:rsidRPr="00FD7B3E">
        <w:rPr>
          <w:spacing w:val="-6"/>
          <w:w w:val="105"/>
        </w:rPr>
        <w:t xml:space="preserve"> </w:t>
      </w:r>
      <w:r w:rsidRPr="00FD7B3E">
        <w:rPr>
          <w:spacing w:val="-1"/>
          <w:w w:val="105"/>
        </w:rPr>
        <w:t>acceptable</w:t>
      </w:r>
      <w:r w:rsidRPr="00FD7B3E">
        <w:rPr>
          <w:spacing w:val="-5"/>
          <w:w w:val="105"/>
        </w:rPr>
        <w:t xml:space="preserve"> </w:t>
      </w:r>
      <w:r w:rsidRPr="00FD7B3E">
        <w:rPr>
          <w:spacing w:val="-1"/>
          <w:w w:val="105"/>
        </w:rPr>
        <w:t>levels</w:t>
      </w:r>
      <w:r w:rsidRPr="00FD7B3E">
        <w:rPr>
          <w:spacing w:val="-4"/>
          <w:w w:val="105"/>
        </w:rPr>
        <w:t xml:space="preserve"> </w:t>
      </w:r>
      <w:r w:rsidRPr="00FD7B3E">
        <w:rPr>
          <w:spacing w:val="-3"/>
          <w:w w:val="105"/>
        </w:rPr>
        <w:t>of</w:t>
      </w:r>
      <w:r w:rsidRPr="00FD7B3E">
        <w:rPr>
          <w:spacing w:val="-2"/>
          <w:w w:val="105"/>
        </w:rPr>
        <w:t xml:space="preserve"> </w:t>
      </w:r>
      <w:r w:rsidRPr="00FD7B3E">
        <w:rPr>
          <w:spacing w:val="-3"/>
          <w:w w:val="105"/>
        </w:rPr>
        <w:t>performance</w:t>
      </w:r>
      <w:r w:rsidRPr="00FD7B3E">
        <w:rPr>
          <w:spacing w:val="91"/>
          <w:w w:val="103"/>
        </w:rPr>
        <w:t xml:space="preserve"> </w:t>
      </w:r>
      <w:r w:rsidRPr="00FD7B3E">
        <w:rPr>
          <w:spacing w:val="-3"/>
          <w:w w:val="105"/>
        </w:rPr>
        <w:t xml:space="preserve">as </w:t>
      </w:r>
      <w:r w:rsidRPr="00FD7B3E">
        <w:rPr>
          <w:spacing w:val="-1"/>
          <w:w w:val="105"/>
        </w:rPr>
        <w:t>determined</w:t>
      </w:r>
      <w:r w:rsidRPr="00FD7B3E">
        <w:rPr>
          <w:spacing w:val="-5"/>
          <w:w w:val="105"/>
        </w:rPr>
        <w:t xml:space="preserve"> </w:t>
      </w:r>
      <w:r w:rsidRPr="00FD7B3E">
        <w:rPr>
          <w:spacing w:val="-1"/>
          <w:w w:val="105"/>
        </w:rPr>
        <w:t>by</w:t>
      </w:r>
      <w:r w:rsidRPr="00FD7B3E">
        <w:rPr>
          <w:spacing w:val="-6"/>
          <w:w w:val="105"/>
        </w:rPr>
        <w:t xml:space="preserve"> </w:t>
      </w:r>
      <w:r w:rsidRPr="00FD7B3E">
        <w:rPr>
          <w:spacing w:val="-1"/>
          <w:w w:val="105"/>
        </w:rPr>
        <w:t>the</w:t>
      </w:r>
      <w:r w:rsidRPr="00FD7B3E">
        <w:rPr>
          <w:spacing w:val="-6"/>
          <w:w w:val="105"/>
        </w:rPr>
        <w:t xml:space="preserve"> </w:t>
      </w:r>
      <w:r w:rsidRPr="00FD7B3E">
        <w:rPr>
          <w:spacing w:val="-1"/>
          <w:w w:val="105"/>
        </w:rPr>
        <w:t>State</w:t>
      </w:r>
      <w:r w:rsidRPr="00FD7B3E">
        <w:rPr>
          <w:spacing w:val="-5"/>
          <w:w w:val="105"/>
        </w:rPr>
        <w:t xml:space="preserve"> </w:t>
      </w:r>
      <w:r w:rsidRPr="00FD7B3E">
        <w:rPr>
          <w:w w:val="105"/>
        </w:rPr>
        <w:t>in</w:t>
      </w:r>
      <w:r w:rsidRPr="00FD7B3E">
        <w:rPr>
          <w:spacing w:val="-4"/>
          <w:w w:val="105"/>
        </w:rPr>
        <w:t xml:space="preserve"> </w:t>
      </w:r>
      <w:r w:rsidRPr="00FD7B3E">
        <w:rPr>
          <w:spacing w:val="-1"/>
          <w:w w:val="105"/>
        </w:rPr>
        <w:t>all</w:t>
      </w:r>
      <w:r w:rsidRPr="00FD7B3E">
        <w:rPr>
          <w:spacing w:val="-5"/>
          <w:w w:val="105"/>
        </w:rPr>
        <w:t xml:space="preserve"> </w:t>
      </w:r>
      <w:r w:rsidRPr="00FD7B3E">
        <w:rPr>
          <w:spacing w:val="-1"/>
          <w:w w:val="105"/>
        </w:rPr>
        <w:t>Service</w:t>
      </w:r>
      <w:r w:rsidRPr="00FD7B3E">
        <w:rPr>
          <w:spacing w:val="-5"/>
          <w:w w:val="105"/>
        </w:rPr>
        <w:t xml:space="preserve"> </w:t>
      </w:r>
      <w:r w:rsidRPr="00FD7B3E">
        <w:rPr>
          <w:spacing w:val="-1"/>
          <w:w w:val="105"/>
        </w:rPr>
        <w:t>Level</w:t>
      </w:r>
      <w:r w:rsidRPr="00FD7B3E">
        <w:rPr>
          <w:spacing w:val="-5"/>
          <w:w w:val="105"/>
        </w:rPr>
        <w:t xml:space="preserve"> </w:t>
      </w:r>
      <w:r w:rsidRPr="00FD7B3E">
        <w:rPr>
          <w:spacing w:val="-1"/>
          <w:w w:val="105"/>
        </w:rPr>
        <w:t>Agreements</w:t>
      </w:r>
      <w:r w:rsidRPr="00FD7B3E">
        <w:rPr>
          <w:spacing w:val="-4"/>
          <w:w w:val="105"/>
        </w:rPr>
        <w:t xml:space="preserve"> </w:t>
      </w:r>
      <w:r w:rsidRPr="00FD7B3E">
        <w:rPr>
          <w:spacing w:val="-1"/>
          <w:w w:val="105"/>
        </w:rPr>
        <w:t>(SLAs).</w:t>
      </w:r>
      <w:r w:rsidR="00502C09" w:rsidRPr="00FD7B3E">
        <w:rPr>
          <w:spacing w:val="37"/>
          <w:w w:val="105"/>
        </w:rPr>
        <w:t xml:space="preserve"> </w:t>
      </w:r>
      <w:r w:rsidRPr="00FD7B3E">
        <w:rPr>
          <w:w w:val="105"/>
        </w:rPr>
        <w:t>The</w:t>
      </w:r>
      <w:r w:rsidRPr="00FD7B3E">
        <w:rPr>
          <w:spacing w:val="22"/>
          <w:w w:val="105"/>
        </w:rPr>
        <w:t xml:space="preserve"> </w:t>
      </w:r>
      <w:r w:rsidRPr="00FD7B3E">
        <w:rPr>
          <w:spacing w:val="-1"/>
          <w:w w:val="105"/>
        </w:rPr>
        <w:t>subject</w:t>
      </w:r>
      <w:r w:rsidRPr="00FD7B3E">
        <w:rPr>
          <w:spacing w:val="24"/>
          <w:w w:val="105"/>
        </w:rPr>
        <w:t xml:space="preserve"> </w:t>
      </w:r>
      <w:r w:rsidRPr="00FD7B3E">
        <w:rPr>
          <w:spacing w:val="-1"/>
          <w:w w:val="105"/>
        </w:rPr>
        <w:t>criteria</w:t>
      </w:r>
      <w:r w:rsidRPr="00FD7B3E">
        <w:rPr>
          <w:spacing w:val="24"/>
          <w:w w:val="105"/>
        </w:rPr>
        <w:t xml:space="preserve"> </w:t>
      </w:r>
      <w:r w:rsidRPr="00FD7B3E">
        <w:rPr>
          <w:spacing w:val="-1"/>
          <w:w w:val="105"/>
        </w:rPr>
        <w:t>are</w:t>
      </w:r>
      <w:r w:rsidRPr="00FD7B3E">
        <w:rPr>
          <w:spacing w:val="24"/>
          <w:w w:val="105"/>
        </w:rPr>
        <w:t xml:space="preserve"> </w:t>
      </w:r>
      <w:r w:rsidRPr="00FD7B3E">
        <w:rPr>
          <w:spacing w:val="-1"/>
          <w:w w:val="105"/>
        </w:rPr>
        <w:t>also</w:t>
      </w:r>
      <w:r w:rsidRPr="00FD7B3E">
        <w:rPr>
          <w:spacing w:val="49"/>
          <w:w w:val="103"/>
        </w:rPr>
        <w:t xml:space="preserve"> </w:t>
      </w:r>
      <w:r w:rsidRPr="00FD7B3E">
        <w:rPr>
          <w:spacing w:val="-1"/>
          <w:w w:val="105"/>
        </w:rPr>
        <w:t>included</w:t>
      </w:r>
      <w:r w:rsidRPr="00FD7B3E">
        <w:rPr>
          <w:spacing w:val="-15"/>
          <w:w w:val="105"/>
        </w:rPr>
        <w:t xml:space="preserve"> </w:t>
      </w:r>
      <w:r w:rsidRPr="00FD7B3E">
        <w:rPr>
          <w:spacing w:val="-3"/>
          <w:w w:val="105"/>
        </w:rPr>
        <w:t>here:</w:t>
      </w:r>
    </w:p>
    <w:p w14:paraId="0DFAE769" w14:textId="77777777" w:rsidR="00997B98" w:rsidRDefault="00997B98" w:rsidP="004A4943">
      <w:pPr>
        <w:rPr>
          <w:spacing w:val="-3"/>
          <w:w w:val="105"/>
        </w:rPr>
      </w:pPr>
    </w:p>
    <w:p w14:paraId="6D8C5DCD" w14:textId="77777777" w:rsidR="004D12BA" w:rsidRPr="004D12BA" w:rsidRDefault="00997B98" w:rsidP="00304907">
      <w:pPr>
        <w:pStyle w:val="ListParagraph"/>
        <w:numPr>
          <w:ilvl w:val="1"/>
          <w:numId w:val="310"/>
        </w:numPr>
        <w:ind w:left="1080"/>
        <w:rPr>
          <w:lang w:val="x-none"/>
        </w:rPr>
      </w:pPr>
      <w:r w:rsidRPr="00997B98">
        <w:rPr>
          <w:b/>
        </w:rPr>
        <w:t xml:space="preserve">Hourly average </w:t>
      </w:r>
      <w:r w:rsidR="00932C6F">
        <w:rPr>
          <w:b/>
        </w:rPr>
        <w:t>W</w:t>
      </w:r>
      <w:r w:rsidRPr="00997B98">
        <w:rPr>
          <w:b/>
        </w:rPr>
        <w:t xml:space="preserve">ait </w:t>
      </w:r>
      <w:r w:rsidR="00932C6F">
        <w:rPr>
          <w:b/>
        </w:rPr>
        <w:t>T</w:t>
      </w:r>
      <w:r w:rsidRPr="00997B98">
        <w:rPr>
          <w:b/>
        </w:rPr>
        <w:t>ime</w:t>
      </w:r>
      <w:r>
        <w:t xml:space="preserve"> – </w:t>
      </w:r>
      <w:r w:rsidRPr="00997B98">
        <w:t>A violation occurs when the average wait in any whole hour (beginning upon the opening of the inspection facility, and hourly thereafter) exceeds greater than 30 minutes in any two (2) contiguous hours at each inspection facility.</w:t>
      </w:r>
      <w:r w:rsidR="004D12BA">
        <w:t xml:space="preserve"> </w:t>
      </w:r>
      <w:r w:rsidR="004D12BA" w:rsidRPr="004D12BA">
        <w:rPr>
          <w:lang w:val="x-none"/>
        </w:rPr>
        <w:t xml:space="preserve">Additional violations occur each time the 30-minute average </w:t>
      </w:r>
      <w:r w:rsidR="00932C6F">
        <w:t>W</w:t>
      </w:r>
      <w:r w:rsidR="004D12BA" w:rsidRPr="004D12BA">
        <w:rPr>
          <w:lang w:val="x-none"/>
        </w:rPr>
        <w:t xml:space="preserve">ait </w:t>
      </w:r>
      <w:r w:rsidR="00932C6F">
        <w:t>T</w:t>
      </w:r>
      <w:r w:rsidR="004D12BA" w:rsidRPr="004D12BA">
        <w:rPr>
          <w:lang w:val="x-none"/>
        </w:rPr>
        <w:t>ime has been exceeded by ten (10) minutes. For each additional ten (10) minute interval that the 30-minute average has been exceeded</w:t>
      </w:r>
      <w:r w:rsidR="00304907">
        <w:t>; and</w:t>
      </w:r>
    </w:p>
    <w:p w14:paraId="3CF781F0" w14:textId="77777777" w:rsidR="004A4943" w:rsidRDefault="00997B98" w:rsidP="0060240C">
      <w:pPr>
        <w:pStyle w:val="ListParagraph"/>
        <w:ind w:left="1080"/>
      </w:pPr>
      <w:r>
        <w:t xml:space="preserve"> </w:t>
      </w:r>
    </w:p>
    <w:p w14:paraId="7E40AB2D" w14:textId="77777777" w:rsidR="00997B98" w:rsidRDefault="00997B98" w:rsidP="00FD7B3E">
      <w:pPr>
        <w:ind w:left="1080" w:hanging="360"/>
      </w:pPr>
    </w:p>
    <w:p w14:paraId="11F3D922" w14:textId="77777777" w:rsidR="004D12BA" w:rsidRPr="004D12BA" w:rsidRDefault="00997B98" w:rsidP="005720B8">
      <w:pPr>
        <w:pStyle w:val="ListParagraph"/>
        <w:numPr>
          <w:ilvl w:val="1"/>
          <w:numId w:val="310"/>
        </w:numPr>
        <w:ind w:left="1080"/>
        <w:rPr>
          <w:lang w:val="x-none"/>
        </w:rPr>
      </w:pPr>
      <w:r>
        <w:rPr>
          <w:b/>
        </w:rPr>
        <w:t xml:space="preserve">Monthly average </w:t>
      </w:r>
      <w:r w:rsidR="00932C6F">
        <w:rPr>
          <w:b/>
        </w:rPr>
        <w:t>W</w:t>
      </w:r>
      <w:r>
        <w:rPr>
          <w:b/>
        </w:rPr>
        <w:t xml:space="preserve">ait </w:t>
      </w:r>
      <w:r w:rsidR="00932C6F">
        <w:rPr>
          <w:b/>
        </w:rPr>
        <w:t>T</w:t>
      </w:r>
      <w:r>
        <w:rPr>
          <w:b/>
        </w:rPr>
        <w:t xml:space="preserve">ime </w:t>
      </w:r>
      <w:r>
        <w:t xml:space="preserve">– A violation occurs if the average </w:t>
      </w:r>
      <w:r w:rsidR="00932C6F">
        <w:t>W</w:t>
      </w:r>
      <w:r>
        <w:t xml:space="preserve">ait </w:t>
      </w:r>
      <w:r w:rsidR="00932C6F">
        <w:t>T</w:t>
      </w:r>
      <w:r>
        <w:t xml:space="preserve">ime for all vehicles inspected at each inspection facility from the first of the month to the last calendar day of the month exceeds 15 minutes. This can be calculated as the sum of all vehicle wait times divided by the total number of vehicles inspected at the station in the month. </w:t>
      </w:r>
      <w:r w:rsidR="004D12BA" w:rsidRPr="004D12BA">
        <w:rPr>
          <w:lang w:val="x-none"/>
        </w:rPr>
        <w:t>An additional violation occurs at each ten (10) minute interval over the 15-minute average.</w:t>
      </w:r>
    </w:p>
    <w:p w14:paraId="52DDA386" w14:textId="77777777" w:rsidR="00997B98" w:rsidRDefault="00997B98" w:rsidP="00932C6F"/>
    <w:p w14:paraId="1BD73209" w14:textId="77777777" w:rsidR="00997B98" w:rsidRDefault="00997B98" w:rsidP="00825395">
      <w:pPr>
        <w:pStyle w:val="ListParagraph"/>
        <w:numPr>
          <w:ilvl w:val="0"/>
          <w:numId w:val="177"/>
        </w:numPr>
      </w:pPr>
      <w:r w:rsidRPr="00997B98">
        <w:t xml:space="preserve">Details of the facilities which have </w:t>
      </w:r>
      <w:r w:rsidR="00932C6F">
        <w:t>W</w:t>
      </w:r>
      <w:r w:rsidRPr="00997B98">
        <w:t xml:space="preserve">ait </w:t>
      </w:r>
      <w:r w:rsidR="00932C6F">
        <w:t>T</w:t>
      </w:r>
      <w:r w:rsidRPr="00997B98">
        <w:t xml:space="preserve">ime gates and where </w:t>
      </w:r>
      <w:r w:rsidR="00932C6F">
        <w:t>W</w:t>
      </w:r>
      <w:r w:rsidRPr="00997B98">
        <w:t xml:space="preserve">ait </w:t>
      </w:r>
      <w:r w:rsidR="00932C6F">
        <w:t>T</w:t>
      </w:r>
      <w:r w:rsidRPr="00997B98">
        <w:t xml:space="preserve">imes shall be calculated by the Vendor {Contractor} are included, along with additional details of the inspection facilities (locations, etc.) in Appendix 3.2B. The following inspection facilities are not subject to </w:t>
      </w:r>
      <w:r w:rsidR="00932C6F">
        <w:t>W</w:t>
      </w:r>
      <w:r w:rsidRPr="00997B98">
        <w:t xml:space="preserve">ait </w:t>
      </w:r>
      <w:r w:rsidR="00932C6F">
        <w:t>T</w:t>
      </w:r>
      <w:r w:rsidRPr="00997B98">
        <w:t>ime criteria:</w:t>
      </w:r>
    </w:p>
    <w:p w14:paraId="29A73B64" w14:textId="77777777" w:rsidR="00997B98" w:rsidRDefault="00997B98" w:rsidP="00997B98"/>
    <w:p w14:paraId="0F9E470B" w14:textId="77777777" w:rsidR="00997B98" w:rsidRDefault="00997B98" w:rsidP="00FD7B3E">
      <w:pPr>
        <w:pStyle w:val="ListParagraph"/>
        <w:numPr>
          <w:ilvl w:val="1"/>
          <w:numId w:val="9"/>
        </w:numPr>
        <w:ind w:left="1080"/>
      </w:pPr>
      <w:r>
        <w:t xml:space="preserve">Cape May; </w:t>
      </w:r>
    </w:p>
    <w:p w14:paraId="4618310F" w14:textId="77777777" w:rsidR="00997B98" w:rsidRDefault="00997B98" w:rsidP="00FD7B3E">
      <w:pPr>
        <w:ind w:left="1080" w:hanging="360"/>
      </w:pPr>
    </w:p>
    <w:p w14:paraId="291EF1E7" w14:textId="77777777" w:rsidR="00997B98" w:rsidRDefault="00E0546A" w:rsidP="00FD7B3E">
      <w:pPr>
        <w:pStyle w:val="ListParagraph"/>
        <w:numPr>
          <w:ilvl w:val="1"/>
          <w:numId w:val="9"/>
        </w:numPr>
        <w:ind w:left="1080"/>
      </w:pPr>
      <w:r>
        <w:t>Millville;</w:t>
      </w:r>
    </w:p>
    <w:p w14:paraId="23330283" w14:textId="77777777" w:rsidR="00997B98" w:rsidRDefault="00997B98" w:rsidP="00FD7B3E">
      <w:pPr>
        <w:pStyle w:val="ListParagraph"/>
        <w:ind w:left="1080" w:hanging="360"/>
      </w:pPr>
    </w:p>
    <w:p w14:paraId="76F41C06" w14:textId="77777777" w:rsidR="00997B98" w:rsidRDefault="00997B98" w:rsidP="00FD7B3E">
      <w:pPr>
        <w:pStyle w:val="ListParagraph"/>
        <w:numPr>
          <w:ilvl w:val="1"/>
          <w:numId w:val="9"/>
        </w:numPr>
        <w:ind w:left="1080"/>
      </w:pPr>
      <w:r>
        <w:t xml:space="preserve">Salem; and </w:t>
      </w:r>
    </w:p>
    <w:p w14:paraId="0DE41A7A" w14:textId="77777777" w:rsidR="00997B98" w:rsidRDefault="00997B98" w:rsidP="00FD7B3E">
      <w:pPr>
        <w:pStyle w:val="ListParagraph"/>
        <w:ind w:left="1080" w:hanging="360"/>
      </w:pPr>
    </w:p>
    <w:p w14:paraId="02D87D63" w14:textId="77777777" w:rsidR="00997B98" w:rsidRDefault="00BD3C5A" w:rsidP="00FD7B3E">
      <w:pPr>
        <w:pStyle w:val="ListParagraph"/>
        <w:numPr>
          <w:ilvl w:val="1"/>
          <w:numId w:val="9"/>
        </w:numPr>
        <w:ind w:left="1080"/>
      </w:pPr>
      <w:r>
        <w:t xml:space="preserve">Washington (Warren County). </w:t>
      </w:r>
    </w:p>
    <w:p w14:paraId="464EE1E2" w14:textId="77777777" w:rsidR="001F4594" w:rsidRDefault="001F4594" w:rsidP="001F4594"/>
    <w:p w14:paraId="5B3C674E" w14:textId="77777777" w:rsidR="00B64A37" w:rsidRDefault="00492C65" w:rsidP="001F4594">
      <w:r>
        <w:t>See Section</w:t>
      </w:r>
      <w:r w:rsidR="0018287F">
        <w:t>s</w:t>
      </w:r>
      <w:r>
        <w:t xml:space="preserve"> </w:t>
      </w:r>
      <w:r w:rsidRPr="00B64A37">
        <w:t>3</w:t>
      </w:r>
      <w:r w:rsidRPr="009D53BB">
        <w:t>.</w:t>
      </w:r>
      <w:r w:rsidR="00B64A37" w:rsidRPr="009D53BB">
        <w:t>49</w:t>
      </w:r>
      <w:r w:rsidR="009E7284" w:rsidRPr="009D53BB">
        <w:t>.2</w:t>
      </w:r>
      <w:r>
        <w:t xml:space="preserve"> </w:t>
      </w:r>
      <w:r w:rsidR="0018287F">
        <w:t xml:space="preserve">and 5.14 </w:t>
      </w:r>
      <w:r>
        <w:t>of this Bid Solicitation for additional details on Wait Time.</w:t>
      </w:r>
    </w:p>
    <w:p w14:paraId="375401C4" w14:textId="77777777" w:rsidR="00492C65" w:rsidRDefault="00492C65" w:rsidP="001F4594"/>
    <w:p w14:paraId="2CD47B4B" w14:textId="77777777" w:rsidR="001F4594" w:rsidRDefault="001F4594" w:rsidP="001F4594">
      <w:pPr>
        <w:pStyle w:val="Heading2"/>
      </w:pPr>
      <w:bookmarkStart w:id="1863" w:name="_Toc25143745"/>
      <w:r>
        <w:t>LANE COMPLAINTS</w:t>
      </w:r>
      <w:bookmarkEnd w:id="1863"/>
    </w:p>
    <w:p w14:paraId="6E8AC3D6" w14:textId="77777777" w:rsidR="001F4594" w:rsidRDefault="001F4594" w:rsidP="001F4594"/>
    <w:p w14:paraId="5C87CF8B" w14:textId="77777777" w:rsidR="001F4594" w:rsidRDefault="001F4594" w:rsidP="00825395">
      <w:pPr>
        <w:pStyle w:val="ListParagraph"/>
        <w:numPr>
          <w:ilvl w:val="0"/>
          <w:numId w:val="178"/>
        </w:numPr>
      </w:pPr>
      <w:r w:rsidRPr="001F4594">
        <w:t>The Vendor {Contractor} shall develop and implement procedures for handling complaints by motorists. All complaints from customers at the facility shall be referred to the Vendor {Contractor} for resolution. The Vendor {Contractor} shall maintain records of all motorist complaints and comments received by the Vendor {Contractor} and the Vendor’s {Contractor’s} responses to them, for the duration of the Blanket P.O.</w:t>
      </w:r>
    </w:p>
    <w:p w14:paraId="6131E96D" w14:textId="77777777" w:rsidR="001F4594" w:rsidRDefault="001F4594" w:rsidP="001F4594"/>
    <w:p w14:paraId="52D4E3F2" w14:textId="77777777" w:rsidR="001F4594" w:rsidRDefault="001F4594" w:rsidP="00825395">
      <w:pPr>
        <w:pStyle w:val="ListParagraph"/>
        <w:numPr>
          <w:ilvl w:val="0"/>
          <w:numId w:val="178"/>
        </w:numPr>
      </w:pPr>
      <w:r w:rsidRPr="001F4594">
        <w:t>The Vendor {Contractor} shall provide a monthly report in writing to the SCM summarizing these complaints and comments by number, type, facility, time of occurrence</w:t>
      </w:r>
      <w:r w:rsidR="006E517E">
        <w:t>,</w:t>
      </w:r>
      <w:r w:rsidRPr="001F4594">
        <w:t xml:space="preserve"> and status in a format acceptable by the SCM. Written copies of complaints and the Vendor {Contractor} responses shall also be provided to the SCM upon request.</w:t>
      </w:r>
    </w:p>
    <w:p w14:paraId="4C39A397" w14:textId="77777777" w:rsidR="001F4594" w:rsidRDefault="001F4594" w:rsidP="001F4594"/>
    <w:p w14:paraId="5A45A82D" w14:textId="77777777" w:rsidR="001F4594" w:rsidRDefault="001F4594" w:rsidP="001F4594">
      <w:pPr>
        <w:pStyle w:val="Heading2"/>
      </w:pPr>
      <w:bookmarkStart w:id="1864" w:name="_Toc25143746"/>
      <w:r>
        <w:t>VEHICLE DAMAGE</w:t>
      </w:r>
      <w:bookmarkEnd w:id="1864"/>
      <w:r>
        <w:t xml:space="preserve"> </w:t>
      </w:r>
    </w:p>
    <w:p w14:paraId="3D51BBC3" w14:textId="77777777" w:rsidR="00486BF6" w:rsidRPr="00486BF6" w:rsidRDefault="00486BF6" w:rsidP="00486BF6"/>
    <w:p w14:paraId="039CF385" w14:textId="77777777" w:rsidR="001F4594" w:rsidRDefault="001F4594" w:rsidP="00825395">
      <w:pPr>
        <w:pStyle w:val="ListParagraph"/>
        <w:numPr>
          <w:ilvl w:val="0"/>
          <w:numId w:val="179"/>
        </w:numPr>
      </w:pPr>
      <w:r w:rsidRPr="001F4594">
        <w:t>The Vendor</w:t>
      </w:r>
      <w:r>
        <w:t xml:space="preserve"> </w:t>
      </w:r>
      <w:r w:rsidRPr="001F4594">
        <w:t>{Contractor} shall be liable for all damage done to vehicles, or other property, or for any personal harm done to any person during testing or while a vehicle, property</w:t>
      </w:r>
      <w:r w:rsidR="006E517E">
        <w:t>,</w:t>
      </w:r>
      <w:r w:rsidRPr="001F4594">
        <w:t xml:space="preserve"> or person is on the premises of a facility. The State will not be liable for any such damages.</w:t>
      </w:r>
    </w:p>
    <w:p w14:paraId="3736FA54" w14:textId="77777777" w:rsidR="001F4594" w:rsidRDefault="001F4594" w:rsidP="001F4594"/>
    <w:p w14:paraId="532E2728" w14:textId="77777777" w:rsidR="001F4594" w:rsidRDefault="001F4594" w:rsidP="00825395">
      <w:pPr>
        <w:pStyle w:val="ListParagraph"/>
        <w:numPr>
          <w:ilvl w:val="0"/>
          <w:numId w:val="179"/>
        </w:numPr>
      </w:pPr>
      <w:r w:rsidRPr="001F4594">
        <w:t>The Vendor</w:t>
      </w:r>
      <w:r>
        <w:t xml:space="preserve"> </w:t>
      </w:r>
      <w:r w:rsidRPr="001F4594">
        <w:t>{Contractor} shall develop in its Transition, Retrofit, Operations</w:t>
      </w:r>
      <w:r w:rsidR="00502C09">
        <w:t>, and Management Plan</w:t>
      </w:r>
      <w:r w:rsidRPr="001F4594">
        <w:t xml:space="preserve"> a procedure to resolve vehicle damage claims. The Vendor</w:t>
      </w:r>
      <w:r w:rsidR="006E517E">
        <w:t xml:space="preserve"> </w:t>
      </w:r>
      <w:r w:rsidRPr="001F4594">
        <w:t xml:space="preserve">{Contractor} shall provide to the SCM a monthly report </w:t>
      </w:r>
      <w:r w:rsidR="0018287F">
        <w:t>by the 5</w:t>
      </w:r>
      <w:r w:rsidR="0018287F" w:rsidRPr="0060240C">
        <w:rPr>
          <w:vertAlign w:val="superscript"/>
        </w:rPr>
        <w:t>th</w:t>
      </w:r>
      <w:r w:rsidR="0018287F">
        <w:t xml:space="preserve"> business day of each month </w:t>
      </w:r>
      <w:r w:rsidRPr="001F4594">
        <w:t>summarizing any vehicle damage by type, facility, time of occurrence</w:t>
      </w:r>
      <w:r w:rsidR="006E517E">
        <w:t>,</w:t>
      </w:r>
      <w:r w:rsidRPr="001F4594">
        <w:t xml:space="preserve"> and status in a format acceptable by the SCM.</w:t>
      </w:r>
    </w:p>
    <w:p w14:paraId="2CA0FDAD" w14:textId="77777777" w:rsidR="001F4594" w:rsidRDefault="001F4594" w:rsidP="001F4594"/>
    <w:p w14:paraId="3730AF03" w14:textId="77777777" w:rsidR="001F4594" w:rsidRDefault="001F4594" w:rsidP="001F4594">
      <w:pPr>
        <w:pStyle w:val="Heading2"/>
      </w:pPr>
      <w:bookmarkStart w:id="1865" w:name="_Toc25143747"/>
      <w:r>
        <w:t>HOURS OF OPERATION</w:t>
      </w:r>
      <w:bookmarkEnd w:id="1865"/>
      <w:r>
        <w:t xml:space="preserve"> </w:t>
      </w:r>
    </w:p>
    <w:p w14:paraId="61B6E5C6" w14:textId="77777777" w:rsidR="001F4594" w:rsidRDefault="001F4594" w:rsidP="001F4594"/>
    <w:p w14:paraId="4099B50C" w14:textId="77777777" w:rsidR="001F4594" w:rsidRDefault="001F4594" w:rsidP="00825395">
      <w:pPr>
        <w:pStyle w:val="ListParagraph"/>
        <w:numPr>
          <w:ilvl w:val="0"/>
          <w:numId w:val="180"/>
        </w:numPr>
      </w:pPr>
      <w:r w:rsidRPr="001F4594">
        <w:t>According to N.J.S.A. 39:8-44, “an inspection facility shall be open for inspections, exclusive of holidays, at least 55 hours each week, including hours prior to 9:00 am or after 5:00 pm on weekdays and hours on the weekend, except that the facility may lessen or expand these hours based on results of a survey of persons who use the facility for motor vehicle inspections.” The inspection facilities shall be operational on all days State offices are open for business.</w:t>
      </w:r>
    </w:p>
    <w:p w14:paraId="63C35836" w14:textId="77777777" w:rsidR="001F4594" w:rsidRDefault="001F4594" w:rsidP="001F4594"/>
    <w:p w14:paraId="581BFB10" w14:textId="77777777" w:rsidR="001F4594" w:rsidRPr="001F4594" w:rsidRDefault="001F4594" w:rsidP="00540396">
      <w:pPr>
        <w:ind w:left="720"/>
      </w:pPr>
      <w:r w:rsidRPr="001F4594">
        <w:t>Currently, the hours of operation of the CIFs are Monday through Friday 8:00 am to 4:30 pm and Saturday 7:00 am to 12:00 pm except for State observed holidays</w:t>
      </w:r>
      <w:r w:rsidR="00646E58">
        <w:t xml:space="preserve"> as updated per Change Order 1 on the current Blanket P.O</w:t>
      </w:r>
      <w:r w:rsidRPr="001F4594">
        <w:t>. All vehicles must be inspected if they are presented for inspection or in the inspection queue up to closing time.</w:t>
      </w:r>
    </w:p>
    <w:p w14:paraId="447B80C9" w14:textId="77777777" w:rsidR="0091151F" w:rsidRDefault="0091151F" w:rsidP="0091151F"/>
    <w:p w14:paraId="51086F0B" w14:textId="77777777" w:rsidR="0091151F" w:rsidRDefault="00B114FE" w:rsidP="00540396">
      <w:pPr>
        <w:ind w:left="720"/>
      </w:pPr>
      <w:r>
        <w:t>The CIFs may be closed on the following State observed holidays; New Year’s Day, Martin Luther King Jr. Day, Presidents’ Day, Good Friday, Memorial Day, Independence Day, Labor Day, Columbus Day, Election Day, Veteran’s Day, Thanksgiving, and Christmas.</w:t>
      </w:r>
    </w:p>
    <w:p w14:paraId="4B98D289" w14:textId="77777777" w:rsidR="00B114FE" w:rsidRDefault="00B114FE" w:rsidP="0091151F"/>
    <w:p w14:paraId="40D1ADEE" w14:textId="77777777" w:rsidR="00B114FE" w:rsidRDefault="00B114FE" w:rsidP="00825395">
      <w:pPr>
        <w:pStyle w:val="ListParagraph"/>
        <w:numPr>
          <w:ilvl w:val="0"/>
          <w:numId w:val="180"/>
        </w:numPr>
      </w:pPr>
      <w:r>
        <w:t>The Vendor {Contractor} shall adhere to any an</w:t>
      </w:r>
      <w:r w:rsidR="00FD6C76">
        <w:t>d all changes in State holidays.</w:t>
      </w:r>
    </w:p>
    <w:p w14:paraId="470A6D56" w14:textId="77777777" w:rsidR="00B114FE" w:rsidRDefault="00B114FE" w:rsidP="00B114FE"/>
    <w:p w14:paraId="761148F7" w14:textId="77777777" w:rsidR="00B114FE" w:rsidRDefault="0018287F" w:rsidP="00825395">
      <w:pPr>
        <w:pStyle w:val="ListParagraph"/>
        <w:numPr>
          <w:ilvl w:val="0"/>
          <w:numId w:val="180"/>
        </w:numPr>
      </w:pPr>
      <w:r>
        <w:t>If appropriate, the Vendor {Contractor} may recommend in writing to the SCM alternative hours of operation that meet statutory requirements. In such case, t</w:t>
      </w:r>
      <w:r w:rsidR="00B114FE">
        <w:t>he Vendor {Contractor} shall complete a utilization study</w:t>
      </w:r>
      <w:r>
        <w:t xml:space="preserve"> </w:t>
      </w:r>
      <w:r w:rsidR="00B114FE">
        <w:t>to evaluate demand by time of day, day of the week</w:t>
      </w:r>
      <w:r w:rsidR="00164C7B">
        <w:t>,</w:t>
      </w:r>
      <w:r w:rsidR="00B114FE">
        <w:t xml:space="preserve"> and day of the month. Vendor {Contractor} recommendations are subject to SCM approval and the Vendor {Contractor} must secure all SCM approvals in writing.  The Vendor {Contractor} shall provide 30 days</w:t>
      </w:r>
      <w:r w:rsidR="00164C7B">
        <w:t>’</w:t>
      </w:r>
      <w:r w:rsidR="00B114FE">
        <w:t xml:space="preserve"> notice to the SCM, in writing, in advance of any change in hours of operation. In addition, the Vendor’s {Contractor’s} specific hours of operation shall be posted on MVC's website; the Vendor {Contractor} shall also post them at each facility in a manner and location that is visible to the public.</w:t>
      </w:r>
    </w:p>
    <w:p w14:paraId="10292BF0" w14:textId="77777777" w:rsidR="00B114FE" w:rsidRDefault="00B114FE" w:rsidP="00B114FE"/>
    <w:p w14:paraId="16874193" w14:textId="77777777" w:rsidR="00B114FE" w:rsidRDefault="00B114FE" w:rsidP="00825395">
      <w:pPr>
        <w:pStyle w:val="ListParagraph"/>
        <w:numPr>
          <w:ilvl w:val="0"/>
          <w:numId w:val="180"/>
        </w:numPr>
      </w:pPr>
      <w:r>
        <w:t xml:space="preserve">The Vendor {Contractor} shall obtain written pre-approval by the SCM for any unscheduled closing (i.e., severe weather), unless circumstances are such that pre-approval is not possible. The SCM will notify the Vendor’s {Contractor’s} Project Manager by telephone in a timely fashion of State office closings due to weather or other unforeseen circumstances. If adverse weather conditions would make operation of inspection facilities violate OSHA regulations, </w:t>
      </w:r>
      <w:r w:rsidR="00052A00">
        <w:t xml:space="preserve">or if State offices close, </w:t>
      </w:r>
      <w:r>
        <w:t>the Vendor {Contractor}, with the concurrence of the SCM, is authorized to close those facilities where OSHA violations would occur.</w:t>
      </w:r>
    </w:p>
    <w:p w14:paraId="5DEB5E65" w14:textId="77777777" w:rsidR="00486BF6" w:rsidRDefault="00486BF6" w:rsidP="00B114FE"/>
    <w:p w14:paraId="29913929" w14:textId="77777777" w:rsidR="00486BF6" w:rsidRDefault="00486BF6" w:rsidP="00486BF6">
      <w:pPr>
        <w:pStyle w:val="Heading2"/>
      </w:pPr>
      <w:bookmarkStart w:id="1866" w:name="_Toc25143748"/>
      <w:r>
        <w:t>MAINTENANCE</w:t>
      </w:r>
      <w:bookmarkEnd w:id="1866"/>
    </w:p>
    <w:p w14:paraId="434AA606" w14:textId="77777777" w:rsidR="00486BF6" w:rsidRDefault="00486BF6" w:rsidP="00B114FE"/>
    <w:p w14:paraId="21CFFCA3" w14:textId="77777777" w:rsidR="00486BF6" w:rsidRDefault="00486BF6" w:rsidP="00486BF6">
      <w:pPr>
        <w:pStyle w:val="Heading3"/>
      </w:pPr>
      <w:bookmarkStart w:id="1867" w:name="_Toc25143749"/>
      <w:r>
        <w:t>INSPECTION EQUIPMENT MAINTENANCE</w:t>
      </w:r>
      <w:bookmarkEnd w:id="1867"/>
      <w:r>
        <w:t xml:space="preserve"> </w:t>
      </w:r>
    </w:p>
    <w:p w14:paraId="431BC57E" w14:textId="77777777" w:rsidR="00486BF6" w:rsidRDefault="00486BF6" w:rsidP="00486BF6"/>
    <w:p w14:paraId="1B74492B" w14:textId="77777777" w:rsidR="00052A00" w:rsidRDefault="00486BF6" w:rsidP="00825395">
      <w:pPr>
        <w:pStyle w:val="ListParagraph"/>
        <w:numPr>
          <w:ilvl w:val="0"/>
          <w:numId w:val="181"/>
        </w:numPr>
      </w:pPr>
      <w:r>
        <w:t>The Vendor {Contractor} shall provide a detailed approach to supply replacement equipment and spare parts necessary to properly implement and maintain operation of the legacy equipment in the Transition, Retrofit</w:t>
      </w:r>
      <w:r w:rsidR="002C3837">
        <w:t>,</w:t>
      </w:r>
      <w:r>
        <w:t xml:space="preserve"> Operation</w:t>
      </w:r>
      <w:r w:rsidR="00FD6C76">
        <w:t xml:space="preserve">, and Management Plan </w:t>
      </w:r>
      <w:r>
        <w:t xml:space="preserve">and the NGSystem in the </w:t>
      </w:r>
      <w:r w:rsidRPr="003770BE">
        <w:t>NGWorkstation Supply, Maintenance and Repair Plan</w:t>
      </w:r>
      <w:r w:rsidR="00171D23">
        <w:t>,</w:t>
      </w:r>
      <w:r w:rsidRPr="003770BE">
        <w:t xml:space="preserve"> including all necessary inspection and IT equipment as well as projected turnaround time for completing any necessary equipment repairs.</w:t>
      </w:r>
      <w:r>
        <w:t xml:space="preserve"> </w:t>
      </w:r>
    </w:p>
    <w:p w14:paraId="5727BAA8" w14:textId="77777777" w:rsidR="00052A00" w:rsidRDefault="00052A00" w:rsidP="0060240C">
      <w:pPr>
        <w:pStyle w:val="ListParagraph"/>
      </w:pPr>
    </w:p>
    <w:p w14:paraId="2A30962D" w14:textId="77777777" w:rsidR="00486BF6" w:rsidRDefault="00486BF6" w:rsidP="00825395">
      <w:pPr>
        <w:pStyle w:val="ListParagraph"/>
        <w:numPr>
          <w:ilvl w:val="0"/>
          <w:numId w:val="181"/>
        </w:numPr>
      </w:pPr>
      <w:r>
        <w:t>The Vendor {Contractor} must document its plan to minimize equipment breakdowns and perform scheduled maintenance calibrations during posted business hours</w:t>
      </w:r>
      <w:r w:rsidR="00287546">
        <w:t xml:space="preserve"> for both plans</w:t>
      </w:r>
      <w:r w:rsidR="00171D23">
        <w:t>.</w:t>
      </w:r>
      <w:r>
        <w:t xml:space="preserve"> The Vendor’s {Contractor’s} plan</w:t>
      </w:r>
      <w:r w:rsidR="00287546">
        <w:t>s</w:t>
      </w:r>
      <w:r>
        <w:t xml:space="preserve"> and its execution</w:t>
      </w:r>
      <w:r w:rsidR="00287546">
        <w:t>s</w:t>
      </w:r>
      <w:r>
        <w:t xml:space="preserve"> must also maximize lane availability up-time. The Vendor {Contractor} must describe the manner in which inspection equipment and maintenance of same will be provided in clear and concise detail within its plan</w:t>
      </w:r>
      <w:r w:rsidR="00287546">
        <w:t>s</w:t>
      </w:r>
      <w:r>
        <w:t>.</w:t>
      </w:r>
    </w:p>
    <w:p w14:paraId="24FDF957" w14:textId="77777777" w:rsidR="00486BF6" w:rsidRDefault="00486BF6" w:rsidP="00486BF6"/>
    <w:p w14:paraId="3E5352E6" w14:textId="77777777" w:rsidR="00486BF6" w:rsidRDefault="00486BF6" w:rsidP="00825395">
      <w:pPr>
        <w:pStyle w:val="ListParagraph"/>
        <w:numPr>
          <w:ilvl w:val="0"/>
          <w:numId w:val="181"/>
        </w:numPr>
      </w:pPr>
      <w:r>
        <w:t>The Vendor {Contractor} shall maintain, repair, and/or replace all inspection equipment at the CIFs, SIFs, BITs</w:t>
      </w:r>
      <w:r w:rsidR="00164C7B">
        <w:t>,</w:t>
      </w:r>
      <w:r>
        <w:t xml:space="preserve"> and MITs as necessary for efficient</w:t>
      </w:r>
      <w:r w:rsidR="00164C7B">
        <w:t>,</w:t>
      </w:r>
      <w:r>
        <w:t xml:space="preserve"> effective operations including ensuring the most current operational software is utilized. Inspection equipment shall include any and all equipment retained from the previous program, as well as any and all equipment provided by, or to, the Vendor {Contractor}</w:t>
      </w:r>
      <w:r w:rsidR="00FD6C76">
        <w:t>.</w:t>
      </w:r>
      <w:r>
        <w:t xml:space="preserve"> The Vendor {Contractor} shall supply the SCM with a clear and concise list of each new piece of equipment used in the furtherance of the </w:t>
      </w:r>
      <w:r w:rsidR="00164C7B">
        <w:t>Blanket P.O.</w:t>
      </w:r>
      <w:r>
        <w:t xml:space="preserve">, including IT equipment for each facility. The Vendor {Contractor} shall be responsible for all costs associated with the maintenance and repair of all inspection equipment for the full term of </w:t>
      </w:r>
      <w:r w:rsidR="00171D23">
        <w:t xml:space="preserve">the </w:t>
      </w:r>
      <w:r>
        <w:t>Blanket P.O. including operation of any legacy equipment utilized during the Implementation Phase identified in the Scope of Work.</w:t>
      </w:r>
    </w:p>
    <w:p w14:paraId="1DA028A9" w14:textId="77777777" w:rsidR="00486BF6" w:rsidRDefault="00486BF6" w:rsidP="00486BF6"/>
    <w:p w14:paraId="24448C79" w14:textId="77777777" w:rsidR="00486BF6" w:rsidRDefault="00486BF6" w:rsidP="00825395">
      <w:pPr>
        <w:pStyle w:val="ListParagraph"/>
        <w:numPr>
          <w:ilvl w:val="0"/>
          <w:numId w:val="181"/>
        </w:numPr>
      </w:pPr>
      <w:r>
        <w:t>All existing inspection equipment is and shall remain the property of the State, inclusive of all repairs, alterations</w:t>
      </w:r>
      <w:r w:rsidR="00164C7B">
        <w:t>,</w:t>
      </w:r>
      <w:r>
        <w:t xml:space="preserve"> and modifications completed by the Vendor {Contractor}. All </w:t>
      </w:r>
      <w:r w:rsidR="00052A00">
        <w:t xml:space="preserve">new </w:t>
      </w:r>
      <w:r>
        <w:t xml:space="preserve">equipment purchased by the Vendor {Contractor} in furtherance of the requirements of the </w:t>
      </w:r>
      <w:r w:rsidR="00C46C72">
        <w:t>Blanket P.O.</w:t>
      </w:r>
      <w:r>
        <w:t xml:space="preserve"> shall become the property of the State upon installation.</w:t>
      </w:r>
    </w:p>
    <w:p w14:paraId="74CDD6D2" w14:textId="77777777" w:rsidR="00486BF6" w:rsidRDefault="00486BF6" w:rsidP="00486BF6"/>
    <w:p w14:paraId="17B72077" w14:textId="77777777" w:rsidR="00486BF6" w:rsidRDefault="00C46C72" w:rsidP="00825395">
      <w:pPr>
        <w:pStyle w:val="ListParagraph"/>
        <w:numPr>
          <w:ilvl w:val="0"/>
          <w:numId w:val="181"/>
        </w:numPr>
      </w:pPr>
      <w:r>
        <w:t>The</w:t>
      </w:r>
      <w:r w:rsidR="00486BF6">
        <w:t xml:space="preserve"> Vendor {Contractor} must sustain and/or strive to improve customer interactions du</w:t>
      </w:r>
      <w:r>
        <w:t xml:space="preserve">ring the inspection process. </w:t>
      </w:r>
      <w:r w:rsidR="00486BF6">
        <w:t>The Vendor {Contractor} is required to support and uphold each of the ongoing priority tasks associated with maximizing motorist convenience and maintaining efficient lane throughput. To meet this requirement, the Vendor {Contractor} must consistently and routinely provide all parts and services necessary to ensure all inspection, mechanical</w:t>
      </w:r>
      <w:r w:rsidR="00164C7B">
        <w:t>,</w:t>
      </w:r>
      <w:r w:rsidR="00486BF6">
        <w:t xml:space="preserve"> and IT equipment remains in proper working condition.</w:t>
      </w:r>
    </w:p>
    <w:p w14:paraId="6765378A" w14:textId="77777777" w:rsidR="00486BF6" w:rsidRDefault="00486BF6" w:rsidP="00486BF6"/>
    <w:p w14:paraId="31109FD2" w14:textId="77777777" w:rsidR="00486BF6" w:rsidRDefault="00486BF6" w:rsidP="00825395">
      <w:pPr>
        <w:pStyle w:val="ListParagraph"/>
        <w:numPr>
          <w:ilvl w:val="0"/>
          <w:numId w:val="181"/>
        </w:numPr>
      </w:pPr>
      <w:r>
        <w:t>All scheduled maintenance at single-lane facilities must be conducted outside the posted station hours. The Vendor {Contractor} shall ensure that timely repairs and the appropriate maintenance calibrations are performed on all installed equipment.</w:t>
      </w:r>
    </w:p>
    <w:p w14:paraId="65D00A56" w14:textId="77777777" w:rsidR="00486BF6" w:rsidRDefault="00486BF6" w:rsidP="00486BF6"/>
    <w:p w14:paraId="79297748" w14:textId="77777777" w:rsidR="00486BF6" w:rsidRDefault="00486BF6" w:rsidP="00825395">
      <w:pPr>
        <w:pStyle w:val="ListParagraph"/>
        <w:numPr>
          <w:ilvl w:val="0"/>
          <w:numId w:val="181"/>
        </w:numPr>
      </w:pPr>
      <w:r>
        <w:t>The Vendor {Contractor} shall utilize reliable and durable equipment, establish an effective ongoing program of preventive maintenance in accordance with the manufacturer’s equipment (OEM) standards, ensure the availability of sufficient spare parts, and repair or replace defective or worn out equipment as necessary. The Vendor {Contractor} must provide to the State a bill of sale, title, proof of ownership</w:t>
      </w:r>
      <w:r w:rsidR="00164C7B">
        <w:t>,</w:t>
      </w:r>
      <w:r>
        <w:t xml:space="preserve"> and/or payment in full for each piece of equipment purchased by the Vendor {Contractor}.</w:t>
      </w:r>
    </w:p>
    <w:p w14:paraId="46D1F087" w14:textId="77777777" w:rsidR="00486BF6" w:rsidRDefault="00486BF6" w:rsidP="00486BF6"/>
    <w:p w14:paraId="7F05501E" w14:textId="77777777" w:rsidR="00486BF6" w:rsidRDefault="00486BF6" w:rsidP="00825395">
      <w:pPr>
        <w:pStyle w:val="ListParagraph"/>
        <w:numPr>
          <w:ilvl w:val="0"/>
          <w:numId w:val="181"/>
        </w:numPr>
      </w:pPr>
      <w:r>
        <w:t>The Vendor {Contractor} shall complete all repairs on the inspection equipment at the CIFs within three (3) business days after identification of the maintenance issue.</w:t>
      </w:r>
    </w:p>
    <w:p w14:paraId="09DF9061" w14:textId="77777777" w:rsidR="00486BF6" w:rsidRDefault="00486BF6" w:rsidP="00486BF6"/>
    <w:p w14:paraId="60B287EB" w14:textId="77777777" w:rsidR="00486BF6" w:rsidRDefault="00486BF6" w:rsidP="00825395">
      <w:pPr>
        <w:pStyle w:val="ListParagraph"/>
        <w:numPr>
          <w:ilvl w:val="0"/>
          <w:numId w:val="181"/>
        </w:numPr>
      </w:pPr>
      <w:r>
        <w:t xml:space="preserve">The Vendor {Contractor} shall maintain all records necessary to ensure compliance with its </w:t>
      </w:r>
      <w:r w:rsidRPr="00540396">
        <w:rPr>
          <w:highlight w:val="yellow"/>
        </w:rPr>
        <w:t xml:space="preserve"> </w:t>
      </w:r>
      <w:r w:rsidR="00287546">
        <w:t xml:space="preserve"> </w:t>
      </w:r>
      <w:r w:rsidR="00F3003D">
        <w:t xml:space="preserve">NGWorkstation </w:t>
      </w:r>
      <w:r w:rsidR="00287546">
        <w:t>Supply, Maintenance, and Repair Plan.</w:t>
      </w:r>
    </w:p>
    <w:p w14:paraId="3C15226E" w14:textId="77777777" w:rsidR="00486BF6" w:rsidRDefault="00486BF6" w:rsidP="00486BF6"/>
    <w:p w14:paraId="11D6AA8F" w14:textId="77777777" w:rsidR="00486BF6" w:rsidRDefault="00486BF6" w:rsidP="00486BF6">
      <w:pPr>
        <w:pStyle w:val="Heading3"/>
      </w:pPr>
      <w:bookmarkStart w:id="1868" w:name="_Toc25143750"/>
      <w:r>
        <w:t>ROUTINE MAINTENANCE AND OPERATIONS OF BUILDINGS AND GROUNDS</w:t>
      </w:r>
      <w:bookmarkEnd w:id="1868"/>
    </w:p>
    <w:p w14:paraId="7359E632" w14:textId="77777777" w:rsidR="00486BF6" w:rsidRDefault="00486BF6" w:rsidP="00486BF6"/>
    <w:p w14:paraId="5AE0F97C" w14:textId="77777777" w:rsidR="00486BF6" w:rsidRPr="007323A9" w:rsidRDefault="00486BF6" w:rsidP="00825395">
      <w:pPr>
        <w:pStyle w:val="ListParagraph"/>
        <w:numPr>
          <w:ilvl w:val="0"/>
          <w:numId w:val="182"/>
        </w:numPr>
      </w:pPr>
      <w:r w:rsidRPr="007323A9">
        <w:t>The Vendor {Contractor} shall provide at its own expense all routine service operations, maintenance</w:t>
      </w:r>
      <w:r w:rsidR="00132449" w:rsidRPr="007323A9">
        <w:t>,</w:t>
      </w:r>
      <w:r w:rsidRPr="007323A9">
        <w:t xml:space="preserve"> and repairs, as listed in this section. Appendix 3.2H specifies the responsibilities of the Vendor {Contractor} and the State at all facilities and lists the </w:t>
      </w:r>
      <w:r w:rsidR="00052A00" w:rsidRPr="007323A9">
        <w:t xml:space="preserve">current </w:t>
      </w:r>
      <w:r w:rsidRPr="007323A9">
        <w:t>Vendor’s {Contractor’s} monthly electric and gas utility cost for each of the three shared sites (Newark, Eatontown</w:t>
      </w:r>
      <w:r w:rsidR="00132449" w:rsidRPr="007323A9">
        <w:t>,</w:t>
      </w:r>
      <w:r w:rsidRPr="007323A9">
        <w:t xml:space="preserve"> and Wayne).</w:t>
      </w:r>
      <w:r w:rsidR="00411C90" w:rsidRPr="007323A9">
        <w:t xml:space="preserve">  All workers performing </w:t>
      </w:r>
      <w:r w:rsidR="0023495D" w:rsidRPr="007323A9">
        <w:t>building services</w:t>
      </w:r>
      <w:r w:rsidR="00CA307A" w:rsidRPr="007323A9">
        <w:t xml:space="preserve"> (as defined in N.J.S.A. 34:11-56.59)</w:t>
      </w:r>
      <w:r w:rsidR="0023495D" w:rsidRPr="007323A9">
        <w:t xml:space="preserve"> on </w:t>
      </w:r>
      <w:r w:rsidR="0082068E" w:rsidRPr="007323A9">
        <w:t xml:space="preserve">State-owned or State-leased </w:t>
      </w:r>
      <w:r w:rsidR="00411C90" w:rsidRPr="007323A9">
        <w:t xml:space="preserve">property  </w:t>
      </w:r>
      <w:r w:rsidR="0023495D" w:rsidRPr="007323A9">
        <w:t xml:space="preserve">shall </w:t>
      </w:r>
      <w:r w:rsidR="00411C90" w:rsidRPr="007323A9">
        <w:t xml:space="preserve">be paid prevailing wage </w:t>
      </w:r>
      <w:r w:rsidR="00CA307A" w:rsidRPr="007323A9">
        <w:t>pursuant to</w:t>
      </w:r>
      <w:r w:rsidR="00411C90" w:rsidRPr="007323A9">
        <w:t xml:space="preserve"> N.J.S.A. 34:11-56.58 -</w:t>
      </w:r>
      <w:r w:rsidR="00F3451A" w:rsidRPr="007323A9">
        <w:t xml:space="preserve"> </w:t>
      </w:r>
      <w:r w:rsidR="00411C90" w:rsidRPr="007323A9">
        <w:t xml:space="preserve">.70.  </w:t>
      </w:r>
    </w:p>
    <w:p w14:paraId="03CFE47D" w14:textId="77777777" w:rsidR="00486BF6" w:rsidRDefault="00486BF6" w:rsidP="00486BF6"/>
    <w:p w14:paraId="597D4C1A" w14:textId="77777777" w:rsidR="00486BF6" w:rsidRDefault="00486BF6" w:rsidP="00825395">
      <w:pPr>
        <w:pStyle w:val="ListParagraph"/>
        <w:numPr>
          <w:ilvl w:val="0"/>
          <w:numId w:val="182"/>
        </w:numPr>
      </w:pPr>
      <w:r>
        <w:t>The Vendor {Contractor} shall provide routine service operations, maintenance</w:t>
      </w:r>
      <w:r w:rsidR="00132449">
        <w:t>,</w:t>
      </w:r>
      <w:r>
        <w:t xml:space="preserve"> and repairs to the </w:t>
      </w:r>
      <w:r w:rsidR="002C3E92">
        <w:t xml:space="preserve">buildings and grounds of the </w:t>
      </w:r>
      <w:r>
        <w:t>CIF</w:t>
      </w:r>
      <w:r w:rsidR="00501F34">
        <w:t>s</w:t>
      </w:r>
      <w:r>
        <w:t xml:space="preserve"> as well as three (3) SIFs (Asbury Park, Westfield</w:t>
      </w:r>
      <w:r w:rsidR="00132449">
        <w:t>,</w:t>
      </w:r>
      <w:r>
        <w:t xml:space="preserve"> and Winslow). Two (2) facilities, Asbury Park and Westfield, are standalone SIFs. Winslow SIF is co-located with Winslow CIF.</w:t>
      </w:r>
      <w:r w:rsidR="00132449">
        <w:t xml:space="preserve"> </w:t>
      </w:r>
      <w:r>
        <w:t xml:space="preserve">MVC agency operations and inspection services share the same building in three (3) facilities (Newark, Eatontown, and Wayne). There are additional shared facilities whereby MVC may utilize nominal square footage in a CIF’s office space for </w:t>
      </w:r>
      <w:r w:rsidR="00132449">
        <w:t>o</w:t>
      </w:r>
      <w:r>
        <w:t>perations and driver testing. In co-located facilities, MVC Operations (agency and driver testing) and a CIF are typically housed in separate buildings on the same property.</w:t>
      </w:r>
    </w:p>
    <w:p w14:paraId="36DD603B" w14:textId="77777777" w:rsidR="00486BF6" w:rsidRDefault="00486BF6" w:rsidP="00486BF6"/>
    <w:p w14:paraId="65C188A7" w14:textId="77777777" w:rsidR="00486BF6" w:rsidRDefault="00486BF6" w:rsidP="00825395">
      <w:pPr>
        <w:pStyle w:val="ListParagraph"/>
        <w:numPr>
          <w:ilvl w:val="0"/>
          <w:numId w:val="182"/>
        </w:numPr>
      </w:pPr>
      <w:r>
        <w:t>The Vendor {Contractor} shall be responsible for queuing, parking, entrance</w:t>
      </w:r>
      <w:r w:rsidR="00132449">
        <w:t>,</w:t>
      </w:r>
      <w:r>
        <w:t xml:space="preserve"> and exit driveways, all walkways, grounds landscaping, loose debris</w:t>
      </w:r>
      <w:r w:rsidR="00132449">
        <w:t>,</w:t>
      </w:r>
      <w:r>
        <w:t xml:space="preserve"> and signage over each entire site at all facilities.</w:t>
      </w:r>
    </w:p>
    <w:p w14:paraId="4CA46AF9" w14:textId="77777777" w:rsidR="00486BF6" w:rsidRDefault="00486BF6" w:rsidP="00486BF6"/>
    <w:p w14:paraId="5AA8B968" w14:textId="77777777" w:rsidR="00486BF6" w:rsidRDefault="00486BF6" w:rsidP="00825395">
      <w:pPr>
        <w:pStyle w:val="ListParagraph"/>
        <w:numPr>
          <w:ilvl w:val="0"/>
          <w:numId w:val="182"/>
        </w:numPr>
      </w:pPr>
      <w:r w:rsidRPr="0060410A">
        <w:t>The Vendor {Contractor} shall submit a CIF Maintenance and Grounds Plan for</w:t>
      </w:r>
      <w:r>
        <w:t xml:space="preserve"> approval by the SCM within 30 days after effective date of this </w:t>
      </w:r>
      <w:r w:rsidR="00132449">
        <w:t>Blanket P.O</w:t>
      </w:r>
      <w:r>
        <w:t>. The Vendor {Contractor} shall secure written approval from the SCM for the maintenance of all facilities identified in the Appendix 3.2H, including, but not necessarily limited to:</w:t>
      </w:r>
    </w:p>
    <w:p w14:paraId="15DDBAA7" w14:textId="77777777" w:rsidR="00486BF6" w:rsidRDefault="00486BF6" w:rsidP="00486BF6"/>
    <w:p w14:paraId="764E5369" w14:textId="77777777" w:rsidR="00486BF6" w:rsidRDefault="00486BF6" w:rsidP="004136D4">
      <w:pPr>
        <w:pStyle w:val="ListParagraph"/>
        <w:numPr>
          <w:ilvl w:val="1"/>
          <w:numId w:val="10"/>
        </w:numPr>
      </w:pPr>
      <w:r w:rsidRPr="00486BF6">
        <w:rPr>
          <w:b/>
        </w:rPr>
        <w:t>Janitorial</w:t>
      </w:r>
      <w:r>
        <w:t xml:space="preserve"> – The Vendor {Contractor} shall perform custodial activities when the building occupancy is at its lowest level. Vendor {Contractor} shall have an active Right-to-Know program including all Material Safety Data Sheets on-site for any custodial chemicals. The Vendor {Contractor} shall supply all janitorial supplies, including hand towels, toilet paper, tissues, hand soap, waste basket liners, toilet seat covers, and the appropriate janitorial supply dispensers. The Vendor {Contractor} shall purchase and use Environmentally Preferable Products (EPP) whenever feasible. </w:t>
      </w:r>
      <w:r w:rsidR="004136D4">
        <w:t>(</w:t>
      </w:r>
      <w:hyperlink r:id="rId21" w:history="1">
        <w:r w:rsidR="004136D4" w:rsidRPr="00BE09F7">
          <w:rPr>
            <w:rStyle w:val="Hyperlink"/>
          </w:rPr>
          <w:t>https://www.epa.gov/greenerproducts</w:t>
        </w:r>
      </w:hyperlink>
      <w:r w:rsidR="004136D4">
        <w:t xml:space="preserve">) </w:t>
      </w:r>
      <w:r>
        <w:t>The Vendor {Contractor} should seek advice from DEP in selecting appropriate products that minimize environmental impact;</w:t>
      </w:r>
    </w:p>
    <w:p w14:paraId="35E2CC92" w14:textId="77777777" w:rsidR="00486BF6" w:rsidRDefault="00486BF6" w:rsidP="00540396">
      <w:pPr>
        <w:ind w:left="1080" w:hanging="360"/>
      </w:pPr>
    </w:p>
    <w:p w14:paraId="58CEC665" w14:textId="77777777" w:rsidR="00486BF6" w:rsidRDefault="00486BF6" w:rsidP="00540396">
      <w:pPr>
        <w:pStyle w:val="ListParagraph"/>
        <w:numPr>
          <w:ilvl w:val="1"/>
          <w:numId w:val="10"/>
        </w:numPr>
        <w:ind w:left="1080"/>
      </w:pPr>
      <w:r w:rsidRPr="00486BF6">
        <w:rPr>
          <w:b/>
        </w:rPr>
        <w:t>Carpeting</w:t>
      </w:r>
      <w:r>
        <w:t xml:space="preserve"> – The Vendor {Contractor} shall vacuum all carpets daily for areas that are regularly occupied. The Vendor {Contractor} shall perform cleaning via a steam extraction method whenever carpets are visibly dirty or, at a minimum, twice per year;</w:t>
      </w:r>
    </w:p>
    <w:p w14:paraId="0F9DE3DD" w14:textId="77777777" w:rsidR="00486BF6" w:rsidRDefault="00486BF6" w:rsidP="00540396">
      <w:pPr>
        <w:pStyle w:val="ListParagraph"/>
        <w:ind w:left="1080" w:hanging="360"/>
      </w:pPr>
    </w:p>
    <w:p w14:paraId="373B6097" w14:textId="77777777" w:rsidR="00486BF6" w:rsidRDefault="00486BF6" w:rsidP="00540396">
      <w:pPr>
        <w:pStyle w:val="ListParagraph"/>
        <w:numPr>
          <w:ilvl w:val="1"/>
          <w:numId w:val="10"/>
        </w:numPr>
        <w:ind w:left="1080"/>
      </w:pPr>
      <w:r w:rsidRPr="00486BF6">
        <w:rPr>
          <w:b/>
        </w:rPr>
        <w:t>Restrooms</w:t>
      </w:r>
      <w:r>
        <w:t xml:space="preserve"> – The Vendor {Contractor} shall clean the restrooms on a daily basis, including the following activities: scour and scrub seats and commodes with disinfectant cleaner; damp wipe and spot clean all toilet partitions; scour and scrub all sinks with disinfectant cleaner; damp wipe all mirrors, dispensers, and walls as needed with appropriate cleansers; empty and damp wipe all trash receptacles and remove trash to outside dumpster; replace trash liners as needed; sweep and mop all floors and scrub with appropriate disinfectant; dust all window sills and ledges;</w:t>
      </w:r>
    </w:p>
    <w:p w14:paraId="7BF54962" w14:textId="77777777" w:rsidR="00486BF6" w:rsidRDefault="00486BF6" w:rsidP="00540396">
      <w:pPr>
        <w:pStyle w:val="ListParagraph"/>
        <w:ind w:left="1080" w:hanging="360"/>
      </w:pPr>
    </w:p>
    <w:p w14:paraId="0C0D2E37" w14:textId="77777777" w:rsidR="00486BF6" w:rsidRDefault="00486BF6" w:rsidP="00540396">
      <w:pPr>
        <w:pStyle w:val="ListParagraph"/>
        <w:numPr>
          <w:ilvl w:val="1"/>
          <w:numId w:val="10"/>
        </w:numPr>
        <w:ind w:left="1080"/>
      </w:pPr>
      <w:r w:rsidRPr="00486BF6">
        <w:rPr>
          <w:b/>
        </w:rPr>
        <w:t>Floors</w:t>
      </w:r>
      <w:r>
        <w:t xml:space="preserve"> – The Vendor {Contractor} shall sweep floors and other non- porous flooring at least once a business day during non-occupied hours to minimize dust exposure. Vacuuming and wet mopping can be substituted for sweeping. The Vendor {Contractor} shall perform vacuuming with a vacuum containing a HEPA2 filter;</w:t>
      </w:r>
    </w:p>
    <w:p w14:paraId="70B29FF6" w14:textId="77777777" w:rsidR="00486BF6" w:rsidRDefault="00486BF6" w:rsidP="00540396">
      <w:pPr>
        <w:pStyle w:val="ListParagraph"/>
        <w:ind w:left="1080" w:hanging="360"/>
      </w:pPr>
    </w:p>
    <w:p w14:paraId="0FAF921D" w14:textId="77777777" w:rsidR="00486BF6" w:rsidRDefault="00486BF6" w:rsidP="00540396">
      <w:pPr>
        <w:pStyle w:val="ListParagraph"/>
        <w:numPr>
          <w:ilvl w:val="1"/>
          <w:numId w:val="10"/>
        </w:numPr>
        <w:ind w:left="1080"/>
      </w:pPr>
      <w:r w:rsidRPr="00486BF6">
        <w:rPr>
          <w:b/>
        </w:rPr>
        <w:t>Dusting</w:t>
      </w:r>
      <w:r>
        <w:t xml:space="preserve"> – The Vendor {Contractor} shall dust on a weekly basis all office furnishings, including desktops, file cabinets, bookcases, lights, and HVAC grills;   </w:t>
      </w:r>
    </w:p>
    <w:p w14:paraId="5D850BD2" w14:textId="77777777" w:rsidR="00486BF6" w:rsidRDefault="00486BF6" w:rsidP="00540396">
      <w:pPr>
        <w:pStyle w:val="ListParagraph"/>
        <w:ind w:left="1080" w:hanging="360"/>
      </w:pPr>
    </w:p>
    <w:p w14:paraId="54235459" w14:textId="77777777" w:rsidR="00486BF6" w:rsidRDefault="00486BF6" w:rsidP="00540396">
      <w:pPr>
        <w:pStyle w:val="ListParagraph"/>
        <w:numPr>
          <w:ilvl w:val="1"/>
          <w:numId w:val="10"/>
        </w:numPr>
        <w:ind w:left="1080"/>
      </w:pPr>
      <w:r w:rsidRPr="00486BF6">
        <w:rPr>
          <w:b/>
        </w:rPr>
        <w:t>Trash Receptacles</w:t>
      </w:r>
      <w:r>
        <w:t xml:space="preserve"> – The Vendor {Contractor} shall dispose of all trash in waste cans each night.   The Vendor {Contractor} shall damp wipe receptacles and replace liners as needed. The Vendor {Contractor} shall remove all trash to an outside dumpster.  The Vendor {Contractor} shall keep the dumpster area clear of all debris;</w:t>
      </w:r>
    </w:p>
    <w:p w14:paraId="6A67CB19" w14:textId="77777777" w:rsidR="00486BF6" w:rsidRDefault="00486BF6" w:rsidP="00540396">
      <w:pPr>
        <w:pStyle w:val="ListParagraph"/>
        <w:ind w:left="1080" w:hanging="360"/>
      </w:pPr>
    </w:p>
    <w:p w14:paraId="2AE76616" w14:textId="77777777" w:rsidR="00486BF6" w:rsidRDefault="00486BF6" w:rsidP="00540396">
      <w:pPr>
        <w:pStyle w:val="ListParagraph"/>
        <w:numPr>
          <w:ilvl w:val="1"/>
          <w:numId w:val="10"/>
        </w:numPr>
        <w:ind w:left="1080"/>
      </w:pPr>
      <w:r w:rsidRPr="00486BF6">
        <w:rPr>
          <w:b/>
        </w:rPr>
        <w:t>Recycling</w:t>
      </w:r>
      <w:r>
        <w:t xml:space="preserve"> – The Vendor {Contractor} shall comply with all applicable State and local laws regarding collection of recyclable materials. Such materials may include glass bottles, metal cans, and certain types of plastic containers, paper, newspaper, magazines</w:t>
      </w:r>
      <w:r w:rsidR="003E5AD2">
        <w:t>,</w:t>
      </w:r>
      <w:r>
        <w:t xml:space="preserve"> and cardboards;</w:t>
      </w:r>
    </w:p>
    <w:p w14:paraId="0A4411F8" w14:textId="77777777" w:rsidR="00486BF6" w:rsidRDefault="00486BF6" w:rsidP="00540396">
      <w:pPr>
        <w:pStyle w:val="ListParagraph"/>
        <w:ind w:left="1080" w:hanging="360"/>
      </w:pPr>
    </w:p>
    <w:p w14:paraId="7071FE81" w14:textId="77777777" w:rsidR="00486BF6" w:rsidRDefault="00486BF6" w:rsidP="00540396">
      <w:pPr>
        <w:pStyle w:val="ListParagraph"/>
        <w:numPr>
          <w:ilvl w:val="1"/>
          <w:numId w:val="10"/>
        </w:numPr>
        <w:ind w:left="1080"/>
      </w:pPr>
      <w:r w:rsidRPr="00486BF6">
        <w:rPr>
          <w:b/>
        </w:rPr>
        <w:t>Interior Lighting</w:t>
      </w:r>
      <w:r>
        <w:t xml:space="preserve"> – The Vendor {Contractor} shall supply and install (install shall include all equipment required for installation) all light bulbs, fluorescent tubes, ballasts</w:t>
      </w:r>
      <w:r w:rsidR="003E5AD2">
        <w:t>,</w:t>
      </w:r>
      <w:r>
        <w:t xml:space="preserve"> and lens covers as required for all building interior areas-including but not limited to the public areas, customer wait areas, customer service areas, public restrooms, overhead lane lighting, etc.;</w:t>
      </w:r>
    </w:p>
    <w:p w14:paraId="603D8988" w14:textId="77777777" w:rsidR="00486BF6" w:rsidRDefault="00486BF6" w:rsidP="00540396">
      <w:pPr>
        <w:pStyle w:val="ListParagraph"/>
        <w:ind w:left="1080" w:hanging="360"/>
      </w:pPr>
    </w:p>
    <w:p w14:paraId="33D20B30" w14:textId="77777777" w:rsidR="00486BF6" w:rsidRDefault="00486BF6" w:rsidP="00540396">
      <w:pPr>
        <w:pStyle w:val="ListParagraph"/>
        <w:numPr>
          <w:ilvl w:val="1"/>
          <w:numId w:val="10"/>
        </w:numPr>
        <w:ind w:left="1080"/>
      </w:pPr>
      <w:r w:rsidRPr="00486BF6">
        <w:rPr>
          <w:b/>
        </w:rPr>
        <w:t>Inspection Lane Floors</w:t>
      </w:r>
      <w:r>
        <w:t xml:space="preserve"> – The Vendor {Contractor} shall seal/paint the inspection lane floor, as necessary, to provide adequate surface protection and to facilitate cleaning and removal of accumulated oil/fluid leaks and material tracked in by vehicles;</w:t>
      </w:r>
    </w:p>
    <w:p w14:paraId="1C03EFAE" w14:textId="77777777" w:rsidR="00486BF6" w:rsidRDefault="00486BF6" w:rsidP="00540396">
      <w:pPr>
        <w:pStyle w:val="ListParagraph"/>
        <w:ind w:left="1080" w:hanging="360"/>
      </w:pPr>
    </w:p>
    <w:p w14:paraId="5E0EA560" w14:textId="77777777" w:rsidR="00486BF6" w:rsidRDefault="00486BF6" w:rsidP="00540396">
      <w:pPr>
        <w:pStyle w:val="ListParagraph"/>
        <w:numPr>
          <w:ilvl w:val="1"/>
          <w:numId w:val="10"/>
        </w:numPr>
        <w:ind w:left="1080"/>
      </w:pPr>
      <w:r w:rsidRPr="00486BF6">
        <w:rPr>
          <w:b/>
        </w:rPr>
        <w:t>Queuing, Parking, Entrance and Exit Driveways, and All Walkways</w:t>
      </w:r>
      <w:r>
        <w:t xml:space="preserve"> – The Vendor {Contractor} shall maintain all paved areas. This must include a weekly sweeping of all paved areas of the entire site. During winter months, these areas must be plowed and/or treated, as necessary. Walkways must be treated with commercial ice-melt product other than salt due to concrete degradation. Any excessive application of sand must be removed at the Vendor’s</w:t>
      </w:r>
      <w:r w:rsidR="003E5AD2">
        <w:t xml:space="preserve"> </w:t>
      </w:r>
      <w:r>
        <w:t>{Contractor’s} expense;</w:t>
      </w:r>
    </w:p>
    <w:p w14:paraId="72EB326F" w14:textId="77777777" w:rsidR="00486BF6" w:rsidRDefault="00486BF6" w:rsidP="00540396">
      <w:pPr>
        <w:pStyle w:val="ListParagraph"/>
        <w:ind w:left="1080" w:hanging="360"/>
      </w:pPr>
    </w:p>
    <w:p w14:paraId="43FAAF01" w14:textId="77777777" w:rsidR="00486BF6" w:rsidRDefault="00486BF6" w:rsidP="00540396">
      <w:pPr>
        <w:pStyle w:val="ListParagraph"/>
        <w:numPr>
          <w:ilvl w:val="1"/>
          <w:numId w:val="10"/>
        </w:numPr>
        <w:ind w:left="1080"/>
      </w:pPr>
      <w:r w:rsidRPr="00486BF6">
        <w:rPr>
          <w:b/>
        </w:rPr>
        <w:t>Grounds Landscaping</w:t>
      </w:r>
      <w:r>
        <w:t xml:space="preserve"> – The Vendor {Contractor} shall maintain all landscaping, including the regular mowing of grass, trimming/pruning of all trees/bushes (with no height restrictions), and the remova</w:t>
      </w:r>
      <w:r w:rsidR="009572CB">
        <w:t>l of trash, litter, down trees/</w:t>
      </w:r>
      <w:r>
        <w:t>bushes</w:t>
      </w:r>
      <w:r w:rsidR="009572CB">
        <w:t>,</w:t>
      </w:r>
      <w:r>
        <w:t xml:space="preserve"> and other accumulated debris.  To control weed growth</w:t>
      </w:r>
      <w:r w:rsidR="009572CB">
        <w:t>,</w:t>
      </w:r>
      <w:r>
        <w:t xml:space="preserve"> the Vendor {Contractor} must provide weed control products (in accordance with State and </w:t>
      </w:r>
      <w:r w:rsidR="009572CB">
        <w:t>f</w:t>
      </w:r>
      <w:r>
        <w:t>ederal Regulations) or cut/remove as necessary. All existing mulched beds must be weeded, maintained and mulched annually. Rough lawn area (drainage ditches, catch basins, wood lot</w:t>
      </w:r>
      <w:r w:rsidR="009572CB">
        <w:t>,</w:t>
      </w:r>
      <w:r w:rsidR="00871757">
        <w:t>and transitions</w:t>
      </w:r>
      <w:r>
        <w:t>) must be mowed monthly. Watering systems must be maintained in an operational state and winterized;</w:t>
      </w:r>
    </w:p>
    <w:p w14:paraId="03189BC0" w14:textId="77777777" w:rsidR="00486BF6" w:rsidRDefault="00486BF6" w:rsidP="00540396">
      <w:pPr>
        <w:pStyle w:val="ListParagraph"/>
        <w:ind w:left="1080" w:hanging="360"/>
      </w:pPr>
    </w:p>
    <w:p w14:paraId="621BB4D1" w14:textId="77777777" w:rsidR="00486BF6" w:rsidRDefault="00486BF6" w:rsidP="00540396">
      <w:pPr>
        <w:pStyle w:val="ListParagraph"/>
        <w:numPr>
          <w:ilvl w:val="1"/>
          <w:numId w:val="10"/>
        </w:numPr>
        <w:ind w:left="1080"/>
      </w:pPr>
      <w:r w:rsidRPr="00486BF6">
        <w:rPr>
          <w:b/>
        </w:rPr>
        <w:t>Loose Debris</w:t>
      </w:r>
      <w:r>
        <w:t xml:space="preserve"> – The Vendor {Contractor} shall police the grounds on a monthly basis or at the direction of the SCM for all loose debris;</w:t>
      </w:r>
    </w:p>
    <w:p w14:paraId="5BF4AC3D" w14:textId="77777777" w:rsidR="00486BF6" w:rsidRDefault="00486BF6" w:rsidP="00540396">
      <w:pPr>
        <w:pStyle w:val="ListParagraph"/>
        <w:ind w:left="1080" w:hanging="360"/>
      </w:pPr>
    </w:p>
    <w:p w14:paraId="548089BC" w14:textId="77777777" w:rsidR="00486BF6" w:rsidRDefault="00486BF6" w:rsidP="00540396">
      <w:pPr>
        <w:pStyle w:val="ListParagraph"/>
        <w:numPr>
          <w:ilvl w:val="1"/>
          <w:numId w:val="10"/>
        </w:numPr>
        <w:ind w:left="1080"/>
      </w:pPr>
      <w:r w:rsidRPr="00486BF6">
        <w:rPr>
          <w:b/>
        </w:rPr>
        <w:t>Signs</w:t>
      </w:r>
      <w:r>
        <w:t xml:space="preserve"> – The Vendor {Contractor} shall maintain, repair, replace or relocate, as necessary, all signs and other required items, e.</w:t>
      </w:r>
      <w:r w:rsidR="009572CB">
        <w:t>g.</w:t>
      </w:r>
      <w:r>
        <w:t>, traffic control devices, flags/flagpoles, mail boxes, parking bumpers etc.;</w:t>
      </w:r>
    </w:p>
    <w:p w14:paraId="6230C883" w14:textId="77777777" w:rsidR="00486BF6" w:rsidRDefault="00486BF6" w:rsidP="00540396">
      <w:pPr>
        <w:pStyle w:val="ListParagraph"/>
        <w:ind w:left="1080" w:hanging="360"/>
      </w:pPr>
    </w:p>
    <w:p w14:paraId="048933EB" w14:textId="77777777" w:rsidR="00486BF6" w:rsidRDefault="00486BF6" w:rsidP="00540396">
      <w:pPr>
        <w:pStyle w:val="ListParagraph"/>
        <w:numPr>
          <w:ilvl w:val="1"/>
          <w:numId w:val="10"/>
        </w:numPr>
        <w:ind w:left="1080"/>
      </w:pPr>
      <w:r w:rsidRPr="00486BF6">
        <w:rPr>
          <w:b/>
        </w:rPr>
        <w:t>Pest, Animal</w:t>
      </w:r>
      <w:r w:rsidR="009572CB">
        <w:rPr>
          <w:b/>
        </w:rPr>
        <w:t>,</w:t>
      </w:r>
      <w:r w:rsidRPr="00486BF6">
        <w:rPr>
          <w:b/>
        </w:rPr>
        <w:t xml:space="preserve"> and Insect Control and Remediation</w:t>
      </w:r>
      <w:r>
        <w:t xml:space="preserve"> – The Vendor {Contractor} shall  provide these services in accordance with State and </w:t>
      </w:r>
      <w:r w:rsidR="009572CB">
        <w:t>f</w:t>
      </w:r>
      <w:r>
        <w:t>ederal Regulations;</w:t>
      </w:r>
    </w:p>
    <w:p w14:paraId="1E99682F" w14:textId="77777777" w:rsidR="00486BF6" w:rsidRDefault="00486BF6" w:rsidP="00540396">
      <w:pPr>
        <w:pStyle w:val="ListParagraph"/>
        <w:ind w:left="1080" w:hanging="360"/>
      </w:pPr>
    </w:p>
    <w:p w14:paraId="7E3E942F" w14:textId="77777777" w:rsidR="00486BF6" w:rsidRDefault="00486BF6" w:rsidP="00540396">
      <w:pPr>
        <w:pStyle w:val="ListParagraph"/>
        <w:numPr>
          <w:ilvl w:val="1"/>
          <w:numId w:val="10"/>
        </w:numPr>
        <w:ind w:left="1080"/>
      </w:pPr>
      <w:r w:rsidRPr="00486BF6">
        <w:rPr>
          <w:b/>
        </w:rPr>
        <w:t>Fire and Intruder Alarm Services</w:t>
      </w:r>
      <w:r>
        <w:t xml:space="preserve"> – The Vendor {Contractor} shall maintain and upgrade fire and intruder alarm systems or otherwise procure these services. The Vendor {Contractor} shall be responsible for all fees associated with the alarm services. The Vendor {Contractor} shall maintain up to date logs on-site for all alarm systems.   The Vendor {Contractor} may utilize the existing system (if feasible) or install a new system; and</w:t>
      </w:r>
    </w:p>
    <w:p w14:paraId="41C7C95B" w14:textId="77777777" w:rsidR="00486BF6" w:rsidRDefault="00486BF6" w:rsidP="00540396">
      <w:pPr>
        <w:pStyle w:val="ListParagraph"/>
        <w:ind w:left="1080" w:hanging="360"/>
      </w:pPr>
    </w:p>
    <w:p w14:paraId="288492AF" w14:textId="77777777" w:rsidR="00486BF6" w:rsidRDefault="00486BF6" w:rsidP="00540396">
      <w:pPr>
        <w:pStyle w:val="ListParagraph"/>
        <w:numPr>
          <w:ilvl w:val="1"/>
          <w:numId w:val="10"/>
        </w:numPr>
        <w:ind w:left="1080"/>
      </w:pPr>
      <w:r w:rsidRPr="00486BF6">
        <w:rPr>
          <w:b/>
        </w:rPr>
        <w:t>Utilities</w:t>
      </w:r>
      <w:r>
        <w:t xml:space="preserve"> – The Vendor {Contractor} shall provide all utilities including</w:t>
      </w:r>
      <w:r w:rsidR="009572CB">
        <w:t>,</w:t>
      </w:r>
      <w:r>
        <w:t xml:space="preserve"> but not necessarily limited to gas, electric, oil, water, telephone service, sewer and trash removal. The Vendor {Contractor} shall be responsible for all utility fees as specified in Appendix 3.2H.</w:t>
      </w:r>
    </w:p>
    <w:p w14:paraId="00FC0943" w14:textId="77777777" w:rsidR="00486BF6" w:rsidRDefault="00486BF6" w:rsidP="00486BF6"/>
    <w:p w14:paraId="5FFBFFF7" w14:textId="77777777" w:rsidR="00486BF6" w:rsidRDefault="00486BF6" w:rsidP="00825395">
      <w:pPr>
        <w:pStyle w:val="ListParagraph"/>
        <w:numPr>
          <w:ilvl w:val="0"/>
          <w:numId w:val="182"/>
        </w:numPr>
      </w:pPr>
      <w:r>
        <w:t>The Vendor {Contractor} shall maintain the following items and associated records at each facility:</w:t>
      </w:r>
    </w:p>
    <w:p w14:paraId="6197A283" w14:textId="77777777" w:rsidR="00F316D3" w:rsidRDefault="00F316D3" w:rsidP="00486BF6"/>
    <w:p w14:paraId="11426398" w14:textId="77777777" w:rsidR="00486BF6" w:rsidRDefault="00486BF6" w:rsidP="00825395">
      <w:pPr>
        <w:pStyle w:val="ListParagraph"/>
        <w:numPr>
          <w:ilvl w:val="0"/>
          <w:numId w:val="76"/>
        </w:numPr>
      </w:pPr>
      <w:r>
        <w:t>Daily, weekly, and monthly janitorial records must be kept for three (3) years;</w:t>
      </w:r>
    </w:p>
    <w:p w14:paraId="3AF37631" w14:textId="77777777" w:rsidR="00F316D3" w:rsidRDefault="00F316D3" w:rsidP="00F316D3">
      <w:pPr>
        <w:ind w:left="360"/>
      </w:pPr>
    </w:p>
    <w:p w14:paraId="290A0394" w14:textId="77777777" w:rsidR="00486BF6" w:rsidRDefault="00486BF6" w:rsidP="00825395">
      <w:pPr>
        <w:pStyle w:val="ListParagraph"/>
        <w:numPr>
          <w:ilvl w:val="0"/>
          <w:numId w:val="76"/>
        </w:numPr>
      </w:pPr>
      <w:r>
        <w:t>HVAC maintenance records must be kept for three (3) years;</w:t>
      </w:r>
    </w:p>
    <w:p w14:paraId="00380D13" w14:textId="77777777" w:rsidR="00F316D3" w:rsidRDefault="00F316D3" w:rsidP="00F316D3">
      <w:pPr>
        <w:pStyle w:val="ListParagraph"/>
      </w:pPr>
    </w:p>
    <w:p w14:paraId="015A503F" w14:textId="77777777" w:rsidR="00F316D3" w:rsidRDefault="00486BF6" w:rsidP="00825395">
      <w:pPr>
        <w:pStyle w:val="ListParagraph"/>
        <w:numPr>
          <w:ilvl w:val="0"/>
          <w:numId w:val="76"/>
        </w:numPr>
      </w:pPr>
      <w:r>
        <w:t>Any drinking water quality reports received from the water purveyor must be maintained onsite.   If the site supplies its own drinking water, then the Vendor</w:t>
      </w:r>
      <w:r w:rsidR="00F316D3">
        <w:t xml:space="preserve"> </w:t>
      </w:r>
      <w:r>
        <w:t>{Contractor} must arrange for the required testing and maintenance if the water system;</w:t>
      </w:r>
    </w:p>
    <w:p w14:paraId="00C5392A" w14:textId="77777777" w:rsidR="00F316D3" w:rsidRDefault="00F316D3" w:rsidP="00F316D3">
      <w:pPr>
        <w:pStyle w:val="ListParagraph"/>
      </w:pPr>
    </w:p>
    <w:p w14:paraId="292EAB8E" w14:textId="77777777" w:rsidR="00F316D3" w:rsidRDefault="00486BF6" w:rsidP="00825395">
      <w:pPr>
        <w:pStyle w:val="ListParagraph"/>
        <w:numPr>
          <w:ilvl w:val="0"/>
          <w:numId w:val="76"/>
        </w:numPr>
      </w:pPr>
      <w:r>
        <w:t>Fire extinguishers must be inspected and tagged, with a monthly sign-off and annual inspection. They must also be ma</w:t>
      </w:r>
      <w:r w:rsidR="009572CB">
        <w:t>intained, repaired, and replaced</w:t>
      </w:r>
      <w:r>
        <w:t xml:space="preserve"> when necessary;</w:t>
      </w:r>
    </w:p>
    <w:p w14:paraId="7E783496" w14:textId="77777777" w:rsidR="00F316D3" w:rsidRDefault="00F316D3" w:rsidP="00F316D3">
      <w:pPr>
        <w:pStyle w:val="ListParagraph"/>
      </w:pPr>
    </w:p>
    <w:p w14:paraId="648652B4" w14:textId="77777777" w:rsidR="00F316D3" w:rsidRDefault="00486BF6" w:rsidP="00825395">
      <w:pPr>
        <w:pStyle w:val="ListParagraph"/>
        <w:numPr>
          <w:ilvl w:val="0"/>
          <w:numId w:val="76"/>
        </w:numPr>
      </w:pPr>
      <w:r>
        <w:t>Fire alarm systems must be inspected annually. They must also be maintained, repaired, and replaced when necessary;</w:t>
      </w:r>
    </w:p>
    <w:p w14:paraId="101FB91B" w14:textId="77777777" w:rsidR="00F316D3" w:rsidRDefault="00F316D3" w:rsidP="00F316D3">
      <w:pPr>
        <w:pStyle w:val="ListParagraph"/>
      </w:pPr>
    </w:p>
    <w:p w14:paraId="2C0D01FF" w14:textId="77777777" w:rsidR="00F316D3" w:rsidRDefault="00486BF6" w:rsidP="00825395">
      <w:pPr>
        <w:pStyle w:val="ListParagraph"/>
        <w:numPr>
          <w:ilvl w:val="0"/>
          <w:numId w:val="76"/>
        </w:numPr>
      </w:pPr>
      <w:r>
        <w:t>Sprinkler systems must be inspected every 180 days.  They must also be maintained, repaired, and replaced when necessary; and</w:t>
      </w:r>
    </w:p>
    <w:p w14:paraId="0A126E87" w14:textId="77777777" w:rsidR="00F316D3" w:rsidRDefault="00F316D3" w:rsidP="00F316D3">
      <w:pPr>
        <w:pStyle w:val="ListParagraph"/>
      </w:pPr>
    </w:p>
    <w:p w14:paraId="0026F130" w14:textId="77777777" w:rsidR="00486BF6" w:rsidRDefault="00486BF6" w:rsidP="00825395">
      <w:pPr>
        <w:pStyle w:val="ListParagraph"/>
        <w:numPr>
          <w:ilvl w:val="0"/>
          <w:numId w:val="76"/>
        </w:numPr>
      </w:pPr>
      <w:r>
        <w:t>Emergency exit signs and evacuation lights must be inspected monthly. They must also be maintained, repaired, and replaced when necessary.</w:t>
      </w:r>
    </w:p>
    <w:p w14:paraId="70FF5E21" w14:textId="77777777" w:rsidR="00486BF6" w:rsidRDefault="00486BF6" w:rsidP="00486BF6"/>
    <w:p w14:paraId="0FCB11D4" w14:textId="77777777" w:rsidR="00486BF6" w:rsidRDefault="00486BF6" w:rsidP="00825395">
      <w:pPr>
        <w:pStyle w:val="ListParagraph"/>
        <w:numPr>
          <w:ilvl w:val="0"/>
          <w:numId w:val="182"/>
        </w:numPr>
      </w:pPr>
      <w:r>
        <w:t>The Vendor {Contractor} shall provide the State with a monthly report detailing each facility’s maintenance and repairs completed each month by close of business of the fifth business day of the following month. The format of the report shall be agreed upon by the SCM and the Vendor {Contractor}.</w:t>
      </w:r>
    </w:p>
    <w:p w14:paraId="7C779AD9" w14:textId="77777777" w:rsidR="00486BF6" w:rsidRDefault="00486BF6" w:rsidP="00486BF6"/>
    <w:p w14:paraId="137C76D0" w14:textId="77777777" w:rsidR="00F316D3" w:rsidRDefault="00486BF6" w:rsidP="00825395">
      <w:pPr>
        <w:pStyle w:val="ListParagraph"/>
        <w:numPr>
          <w:ilvl w:val="0"/>
          <w:numId w:val="182"/>
        </w:numPr>
      </w:pPr>
      <w:r>
        <w:t xml:space="preserve">In consideration of Executive Order No. 54 </w:t>
      </w:r>
      <w:r w:rsidR="00356A59">
        <w:t xml:space="preserve">(Corzine) </w:t>
      </w:r>
      <w:r>
        <w:t>signed in February 2007 to redu</w:t>
      </w:r>
      <w:r w:rsidR="009572CB">
        <w:t>ce greenhouse gas emissions (</w:t>
      </w:r>
      <w:r>
        <w:t xml:space="preserve"> </w:t>
      </w:r>
      <w:hyperlink r:id="rId22" w:history="1">
        <w:r w:rsidR="009572CB" w:rsidRPr="00A52DFD">
          <w:rPr>
            <w:rStyle w:val="Hyperlink"/>
          </w:rPr>
          <w:t>http://www.nj.gov/infobank/circular/eojsc54.htm</w:t>
        </w:r>
      </w:hyperlink>
      <w:r w:rsidR="009572CB">
        <w:t xml:space="preserve"> </w:t>
      </w:r>
      <w:r>
        <w:t>),</w:t>
      </w:r>
      <w:r w:rsidR="00554726">
        <w:t xml:space="preserve"> and N.J.S.A. 52:34-6.4,</w:t>
      </w:r>
      <w:r>
        <w:t xml:space="preserve"> the  Vendor {Contractor} shall, when replacement is needed, install and use lighting, machinery and appliances that meet the highest energy efficiency requirements, as appropriate and applicable. General information on energy efficient lighting and appliances may be obtained from the USEPA Energy Star program (</w:t>
      </w:r>
      <w:hyperlink r:id="rId23" w:history="1">
        <w:r w:rsidR="00F316D3" w:rsidRPr="00CD7F48">
          <w:rPr>
            <w:rStyle w:val="Hyperlink"/>
          </w:rPr>
          <w:t>http://www.energystar.gov</w:t>
        </w:r>
      </w:hyperlink>
      <w:r>
        <w:t>)</w:t>
      </w:r>
      <w:r w:rsidR="00F316D3">
        <w:t>.</w:t>
      </w:r>
      <w:r w:rsidR="00356A59">
        <w:t xml:space="preserve"> </w:t>
      </w:r>
    </w:p>
    <w:p w14:paraId="28E6C655" w14:textId="77777777" w:rsidR="007323A9" w:rsidRDefault="007323A9">
      <w:pPr>
        <w:jc w:val="left"/>
      </w:pPr>
    </w:p>
    <w:p w14:paraId="38536A45" w14:textId="77777777" w:rsidR="00F316D3" w:rsidRDefault="00E543EF" w:rsidP="00F316D3">
      <w:pPr>
        <w:pStyle w:val="Heading3"/>
      </w:pPr>
      <w:bookmarkStart w:id="1869" w:name="_Toc25143751"/>
      <w:r>
        <w:t xml:space="preserve">CIF </w:t>
      </w:r>
      <w:r w:rsidR="00F316D3">
        <w:t>CAPITAL maintenance, repairs, and renovations at existing cifs</w:t>
      </w:r>
      <w:bookmarkEnd w:id="1869"/>
      <w:r w:rsidR="00F316D3">
        <w:t xml:space="preserve"> </w:t>
      </w:r>
    </w:p>
    <w:p w14:paraId="7320A62A" w14:textId="77777777" w:rsidR="00F316D3" w:rsidRDefault="00F316D3" w:rsidP="00F316D3"/>
    <w:p w14:paraId="469395F0" w14:textId="77777777" w:rsidR="00F316D3" w:rsidRDefault="008C5BE6" w:rsidP="00825395">
      <w:pPr>
        <w:pStyle w:val="ListParagraph"/>
        <w:numPr>
          <w:ilvl w:val="0"/>
          <w:numId w:val="158"/>
        </w:numPr>
      </w:pPr>
      <w:r>
        <w:t xml:space="preserve">The Vendor {Contractor} must, within 90 days after award of a Blanket P.O., accept responsibility for Capital Maintenance, Repairs, and Renovations Work (Work) at authorized NJ State inspection facilities (facilities). </w:t>
      </w:r>
      <w:r w:rsidR="00F316D3">
        <w:t>The Vendor {Contractor} shall be solely responsible for all work and costs associated with capital maintenance, repairs</w:t>
      </w:r>
      <w:r w:rsidR="00046F61">
        <w:t>,</w:t>
      </w:r>
      <w:r w:rsidR="00F316D3">
        <w:t xml:space="preserve"> and renovations deemed necessary by the State at the CIF and SIF inspection facilities</w:t>
      </w:r>
      <w:r w:rsidR="00AF026C">
        <w:t xml:space="preserve">. </w:t>
      </w:r>
      <w:r w:rsidR="00F316D3">
        <w:t>Upon commencement of the Blanket P. O., the Vendor {Contractor} and State shall mutually assess each facility to determine the current physical site condition. The Vendor {Contractor</w:t>
      </w:r>
      <w:r w:rsidR="00AF026C">
        <w:t xml:space="preserve">} </w:t>
      </w:r>
      <w:r w:rsidR="00F316D3">
        <w:t xml:space="preserve">shall accept the current assessed condition of all authorized NJ State inspection facilities </w:t>
      </w:r>
      <w:r w:rsidR="00944F1E">
        <w:t xml:space="preserve">(CIFs and SIFs) </w:t>
      </w:r>
      <w:r w:rsidR="00F316D3">
        <w:t xml:space="preserve">as routinely maintained and in operable condition. Conversely, any necessary </w:t>
      </w:r>
      <w:r>
        <w:t xml:space="preserve">capital </w:t>
      </w:r>
      <w:r w:rsidR="00F316D3">
        <w:t>repairs</w:t>
      </w:r>
      <w:r w:rsidR="0082068E">
        <w:t>, maintenance or renovations</w:t>
      </w:r>
      <w:r w:rsidR="00F316D3">
        <w:t xml:space="preserve"> identified during each mutual site assessment must be identified, dated, mutually reported</w:t>
      </w:r>
      <w:r w:rsidR="00046F61">
        <w:t>,</w:t>
      </w:r>
      <w:r w:rsidR="00F316D3">
        <w:t xml:space="preserve"> and recorded. The Vendor {Contractor} shall within 45 days of the commencement of th</w:t>
      </w:r>
      <w:r w:rsidR="00AF026C">
        <w:t xml:space="preserve">e Blanket P.O. </w:t>
      </w:r>
      <w:r w:rsidR="00F316D3">
        <w:t>prepare and submit a report on the condition of the facilities</w:t>
      </w:r>
      <w:r w:rsidR="001A2F75">
        <w:t xml:space="preserve">, as part of the </w:t>
      </w:r>
      <w:r w:rsidR="004D1558">
        <w:t xml:space="preserve">CIF </w:t>
      </w:r>
      <w:r w:rsidR="001A2F75">
        <w:t xml:space="preserve">Capital </w:t>
      </w:r>
      <w:r w:rsidR="004D1558">
        <w:t xml:space="preserve">Project </w:t>
      </w:r>
      <w:r w:rsidR="001A2F75">
        <w:t>Plan</w:t>
      </w:r>
      <w:r w:rsidR="00F62D61">
        <w:t xml:space="preserve"> (see D below)</w:t>
      </w:r>
      <w:r w:rsidR="001A2F75">
        <w:t>,</w:t>
      </w:r>
      <w:r w:rsidR="00F316D3">
        <w:t xml:space="preserve"> to the SCM for review and approval.  Annually thereafter, the State shall asses</w:t>
      </w:r>
      <w:r w:rsidR="00046F61">
        <w:t>s</w:t>
      </w:r>
      <w:r w:rsidR="00F316D3">
        <w:t xml:space="preserve"> the </w:t>
      </w:r>
      <w:r w:rsidR="00046F61">
        <w:t>condition of all facilities to e</w:t>
      </w:r>
      <w:r w:rsidR="00F316D3">
        <w:t>nsure each site is properly maintained in accordance with the requirements of the Blanket P.O. In the event the State determines any facility is not maintained in accordance with the requirements of the Blanket P.O., the Vendor {Contractor} shall be directed to submit to the SCM, within 30 days of the evaluation, a corrective action plan for the remediation of the differences discovered in the evaluation.</w:t>
      </w:r>
    </w:p>
    <w:p w14:paraId="26EBFB9F" w14:textId="77777777" w:rsidR="00F316D3" w:rsidRDefault="00F316D3" w:rsidP="00F316D3"/>
    <w:p w14:paraId="4620B7A9" w14:textId="77777777" w:rsidR="00F316D3" w:rsidRDefault="00F316D3" w:rsidP="002C5A83">
      <w:pPr>
        <w:ind w:left="720"/>
      </w:pPr>
      <w:r>
        <w:t>Pursuant to State of New Jersey Standard Terms and Conditions Section 5.12 Delivery Requirements, sub-section “D”; if the State determines that the Vendor {Contractor} has not complied with</w:t>
      </w:r>
      <w:r w:rsidR="00F62D61">
        <w:t xml:space="preserve"> </w:t>
      </w:r>
      <w:r w:rsidR="00341264">
        <w:t xml:space="preserve">its </w:t>
      </w:r>
      <w:r>
        <w:t xml:space="preserve">contractual requirements </w:t>
      </w:r>
      <w:r w:rsidR="008C5BE6">
        <w:t>as set forth in this section</w:t>
      </w:r>
      <w:r>
        <w:t xml:space="preserve"> in the condition mutually agreed upon at the commencement of the Blanket P.O., the State </w:t>
      </w:r>
      <w:r w:rsidR="00DB2920">
        <w:t xml:space="preserve">will </w:t>
      </w:r>
      <w:r>
        <w:t>initiate the appropriate repair(s) and all costs will be charged back to the Vendor {Contractor}.</w:t>
      </w:r>
    </w:p>
    <w:p w14:paraId="7032B15F" w14:textId="77777777" w:rsidR="00F316D3" w:rsidRDefault="00F316D3" w:rsidP="00F316D3"/>
    <w:p w14:paraId="63CB87B0" w14:textId="77777777" w:rsidR="00F316D3" w:rsidRDefault="00F316D3" w:rsidP="00825395">
      <w:pPr>
        <w:pStyle w:val="ListParagraph"/>
        <w:numPr>
          <w:ilvl w:val="0"/>
          <w:numId w:val="158"/>
        </w:numPr>
      </w:pPr>
      <w:r>
        <w:t xml:space="preserve">The Vendor {Contractor} shall secure written approval from the SCM for all </w:t>
      </w:r>
      <w:r w:rsidR="0082068E">
        <w:t xml:space="preserve">capital </w:t>
      </w:r>
      <w:r>
        <w:t>repairs, maintenance</w:t>
      </w:r>
      <w:r w:rsidR="00046F61">
        <w:t>,</w:t>
      </w:r>
      <w:r>
        <w:t xml:space="preserve"> and/or </w:t>
      </w:r>
      <w:r w:rsidR="0082068E">
        <w:t xml:space="preserve">renovation </w:t>
      </w:r>
      <w:r>
        <w:t>requests before the Vendor {Contractor}</w:t>
      </w:r>
      <w:r w:rsidR="00AF026C">
        <w:t xml:space="preserve"> is authorized to begin work. </w:t>
      </w:r>
      <w:r>
        <w:t xml:space="preserve">The Vendor {Contractor} shall provide an interactive database, accessible to the State for the recording and approval of all requests for </w:t>
      </w:r>
      <w:r w:rsidR="00C065F3">
        <w:t xml:space="preserve">capital </w:t>
      </w:r>
      <w:r>
        <w:t>repairs, maintenance</w:t>
      </w:r>
      <w:r w:rsidR="00046F61">
        <w:t>,</w:t>
      </w:r>
      <w:r>
        <w:t xml:space="preserve"> and</w:t>
      </w:r>
      <w:r w:rsidR="007A3317">
        <w:t xml:space="preserve"> </w:t>
      </w:r>
      <w:r w:rsidR="00C065F3">
        <w:t>renovation</w:t>
      </w:r>
      <w:r>
        <w:t xml:space="preserve"> at any CIF and/or SIF. The interactive data base shall be capable of monitoring, managing</w:t>
      </w:r>
      <w:r w:rsidR="00046F61">
        <w:t>,</w:t>
      </w:r>
      <w:r>
        <w:t xml:space="preserve"> and reporting all funding and </w:t>
      </w:r>
      <w:r w:rsidR="00C065F3">
        <w:t xml:space="preserve">capital </w:t>
      </w:r>
      <w:r w:rsidR="00046F61">
        <w:t>w</w:t>
      </w:r>
      <w:r>
        <w:t>ork transactions between the Vendor {Contractor} and the State.</w:t>
      </w:r>
    </w:p>
    <w:p w14:paraId="122166A6" w14:textId="77777777" w:rsidR="00F316D3" w:rsidRDefault="00F316D3" w:rsidP="00F316D3"/>
    <w:p w14:paraId="266B9D83" w14:textId="77777777" w:rsidR="00F316D3" w:rsidRDefault="00F316D3" w:rsidP="00825395">
      <w:pPr>
        <w:pStyle w:val="ListParagraph"/>
        <w:numPr>
          <w:ilvl w:val="0"/>
          <w:numId w:val="158"/>
        </w:numPr>
      </w:pPr>
      <w:r>
        <w:t>The Vendor {Contractor} shall provide a monthly report on all</w:t>
      </w:r>
      <w:r w:rsidR="00C065F3">
        <w:t xml:space="preserve"> capital</w:t>
      </w:r>
      <w:r>
        <w:t xml:space="preserve"> work submitted to the SCM no later than COB on the fifth business day of each month. This report shall include job numbers, facility name, date of repair, description of repair, type of repair</w:t>
      </w:r>
      <w:r w:rsidR="00046F61">
        <w:t>,</w:t>
      </w:r>
      <w:r>
        <w:t xml:space="preserve"> and cost of repair. Additionally, the Vendor’s {Contractor’s} report shall include copies of associated work orders for each job, back-up documentation verifying payments, proof of services provided and signed by the appropriate </w:t>
      </w:r>
      <w:r w:rsidR="003109DD">
        <w:t>Facility</w:t>
      </w:r>
      <w:r>
        <w:t xml:space="preserve"> Manager stating the work was properly completed. Two </w:t>
      </w:r>
      <w:r w:rsidR="00046F61">
        <w:t xml:space="preserve">(2) </w:t>
      </w:r>
      <w:r>
        <w:t>versions of this report shall be submitted:</w:t>
      </w:r>
    </w:p>
    <w:p w14:paraId="09866EB4" w14:textId="77777777" w:rsidR="00F316D3" w:rsidRDefault="00F316D3" w:rsidP="00F316D3"/>
    <w:p w14:paraId="0551A724" w14:textId="77777777" w:rsidR="00F316D3" w:rsidRDefault="00F316D3" w:rsidP="00825395">
      <w:pPr>
        <w:pStyle w:val="ListParagraph"/>
        <w:numPr>
          <w:ilvl w:val="0"/>
          <w:numId w:val="77"/>
        </w:numPr>
      </w:pPr>
      <w:r>
        <w:t>Sorted by subcontractor’s name (with back-up billing in same order); and</w:t>
      </w:r>
    </w:p>
    <w:p w14:paraId="2885C8F3" w14:textId="77777777" w:rsidR="00F316D3" w:rsidRDefault="00F316D3" w:rsidP="00F316D3"/>
    <w:p w14:paraId="2F7AE6F3" w14:textId="77777777" w:rsidR="00F316D3" w:rsidRDefault="00F316D3" w:rsidP="00825395">
      <w:pPr>
        <w:pStyle w:val="ListParagraph"/>
        <w:numPr>
          <w:ilvl w:val="0"/>
          <w:numId w:val="77"/>
        </w:numPr>
      </w:pPr>
      <w:r>
        <w:t>Submitted by facility name.</w:t>
      </w:r>
    </w:p>
    <w:p w14:paraId="18FAB57F" w14:textId="77777777" w:rsidR="00F316D3" w:rsidRDefault="00F316D3" w:rsidP="00F316D3"/>
    <w:p w14:paraId="65118BF9" w14:textId="77777777" w:rsidR="002C5A83" w:rsidRDefault="00AB5AC5" w:rsidP="00825395">
      <w:pPr>
        <w:pStyle w:val="ListParagraph"/>
        <w:numPr>
          <w:ilvl w:val="0"/>
          <w:numId w:val="158"/>
        </w:numPr>
      </w:pPr>
      <w:r>
        <w:t xml:space="preserve">CIF </w:t>
      </w:r>
      <w:r w:rsidR="002C5A83">
        <w:t>Capital Project Plan</w:t>
      </w:r>
    </w:p>
    <w:p w14:paraId="6D33AA31" w14:textId="77777777" w:rsidR="002C5A83" w:rsidRDefault="002C5A83" w:rsidP="002C5A83">
      <w:pPr>
        <w:pStyle w:val="ListParagraph"/>
      </w:pPr>
    </w:p>
    <w:p w14:paraId="721518BA" w14:textId="77777777" w:rsidR="00F316D3" w:rsidRDefault="00F316D3" w:rsidP="002C5A83">
      <w:pPr>
        <w:pStyle w:val="ListParagraph"/>
      </w:pPr>
      <w:r>
        <w:t xml:space="preserve">Appendix 3.2H provides the State’s historical expenditures for </w:t>
      </w:r>
      <w:r w:rsidR="00C065F3">
        <w:t xml:space="preserve">capital </w:t>
      </w:r>
      <w:r>
        <w:t>renovations, maintenance</w:t>
      </w:r>
      <w:r w:rsidR="007A2BA7">
        <w:t>,</w:t>
      </w:r>
      <w:r>
        <w:t xml:space="preserve"> and repairs for fiscal years 2009 thru 2017 and as estimated for 2018. The Vendor {Contractor} is required to fund and provide for all capital expenditures for the term of the Blanket P.O. beginning 90 days after effective date.</w:t>
      </w:r>
    </w:p>
    <w:p w14:paraId="2E628C63" w14:textId="77777777" w:rsidR="00F316D3" w:rsidRDefault="00F316D3" w:rsidP="00F316D3"/>
    <w:p w14:paraId="15B06C56" w14:textId="77777777" w:rsidR="00F316D3" w:rsidRDefault="00F316D3" w:rsidP="002C5A83">
      <w:pPr>
        <w:ind w:left="720"/>
      </w:pPr>
      <w:r>
        <w:t xml:space="preserve">The Vendor {Contractor} must submit a </w:t>
      </w:r>
      <w:r w:rsidR="00E543EF">
        <w:t xml:space="preserve">CIF </w:t>
      </w:r>
      <w:r w:rsidRPr="00F5157A">
        <w:t>Capital Project Plan to</w:t>
      </w:r>
      <w:r>
        <w:t xml:space="preserve"> the SCM for review and approval. The Vendor’s {Contractor’s} </w:t>
      </w:r>
      <w:r w:rsidR="00E543EF">
        <w:t xml:space="preserve">CIF </w:t>
      </w:r>
      <w:r>
        <w:t>Capital Project Plan shall include standardized procedures for performing preventive maintenance services, structural repair(s)/replacement</w:t>
      </w:r>
      <w:r w:rsidR="007A2BA7">
        <w:t>,</w:t>
      </w:r>
      <w:r>
        <w:t xml:space="preserve"> and property repair/replacement within 90 days of the Blanket P.O. effective date. The Vendor {Contractor} must secure written approval from the SCM for all projects listed on the </w:t>
      </w:r>
      <w:r w:rsidR="00E543EF">
        <w:t xml:space="preserve">CIF </w:t>
      </w:r>
      <w:r>
        <w:t>Capital Project Plan before the Vendor {Contractor} is authorized to perform any work. The Vendor’s {Contractor’s} plan must incorporate all major building components including, but not necessarily limited to:</w:t>
      </w:r>
    </w:p>
    <w:p w14:paraId="2C38E5D4" w14:textId="77777777" w:rsidR="00F316D3" w:rsidRDefault="00F316D3" w:rsidP="00F316D3"/>
    <w:p w14:paraId="1DD5AD8A" w14:textId="77777777" w:rsidR="00F316D3" w:rsidRDefault="00F316D3" w:rsidP="00825395">
      <w:pPr>
        <w:pStyle w:val="ListParagraph"/>
        <w:numPr>
          <w:ilvl w:val="0"/>
          <w:numId w:val="78"/>
        </w:numPr>
      </w:pPr>
      <w:r>
        <w:t>HVAC systems;</w:t>
      </w:r>
    </w:p>
    <w:p w14:paraId="296F5177" w14:textId="77777777" w:rsidR="00F316D3" w:rsidRDefault="00F316D3" w:rsidP="00F316D3"/>
    <w:p w14:paraId="2E94FCE7" w14:textId="77777777" w:rsidR="00F316D3" w:rsidRDefault="00F316D3" w:rsidP="00825395">
      <w:pPr>
        <w:pStyle w:val="ListParagraph"/>
        <w:numPr>
          <w:ilvl w:val="0"/>
          <w:numId w:val="78"/>
        </w:numPr>
      </w:pPr>
      <w:r>
        <w:t xml:space="preserve">Electrical distribution systems; </w:t>
      </w:r>
    </w:p>
    <w:p w14:paraId="24B6E603" w14:textId="77777777" w:rsidR="00F316D3" w:rsidRDefault="00F316D3" w:rsidP="00F316D3">
      <w:pPr>
        <w:pStyle w:val="ListParagraph"/>
      </w:pPr>
    </w:p>
    <w:p w14:paraId="17A2CE7E" w14:textId="77777777" w:rsidR="00F316D3" w:rsidRDefault="00F316D3" w:rsidP="00825395">
      <w:pPr>
        <w:pStyle w:val="ListParagraph"/>
        <w:numPr>
          <w:ilvl w:val="0"/>
          <w:numId w:val="78"/>
        </w:numPr>
      </w:pPr>
      <w:r>
        <w:t>Roof top ventilators, and</w:t>
      </w:r>
    </w:p>
    <w:p w14:paraId="5BD88399" w14:textId="77777777" w:rsidR="00F316D3" w:rsidRDefault="00F316D3" w:rsidP="00F316D3">
      <w:pPr>
        <w:pStyle w:val="ListParagraph"/>
      </w:pPr>
    </w:p>
    <w:p w14:paraId="1C3D7DE5" w14:textId="77777777" w:rsidR="00F316D3" w:rsidRDefault="00F316D3" w:rsidP="00825395">
      <w:pPr>
        <w:pStyle w:val="ListParagraph"/>
        <w:numPr>
          <w:ilvl w:val="0"/>
          <w:numId w:val="78"/>
        </w:numPr>
      </w:pPr>
      <w:r>
        <w:t>Overhead doors.</w:t>
      </w:r>
    </w:p>
    <w:p w14:paraId="7E137096" w14:textId="77777777" w:rsidR="00F316D3" w:rsidRDefault="00F316D3" w:rsidP="00F316D3"/>
    <w:p w14:paraId="4AD325C0" w14:textId="77777777" w:rsidR="00F316D3" w:rsidRDefault="00F316D3" w:rsidP="00825395">
      <w:pPr>
        <w:pStyle w:val="ListParagraph"/>
        <w:numPr>
          <w:ilvl w:val="0"/>
          <w:numId w:val="158"/>
        </w:numPr>
      </w:pPr>
      <w:r>
        <w:t xml:space="preserve">The Vendor {Contractor} shall develop and submit an annual update to its </w:t>
      </w:r>
      <w:r w:rsidR="00E543EF">
        <w:t xml:space="preserve">CIF </w:t>
      </w:r>
      <w:r>
        <w:t xml:space="preserve">Capital Project Plan for SCM review and approval no later than January 5th of each calendar year. The Vendor {Contractor} must secure written approval from the SCM for each update to its </w:t>
      </w:r>
      <w:r w:rsidR="00E543EF">
        <w:t xml:space="preserve">CIF </w:t>
      </w:r>
      <w:r>
        <w:t>Capital Project Plan submitted.</w:t>
      </w:r>
    </w:p>
    <w:p w14:paraId="215C08F3" w14:textId="77777777" w:rsidR="00F316D3" w:rsidRDefault="00F316D3" w:rsidP="00F316D3"/>
    <w:p w14:paraId="62D00FB7" w14:textId="77777777" w:rsidR="00F316D3" w:rsidRDefault="00AF026C" w:rsidP="00825395">
      <w:pPr>
        <w:pStyle w:val="ListParagraph"/>
        <w:numPr>
          <w:ilvl w:val="0"/>
          <w:numId w:val="158"/>
        </w:numPr>
      </w:pPr>
      <w:r>
        <w:t xml:space="preserve">The Vendor {Contractor} </w:t>
      </w:r>
      <w:r w:rsidR="00F316D3">
        <w:t>must maintain each of these facilities in no less than the mutually agreed current condition and perform all approved wo</w:t>
      </w:r>
      <w:r>
        <w:t xml:space="preserve">rk at each facility as required. </w:t>
      </w:r>
      <w:r w:rsidR="00F316D3">
        <w:t xml:space="preserve">The Vendor {Contractor} </w:t>
      </w:r>
      <w:r w:rsidR="00AB5AC5">
        <w:t xml:space="preserve">shall </w:t>
      </w:r>
      <w:r w:rsidR="00F316D3">
        <w:t xml:space="preserve"> make repairs as needed in order to maintain a CIF in its agreed current condition. Facility repairs shall include, but are not necessarily limited to:</w:t>
      </w:r>
    </w:p>
    <w:p w14:paraId="62F7DD95" w14:textId="77777777" w:rsidR="00F316D3" w:rsidRDefault="00F316D3" w:rsidP="00F316D3"/>
    <w:p w14:paraId="59FC91DE" w14:textId="77777777" w:rsidR="00F316D3" w:rsidRDefault="00F3451A" w:rsidP="00825395">
      <w:pPr>
        <w:pStyle w:val="ListParagraph"/>
        <w:numPr>
          <w:ilvl w:val="0"/>
          <w:numId w:val="79"/>
        </w:numPr>
      </w:pPr>
      <w:r>
        <w:rPr>
          <w:b/>
        </w:rPr>
        <w:t xml:space="preserve">Structural Repairs </w:t>
      </w:r>
      <w:r w:rsidR="00F316D3">
        <w:t>– Repairs to or replacement of the exterior structure of the building (masonry, brickwork), the interior building structure (walls, masonry, wood structures), the ceiling (structural materials), the roof (structural</w:t>
      </w:r>
      <w:ins w:id="1870" w:author="Author">
        <w:r w:rsidR="0029720A">
          <w:t xml:space="preserve"> and/or exterior</w:t>
        </w:r>
      </w:ins>
      <w:r w:rsidR="00F316D3">
        <w:t xml:space="preserve"> materials), the floor, the electrical system (interior lighting fixtures, circuitry, conduit, circuit breakers, fuses, receptacles), the HVAC system (central heating system, ventilation system, ductwork, filtration system, radiators, gas lines, air conditioning), the plumbing system (fixtures, lines, sewage</w:t>
      </w:r>
      <w:r w:rsidR="000E101D">
        <w:t>,</w:t>
      </w:r>
      <w:r w:rsidR="00F316D3">
        <w:t xml:space="preserve"> and septic pumps and systems), windows (including skylights), and doors (tracking, facility</w:t>
      </w:r>
      <w:r w:rsidR="000E101D">
        <w:t>,</w:t>
      </w:r>
      <w:r w:rsidR="00F316D3">
        <w:t xml:space="preserve"> and overhead doors). All HVAC systems shall be maintained in accordance with Public Employees Occupational Safety and Health (PEOSH) regulations. Complete and up-to-date service logs must be maintained and made available at the facilities for periodic inspection by the State. The Vendor {Contractor} shall obtain approval from the SCM prior to making any alterations, unless alterations are for emergency repairs;</w:t>
      </w:r>
    </w:p>
    <w:p w14:paraId="4974CB56" w14:textId="77777777" w:rsidR="00F316D3" w:rsidRDefault="00F316D3" w:rsidP="00F316D3">
      <w:pPr>
        <w:pStyle w:val="ListParagraph"/>
      </w:pPr>
    </w:p>
    <w:p w14:paraId="20A98C58" w14:textId="77777777" w:rsidR="00F316D3" w:rsidRDefault="00F316D3" w:rsidP="00825395">
      <w:pPr>
        <w:pStyle w:val="ListParagraph"/>
        <w:numPr>
          <w:ilvl w:val="0"/>
          <w:numId w:val="79"/>
        </w:numPr>
      </w:pPr>
      <w:r w:rsidRPr="00F316D3">
        <w:rPr>
          <w:b/>
        </w:rPr>
        <w:t>Property Repairs</w:t>
      </w:r>
      <w:r w:rsidR="00F3451A">
        <w:rPr>
          <w:b/>
        </w:rPr>
        <w:t xml:space="preserve"> </w:t>
      </w:r>
      <w:r>
        <w:t>– Repairs to or replacement of access approaches (roadway, walkways, sidewalks, handrails, paving), parking areas (asphalt</w:t>
      </w:r>
      <w:ins w:id="1871" w:author="Author">
        <w:r w:rsidR="006E7C98">
          <w:t>, including potholes</w:t>
        </w:r>
      </w:ins>
      <w:r>
        <w:t xml:space="preserve">, striping, driving course), property grounds (landscaping), and exterior lighting (for buildings, walkways, queuing areas, access roadways and parking areas). Any new or replacement outdoor lighting at any facility maintained by the Vendor {Contractor} shall use full-cutoff fixtures properly installed and adjusted to produce no upward throw of light and to minimize glare and light trespass.  Lighting levels must be adequate for the intended purpose but not excessive. Guidelines for adequate lighting levels for outdoor commercial applications are provided by the Illuminating Engineering Society of North America (IESNA). Information on energy efficient lighting </w:t>
      </w:r>
      <w:r w:rsidR="00AF026C">
        <w:t xml:space="preserve">may be obtained from the United States </w:t>
      </w:r>
      <w:r>
        <w:t>Environmental Protection Agency (USEPA) Green Lights program (</w:t>
      </w:r>
      <w:hyperlink r:id="rId24" w:history="1">
        <w:r w:rsidR="000E101D" w:rsidRPr="00A52DFD">
          <w:rPr>
            <w:rStyle w:val="Hyperlink"/>
          </w:rPr>
          <w:t>http://www.energystar.gov</w:t>
        </w:r>
      </w:hyperlink>
      <w:r w:rsidR="000E101D">
        <w:t xml:space="preserve"> </w:t>
      </w:r>
      <w:r>
        <w:t>). Detailed information on the design and application of lighting to minimize light pollution may be obtained from the International Dark-Sky Association (</w:t>
      </w:r>
      <w:hyperlink r:id="rId25" w:history="1">
        <w:r w:rsidRPr="00CD7F48">
          <w:rPr>
            <w:rStyle w:val="Hyperlink"/>
          </w:rPr>
          <w:t>http://www.darksky.org</w:t>
        </w:r>
      </w:hyperlink>
      <w:r>
        <w:t>).</w:t>
      </w:r>
    </w:p>
    <w:p w14:paraId="2379C73D" w14:textId="77777777" w:rsidR="00F316D3" w:rsidRDefault="00F316D3" w:rsidP="00F316D3">
      <w:pPr>
        <w:ind w:left="360"/>
      </w:pPr>
    </w:p>
    <w:p w14:paraId="11DD3CA4" w14:textId="77777777" w:rsidR="00F316D3" w:rsidRDefault="00F316D3" w:rsidP="00825395">
      <w:pPr>
        <w:pStyle w:val="ListParagraph"/>
        <w:numPr>
          <w:ilvl w:val="0"/>
          <w:numId w:val="79"/>
        </w:numPr>
      </w:pPr>
      <w:r w:rsidRPr="00F316D3">
        <w:rPr>
          <w:b/>
        </w:rPr>
        <w:t>MVC Shared Facilities</w:t>
      </w:r>
      <w:r>
        <w:t xml:space="preserve"> – The Vendor {Contractor} shall maintain and repair all buildings or sections of buildings in which the Vendor {Contractor} provides services (including HVAC systems, electrical distribution systems, plumbing water and waste systems). Any building deficiencies that result in the interruption of MVC operations or impact routine MVC business operations shall be immediately reported by the Vendor {Contractor} to MVC site management and the SCM upon discovery. The Vendor {Contractor} shall provide a detailed report including the nature of the deficiency or system failure, services affected, emergency course of action to remediate conditions or protect MVC employees and property on both a short-term and long-term basis.</w:t>
      </w:r>
    </w:p>
    <w:p w14:paraId="6F6C0C02" w14:textId="77777777" w:rsidR="00F316D3" w:rsidRDefault="00F316D3" w:rsidP="00F316D3">
      <w:pPr>
        <w:pStyle w:val="ListParagraph"/>
      </w:pPr>
    </w:p>
    <w:p w14:paraId="1F159DEB" w14:textId="77777777" w:rsidR="00F316D3" w:rsidRDefault="00F316D3" w:rsidP="00825395">
      <w:pPr>
        <w:pStyle w:val="ListParagraph"/>
        <w:numPr>
          <w:ilvl w:val="0"/>
          <w:numId w:val="79"/>
        </w:numPr>
      </w:pPr>
      <w:r>
        <w:t>MVC will maintain and repair State-owned buildings or sections of State-owned buildings where MVC provides other services such as driver testing and agency functions. MVC will also maintain and repair the shared areas with these facilities such as hallways, public restrooms</w:t>
      </w:r>
      <w:r w:rsidR="000E101D">
        <w:t>,</w:t>
      </w:r>
      <w:r>
        <w:t xml:space="preserve"> and public entrances to the shared areas. When requested by SCM, the Vendor {Contractor} shall perform these repairs</w:t>
      </w:r>
      <w:r w:rsidR="00C05312">
        <w:t>, at no additional charge</w:t>
      </w:r>
      <w:r>
        <w:t>.</w:t>
      </w:r>
      <w:r w:rsidR="00A932E8">
        <w:t xml:space="preserve"> </w:t>
      </w:r>
      <w:r w:rsidR="00A932E8" w:rsidRPr="00A932E8">
        <w:t xml:space="preserve">See Item D </w:t>
      </w:r>
      <w:r w:rsidR="0012180E">
        <w:t>above</w:t>
      </w:r>
      <w:r w:rsidR="0012180E" w:rsidRPr="00A932E8">
        <w:t xml:space="preserve"> </w:t>
      </w:r>
      <w:r w:rsidR="00A932E8" w:rsidRPr="00A932E8">
        <w:t>for additional details.</w:t>
      </w:r>
    </w:p>
    <w:p w14:paraId="1B57F725" w14:textId="77777777" w:rsidR="00F316D3" w:rsidRDefault="00F316D3" w:rsidP="00F316D3">
      <w:pPr>
        <w:pStyle w:val="ListParagraph"/>
      </w:pPr>
    </w:p>
    <w:p w14:paraId="18B117D1" w14:textId="77777777" w:rsidR="00F316D3" w:rsidRPr="00A932E8" w:rsidRDefault="00F316D3" w:rsidP="00825395">
      <w:pPr>
        <w:pStyle w:val="ListParagraph"/>
        <w:numPr>
          <w:ilvl w:val="0"/>
          <w:numId w:val="79"/>
        </w:numPr>
      </w:pPr>
      <w:r w:rsidRPr="00A932E8">
        <w:t xml:space="preserve">MVC </w:t>
      </w:r>
      <w:r w:rsidR="009B2A97">
        <w:t>will</w:t>
      </w:r>
      <w:r w:rsidR="009B2A97" w:rsidRPr="00A932E8">
        <w:t xml:space="preserve"> </w:t>
      </w:r>
      <w:r w:rsidRPr="00A932E8">
        <w:t>maintain and repair all separate MVC buildings at co-located facilities except for SIF buildings. When requested by SCM, the Vendor {Contractor} shall perform these repairs.</w:t>
      </w:r>
    </w:p>
    <w:p w14:paraId="5CEB6A71" w14:textId="77777777" w:rsidR="00F316D3" w:rsidRDefault="00F316D3" w:rsidP="00F316D3"/>
    <w:p w14:paraId="4E5F4FC2" w14:textId="77777777" w:rsidR="00F316D3" w:rsidRDefault="00F316D3" w:rsidP="002C5A83">
      <w:pPr>
        <w:ind w:left="720"/>
      </w:pPr>
      <w:r>
        <w:t>All existing facilities are and will remain the property of the State inclusive of any and all repairs, replacements, alterations</w:t>
      </w:r>
      <w:r w:rsidR="000E101D">
        <w:t>,</w:t>
      </w:r>
      <w:r>
        <w:t xml:space="preserve"> and modifications made to them during the term of the Blanket P.O.</w:t>
      </w:r>
    </w:p>
    <w:p w14:paraId="3983B618" w14:textId="77777777" w:rsidR="00F316D3" w:rsidRDefault="00F316D3" w:rsidP="00F316D3"/>
    <w:p w14:paraId="0CED90C9" w14:textId="77777777" w:rsidR="00F316D3" w:rsidRDefault="00F316D3" w:rsidP="00825395">
      <w:pPr>
        <w:pStyle w:val="ListParagraph"/>
        <w:numPr>
          <w:ilvl w:val="0"/>
          <w:numId w:val="158"/>
        </w:numPr>
      </w:pPr>
      <w:r>
        <w:t>In the event the Vendor {Contractor} identifies any hazardous materials at any site designated for the retrofit, expansion</w:t>
      </w:r>
      <w:r w:rsidR="000E101D">
        <w:t>,</w:t>
      </w:r>
      <w:r>
        <w:t xml:space="preserve"> or construction of a </w:t>
      </w:r>
      <w:r w:rsidR="000E101D">
        <w:t>CIF</w:t>
      </w:r>
      <w:r>
        <w:t>, the Vendor {Contractor} shall immediately provide verbal notification to the SCM of its findings. If at all possible, the Vendor {Contractor} should provide visual images with its verbal and written notification to the SCM as support evidence to facilitate thorough understanding of the emergent on-site situation and its severity. The Vendor {Contractor} must also within 24 hours of its discovery and verbal notification to the SCM provide written notification of hazardous materials on site to the SCM along with its proposed written solution(s) for remediation of these hazardous materials. The SCM will upon written notification by the Vendor {Contractor}, assess the severity of any emergent situation and provide initial instruction to the Vendor {Contractor}.</w:t>
      </w:r>
    </w:p>
    <w:p w14:paraId="10D82F3C" w14:textId="77777777" w:rsidR="00F316D3" w:rsidRDefault="00F316D3" w:rsidP="00F316D3"/>
    <w:p w14:paraId="5098DDD3" w14:textId="77777777" w:rsidR="00F316D3" w:rsidRDefault="00F316D3" w:rsidP="00825395">
      <w:pPr>
        <w:pStyle w:val="ListParagraph"/>
        <w:numPr>
          <w:ilvl w:val="0"/>
          <w:numId w:val="158"/>
        </w:numPr>
      </w:pPr>
      <w:r>
        <w:t>Should the SCM determine one (1) or more of the Vendor’s {Contractor’s} solution(s) is/are commercially reasonable and acceptable; the SCM may elect to negotiate a supplemental agreement with the Vendor {Contractor} regarding the cost of remediation. Upon direction by the SCM, the Vendor {Contractor} shall secure no fewer than three (3) independent quotes for remediation in addition to its own quote if it desires to submit a quote. The SCM shall have the right to refuse any quotes received and seek quotes independently for a Vendor {Contractor} to perform the work.</w:t>
      </w:r>
    </w:p>
    <w:p w14:paraId="1382B701" w14:textId="77777777" w:rsidR="00F316D3" w:rsidRDefault="00F316D3" w:rsidP="00F316D3"/>
    <w:p w14:paraId="18B3628E" w14:textId="77777777" w:rsidR="00F316D3" w:rsidRDefault="00F316D3" w:rsidP="0012180E">
      <w:pPr>
        <w:pStyle w:val="ListParagraph"/>
        <w:numPr>
          <w:ilvl w:val="0"/>
          <w:numId w:val="158"/>
        </w:numPr>
      </w:pPr>
      <w:r>
        <w:t xml:space="preserve">Any removal  or disposal of State property from a State facility shall be done with permission of the SCM and in accordance with State procedures as identified in Circular Letter No. 08-03-DPP, which deals with removal of surplus property (see </w:t>
      </w:r>
      <w:hyperlink r:id="rId26" w:history="1">
        <w:r w:rsidR="0012180E" w:rsidRPr="00B5395C">
          <w:rPr>
            <w:rStyle w:val="Hyperlink"/>
          </w:rPr>
          <w:t>https://www.state.nj.us/infobank/circular/cir0803x.pdf</w:t>
        </w:r>
      </w:hyperlink>
      <w:r w:rsidR="0012180E">
        <w:t xml:space="preserve"> </w:t>
      </w:r>
      <w:r>
        <w:t>).</w:t>
      </w:r>
    </w:p>
    <w:p w14:paraId="34D8961D" w14:textId="77777777" w:rsidR="00F3451A" w:rsidRDefault="00F3451A" w:rsidP="00F3451A">
      <w:pPr>
        <w:pStyle w:val="ListParagraph"/>
      </w:pPr>
    </w:p>
    <w:p w14:paraId="740396AC" w14:textId="77777777" w:rsidR="00F3451A" w:rsidRPr="007323A9" w:rsidRDefault="00F3451A" w:rsidP="0012180E">
      <w:pPr>
        <w:pStyle w:val="ListParagraph"/>
        <w:numPr>
          <w:ilvl w:val="0"/>
          <w:numId w:val="158"/>
        </w:numPr>
      </w:pPr>
      <w:r w:rsidRPr="007323A9">
        <w:t xml:space="preserve">All workers performing capital maintenance of public property </w:t>
      </w:r>
      <w:r w:rsidR="00CB683A" w:rsidRPr="007323A9">
        <w:t>shall</w:t>
      </w:r>
      <w:r w:rsidRPr="007323A9">
        <w:t xml:space="preserve"> be paid prevailing wage under the </w:t>
      </w:r>
      <w:r w:rsidR="00A46AEA" w:rsidRPr="007323A9">
        <w:t xml:space="preserve">NJ </w:t>
      </w:r>
      <w:r w:rsidRPr="007323A9">
        <w:t>Prevailing Wage Act, N</w:t>
      </w:r>
      <w:r w:rsidR="00A46AEA" w:rsidRPr="007323A9">
        <w:t>.</w:t>
      </w:r>
      <w:r w:rsidRPr="007323A9">
        <w:t>J</w:t>
      </w:r>
      <w:r w:rsidR="00A46AEA" w:rsidRPr="007323A9">
        <w:t>.</w:t>
      </w:r>
      <w:r w:rsidRPr="007323A9">
        <w:t>S</w:t>
      </w:r>
      <w:r w:rsidR="00A46AEA" w:rsidRPr="007323A9">
        <w:t>.</w:t>
      </w:r>
      <w:r w:rsidRPr="007323A9">
        <w:t>A</w:t>
      </w:r>
      <w:r w:rsidR="00A46AEA" w:rsidRPr="007323A9">
        <w:t>.</w:t>
      </w:r>
      <w:r w:rsidRPr="007323A9">
        <w:t xml:space="preserve"> 34:11-56.</w:t>
      </w:r>
      <w:r w:rsidR="00A46AEA" w:rsidRPr="007323A9">
        <w:t>25 et. seq.</w:t>
      </w:r>
      <w:r w:rsidR="00BE18AA" w:rsidRPr="007323A9">
        <w:t xml:space="preserve">  All workers performing building services (as defined in N.J.S.A. 34:11-56.59) on State-owned or State-leased property shall be paid prevailing wage pursuant to N.J.S.A. 34:11-56.58 - .70.  </w:t>
      </w:r>
    </w:p>
    <w:p w14:paraId="48B830E8" w14:textId="77777777" w:rsidR="00CB683A" w:rsidRPr="00CB683A" w:rsidRDefault="00CB683A" w:rsidP="00CB683A">
      <w:pPr>
        <w:pStyle w:val="ListParagraph"/>
        <w:rPr>
          <w:highlight w:val="yellow"/>
        </w:rPr>
      </w:pPr>
    </w:p>
    <w:p w14:paraId="5D3907D3" w14:textId="77777777" w:rsidR="00CB683A" w:rsidRPr="009F481F" w:rsidRDefault="00CB683A" w:rsidP="0012180E">
      <w:pPr>
        <w:pStyle w:val="ListParagraph"/>
        <w:numPr>
          <w:ilvl w:val="0"/>
          <w:numId w:val="158"/>
        </w:numPr>
      </w:pPr>
      <w:r w:rsidRPr="009F481F">
        <w:t xml:space="preserve">All contractors performing capital maintenance of public property must be registered pursuant to the New Jersey Public Works Contractor Registration Act, N.J.S.A. 34:11-56.48  et. seq. </w:t>
      </w:r>
    </w:p>
    <w:p w14:paraId="6FEE17CB" w14:textId="77777777" w:rsidR="00FA68D6" w:rsidRDefault="00FA68D6" w:rsidP="00F316D3"/>
    <w:p w14:paraId="1C13C767" w14:textId="77777777" w:rsidR="00FA68D6" w:rsidRDefault="00FA68D6" w:rsidP="00FA68D6">
      <w:pPr>
        <w:pStyle w:val="Heading3"/>
      </w:pPr>
      <w:bookmarkStart w:id="1872" w:name="_Toc25143752"/>
      <w:r>
        <w:t>SPeciality inspection facilities</w:t>
      </w:r>
      <w:r w:rsidR="00CB557E">
        <w:t xml:space="preserve"> (SIFs)</w:t>
      </w:r>
      <w:bookmarkEnd w:id="1872"/>
    </w:p>
    <w:p w14:paraId="3DD56940" w14:textId="77777777" w:rsidR="00FA68D6" w:rsidRDefault="00FA68D6" w:rsidP="00FA68D6"/>
    <w:p w14:paraId="3F3383E2" w14:textId="77777777" w:rsidR="00D529A4" w:rsidRDefault="00D529A4" w:rsidP="00825395">
      <w:pPr>
        <w:pStyle w:val="ListParagraph"/>
        <w:numPr>
          <w:ilvl w:val="0"/>
          <w:numId w:val="183"/>
        </w:numPr>
      </w:pPr>
      <w:r>
        <w:t>The three (3) SIFs are currently located at Asbury Park, Winslow</w:t>
      </w:r>
      <w:r w:rsidR="00295617">
        <w:t>,</w:t>
      </w:r>
      <w:r>
        <w:t xml:space="preserve"> and Westfield. SIF sites presently utilize equipment identical to the CIFs. SIF and CIF </w:t>
      </w:r>
      <w:r w:rsidR="003E7316">
        <w:t xml:space="preserve">equipment currently </w:t>
      </w:r>
      <w:r>
        <w:t>includes all safety (heavy duty brake tester), pneumatic in-ground lifts, undercarriage camera and emission equipment. All SIF operations will continue to be performed by the State. The Vendor {Contractor} will not operate the SIFs. The Vendor {Contractor} shall maintain all emission and safety equipment including the Hunter heavy duty brake testers, pneumatics lifts, air compressors</w:t>
      </w:r>
      <w:r w:rsidR="00295617">
        <w:t>,</w:t>
      </w:r>
      <w:r>
        <w:t xml:space="preserve"> and other related equipment needed for the operation of the safety equipment. Specifications can be found in Appendix 3.2J. The SIFs have additional specialty safety and salvage equipment that is maintained by the State.</w:t>
      </w:r>
    </w:p>
    <w:p w14:paraId="36574174" w14:textId="77777777" w:rsidR="00D529A4" w:rsidRDefault="00D529A4" w:rsidP="00D529A4"/>
    <w:p w14:paraId="4C76DC80" w14:textId="77777777" w:rsidR="00F316D3" w:rsidRPr="00F316D3" w:rsidRDefault="00D529A4" w:rsidP="00825395">
      <w:pPr>
        <w:pStyle w:val="ListParagraph"/>
        <w:numPr>
          <w:ilvl w:val="0"/>
          <w:numId w:val="183"/>
        </w:numPr>
      </w:pPr>
      <w:r>
        <w:t>The Vendor {Contractor} shall address the SIFs in the Transition, Retrofit, Operations</w:t>
      </w:r>
      <w:r w:rsidR="00060945">
        <w:t>,</w:t>
      </w:r>
      <w:r>
        <w:t xml:space="preserve"> and Management Plan. The Vendor {Contractor} shall provide equipment to SIF sites identical to the CIFs equipment</w:t>
      </w:r>
      <w:r w:rsidR="00AF026C">
        <w:t>.</w:t>
      </w:r>
    </w:p>
    <w:p w14:paraId="06F600C8" w14:textId="77777777" w:rsidR="00486BF6" w:rsidRDefault="00486BF6" w:rsidP="00486BF6"/>
    <w:p w14:paraId="2688A9D0" w14:textId="77777777" w:rsidR="00D529A4" w:rsidRDefault="00D529A4" w:rsidP="00D529A4">
      <w:pPr>
        <w:pStyle w:val="Heading2"/>
      </w:pPr>
      <w:bookmarkStart w:id="1873" w:name="_Toc25143753"/>
      <w:r>
        <w:t>COLLECTOR VEHICLE STATUS STICKER</w:t>
      </w:r>
      <w:bookmarkEnd w:id="1873"/>
    </w:p>
    <w:p w14:paraId="63E74A08" w14:textId="77777777" w:rsidR="00D529A4" w:rsidRDefault="00D529A4" w:rsidP="00D529A4"/>
    <w:p w14:paraId="3B0FFAF6" w14:textId="77777777" w:rsidR="00D529A4" w:rsidRDefault="00D529A4" w:rsidP="00D529A4">
      <w:r w:rsidRPr="00D529A4">
        <w:t>Only SIFs will be responsible to issue Collector Vehicle Status Stickers to eligible vehicles qualifying for the program. There are less than 200 vehicles that annually qualify for this status.  Collector Vehicle Status are limited production vehicles, not driven in excess of the 3,000 miles annually, are insured by a limited-use insurance policy, and do not include vehicles that have been altered in appearance or from manufacturers’ specifications.</w:t>
      </w:r>
    </w:p>
    <w:p w14:paraId="6F1B71FA" w14:textId="77777777" w:rsidR="00D529A4" w:rsidRDefault="00D529A4" w:rsidP="00D529A4"/>
    <w:p w14:paraId="0AF07005" w14:textId="77777777" w:rsidR="00D529A4" w:rsidRDefault="00D529A4" w:rsidP="00D529A4">
      <w:pPr>
        <w:pStyle w:val="Heading2"/>
      </w:pPr>
      <w:bookmarkStart w:id="1874" w:name="_Toc25143754"/>
      <w:r>
        <w:t>AUDITS</w:t>
      </w:r>
      <w:bookmarkEnd w:id="1874"/>
    </w:p>
    <w:p w14:paraId="45062E62" w14:textId="77777777" w:rsidR="00D529A4" w:rsidRDefault="00D529A4" w:rsidP="00D529A4"/>
    <w:p w14:paraId="192E32C8" w14:textId="77777777" w:rsidR="00D529A4" w:rsidRDefault="00D529A4" w:rsidP="00D529A4">
      <w:r>
        <w:t>In order to assure the integrity of the program, the State will perform scheduled and/or unscheduled audits of all inspection equipment and facilities. Currently, all auditing tasks are managed and performed by State staff. In the NGSystem, the State will retain control of all auditing tasks.</w:t>
      </w:r>
    </w:p>
    <w:p w14:paraId="1C5ED995" w14:textId="77777777" w:rsidR="00D529A4" w:rsidRDefault="00D529A4" w:rsidP="00D529A4"/>
    <w:p w14:paraId="7DCDE212" w14:textId="77777777" w:rsidR="00D529A4" w:rsidRDefault="00D529A4" w:rsidP="00D529A4">
      <w:r>
        <w:t>The State will conduct audits through analysis of inspection data collected by the Vendor {Contractor}, through site visits, physical testing of equipment</w:t>
      </w:r>
      <w:r w:rsidR="005C09E4">
        <w:t>,</w:t>
      </w:r>
      <w:r>
        <w:t xml:space="preserve"> and by other means. In conducting the audits, the State will be cognizant of peak operating times to avoid interrupting the timely completion of vehicle inspections.</w:t>
      </w:r>
    </w:p>
    <w:p w14:paraId="5E66CE8A" w14:textId="77777777" w:rsidR="00D529A4" w:rsidRDefault="00D529A4" w:rsidP="00D529A4"/>
    <w:p w14:paraId="290E63AB" w14:textId="77777777" w:rsidR="00D529A4" w:rsidRDefault="00D529A4" w:rsidP="00D529A4">
      <w:pPr>
        <w:rPr>
          <w:ins w:id="1875" w:author="Author"/>
        </w:rPr>
      </w:pPr>
      <w:r>
        <w:t xml:space="preserve">The Vendor {Contractor} shall permit State representatives to conduct announced and unannounced audits. The Vendor {Contractor} shall cooperate </w:t>
      </w:r>
      <w:r w:rsidR="005C09E4">
        <w:t>fully with any such audits and e</w:t>
      </w:r>
      <w:r>
        <w:t>nsure that all of its employees and subcontractors cooperate fully to include making available inspection equipment, personnel, documents</w:t>
      </w:r>
      <w:r w:rsidR="005C09E4">
        <w:t>,</w:t>
      </w:r>
      <w:r>
        <w:t xml:space="preserve"> and records.</w:t>
      </w:r>
    </w:p>
    <w:p w14:paraId="2812614D" w14:textId="77777777" w:rsidR="00EB28B9" w:rsidRDefault="00EB28B9" w:rsidP="00D529A4"/>
    <w:p w14:paraId="642B9A11" w14:textId="77777777" w:rsidR="00D529A4" w:rsidRDefault="00D529A4" w:rsidP="00D529A4">
      <w:pPr>
        <w:pStyle w:val="Heading3"/>
      </w:pPr>
      <w:bookmarkStart w:id="1876" w:name="_Toc25143755"/>
      <w:r>
        <w:t>AUDIT COMPONENTS</w:t>
      </w:r>
      <w:bookmarkEnd w:id="1876"/>
    </w:p>
    <w:p w14:paraId="77C268DF" w14:textId="77777777" w:rsidR="00D529A4" w:rsidRDefault="00D529A4" w:rsidP="00D529A4"/>
    <w:p w14:paraId="783E2606" w14:textId="77777777" w:rsidR="00D529A4" w:rsidRDefault="00D529A4" w:rsidP="00D529A4">
      <w:r>
        <w:t xml:space="preserve">All audits </w:t>
      </w:r>
      <w:r w:rsidR="003109DD">
        <w:t>will</w:t>
      </w:r>
      <w:r>
        <w:t xml:space="preserve"> follow EPA requirements found in 40 CFR § 51.359 and § 51.363, which </w:t>
      </w:r>
      <w:r w:rsidR="00B62DCA">
        <w:t xml:space="preserve">sets forth </w:t>
      </w:r>
      <w:r>
        <w:t>the minimum QA requirements to be met by all I/M programs.</w:t>
      </w:r>
    </w:p>
    <w:p w14:paraId="0345AD7E" w14:textId="77777777" w:rsidR="00D529A4" w:rsidRDefault="00D529A4" w:rsidP="00D529A4"/>
    <w:p w14:paraId="231D7140" w14:textId="77777777" w:rsidR="00D529A4" w:rsidRDefault="00D529A4" w:rsidP="00D529A4">
      <w:r>
        <w:t xml:space="preserve">All inspection facility audits will include equipment, performance, record, and covert components, resulting in a total of </w:t>
      </w:r>
      <w:del w:id="1877" w:author="Author">
        <w:r w:rsidDel="004C6B2B">
          <w:delText>four (4</w:delText>
        </w:r>
      </w:del>
      <w:ins w:id="1878" w:author="Author">
        <w:r w:rsidR="004C6B2B">
          <w:t>three (3</w:t>
        </w:r>
      </w:ins>
      <w:r>
        <w:t>) separate types of audits:</w:t>
      </w:r>
    </w:p>
    <w:p w14:paraId="3B8E59C0" w14:textId="77777777" w:rsidR="00D529A4" w:rsidRDefault="00D529A4" w:rsidP="00D529A4"/>
    <w:p w14:paraId="5F15FFC0" w14:textId="77777777" w:rsidR="00D529A4" w:rsidRDefault="00D529A4" w:rsidP="00825395">
      <w:pPr>
        <w:pStyle w:val="ListParagraph"/>
        <w:numPr>
          <w:ilvl w:val="0"/>
          <w:numId w:val="80"/>
        </w:numPr>
      </w:pPr>
      <w:r w:rsidRPr="00D529A4">
        <w:rPr>
          <w:b/>
        </w:rPr>
        <w:t>Equipment audits</w:t>
      </w:r>
      <w:r>
        <w:t xml:space="preserve"> – Equipment audits generally follow EPA’s hardware audit guidance for all emissions system test hardware located within the facilities. Equipment audits in the NGSystem will be performed by the State;</w:t>
      </w:r>
    </w:p>
    <w:p w14:paraId="6A016341" w14:textId="77777777" w:rsidR="00D529A4" w:rsidRDefault="00D529A4" w:rsidP="00D529A4">
      <w:pPr>
        <w:pStyle w:val="ListParagraph"/>
      </w:pPr>
    </w:p>
    <w:p w14:paraId="5249B424" w14:textId="77777777" w:rsidR="00D529A4" w:rsidRDefault="00D529A4" w:rsidP="00825395">
      <w:pPr>
        <w:pStyle w:val="ListParagraph"/>
        <w:numPr>
          <w:ilvl w:val="0"/>
          <w:numId w:val="80"/>
        </w:numPr>
      </w:pPr>
      <w:r w:rsidRPr="00D529A4">
        <w:rPr>
          <w:b/>
        </w:rPr>
        <w:t>Performance audits</w:t>
      </w:r>
      <w:r>
        <w:t xml:space="preserve"> – Performance audits verify station compliance regarding record keeping practices, administrative requirements of the program, and each inspector’s ability to properly perform an inspection based on the requirements established by the State. Performance audits in the NGSystem will be performed by the State;</w:t>
      </w:r>
    </w:p>
    <w:p w14:paraId="7090A8C2" w14:textId="77777777" w:rsidR="00D529A4" w:rsidRDefault="00D529A4" w:rsidP="00D529A4">
      <w:pPr>
        <w:pStyle w:val="ListParagraph"/>
      </w:pPr>
    </w:p>
    <w:p w14:paraId="78A718F4" w14:textId="77777777" w:rsidR="00D529A4" w:rsidRDefault="00D529A4" w:rsidP="00825395">
      <w:pPr>
        <w:pStyle w:val="ListParagraph"/>
        <w:numPr>
          <w:ilvl w:val="0"/>
          <w:numId w:val="80"/>
        </w:numPr>
      </w:pPr>
      <w:r w:rsidRPr="00D529A4">
        <w:rPr>
          <w:b/>
        </w:rPr>
        <w:t>Record Audits</w:t>
      </w:r>
      <w:r>
        <w:t xml:space="preserve"> – Station and inspector records </w:t>
      </w:r>
      <w:r w:rsidR="005C09E4">
        <w:t xml:space="preserve">will </w:t>
      </w:r>
      <w:r>
        <w:t>be reviewed to assess station performance, identify problems that may indicate potential fraud or incompetence, and provide a comprehensive accounting of all official forms that can be used to demonstrate compliance with the program. Record audits in the NGSystem will be performed by the State; and</w:t>
      </w:r>
    </w:p>
    <w:p w14:paraId="3D7539DC" w14:textId="77777777" w:rsidR="00D529A4" w:rsidRDefault="00D529A4" w:rsidP="00D529A4">
      <w:pPr>
        <w:pStyle w:val="ListParagraph"/>
      </w:pPr>
    </w:p>
    <w:p w14:paraId="55397214" w14:textId="77777777" w:rsidR="007C645D" w:rsidRPr="007C645D" w:rsidDel="000C628D" w:rsidRDefault="00D529A4" w:rsidP="007C645D">
      <w:pPr>
        <w:pStyle w:val="ListParagraph"/>
        <w:numPr>
          <w:ilvl w:val="0"/>
          <w:numId w:val="80"/>
        </w:numPr>
        <w:rPr>
          <w:moveFrom w:id="1879" w:author="Author"/>
        </w:rPr>
      </w:pPr>
      <w:moveFromRangeStart w:id="1880" w:author="Author" w:name="move28262717"/>
      <w:moveFrom w:id="1881" w:author="Author">
        <w:r w:rsidRPr="00D529A4" w:rsidDel="000C628D">
          <w:rPr>
            <w:b/>
          </w:rPr>
          <w:t>Covert Audits</w:t>
        </w:r>
        <w:r w:rsidDel="000C628D">
          <w:t xml:space="preserve"> – </w:t>
        </w:r>
        <w:r w:rsidR="007C645D" w:rsidRPr="007C645D" w:rsidDel="000C628D">
          <w:t>Covert audits are administered and performed by the State as required by 40 CFR § 51.363(a) (4), using undercover vehicles that may be intentionally modified to fail an inspection. These vehicles are then taken to an inspection facility to verify that each vehicle receives the proper inspection outcome. The Vendor {Contractor} shall provide the State with the ability to mask records in the NGVID for vehicles the State will use for covert inspections.</w:t>
        </w:r>
      </w:moveFrom>
    </w:p>
    <w:moveFromRangeEnd w:id="1880"/>
    <w:p w14:paraId="17DA5C35" w14:textId="77777777" w:rsidR="00D529A4" w:rsidRDefault="00D529A4" w:rsidP="0060240C">
      <w:pPr>
        <w:pStyle w:val="ListParagraph"/>
      </w:pPr>
    </w:p>
    <w:p w14:paraId="2F102928" w14:textId="77777777" w:rsidR="00D529A4" w:rsidRDefault="00D529A4" w:rsidP="00D529A4">
      <w:r>
        <w:t>Both MVC and DEP will retain oversight functions of the Vendor’s {Contractor’s} plans, procedures, operations, and work as it pertains to the various QA/QC functions described throughout this section. The NGSystem shall include secure transmission of audit data to the NGVID for analysis and reporting purposes. Additional information on the State’s audit requirements is found in Appendix 3.2K.</w:t>
      </w:r>
    </w:p>
    <w:p w14:paraId="1A07BD73" w14:textId="77777777" w:rsidR="00D529A4" w:rsidRDefault="00D529A4" w:rsidP="00D529A4"/>
    <w:p w14:paraId="35FB970E" w14:textId="77777777" w:rsidR="00D529A4" w:rsidRDefault="00D529A4" w:rsidP="00D529A4">
      <w:pPr>
        <w:pStyle w:val="Heading3"/>
      </w:pPr>
      <w:bookmarkStart w:id="1882" w:name="_Toc25143756"/>
      <w:r>
        <w:t>equipment audits</w:t>
      </w:r>
      <w:bookmarkEnd w:id="1882"/>
    </w:p>
    <w:p w14:paraId="0FDEC95C" w14:textId="77777777" w:rsidR="00D529A4" w:rsidRDefault="00D529A4" w:rsidP="00D529A4"/>
    <w:p w14:paraId="70DF76A8" w14:textId="77777777" w:rsidR="00D529A4" w:rsidRDefault="00D529A4" w:rsidP="00D529A4">
      <w:r>
        <w:t>The State’s equipment audit procedures follow at a minimum the EPA Audit Guidance (</w:t>
      </w:r>
      <w:hyperlink r:id="rId27" w:history="1">
        <w:r w:rsidRPr="00F36AF9">
          <w:rPr>
            <w:rStyle w:val="Hyperlink"/>
          </w:rPr>
          <w:t>http://www.epa.gov/otaq/regs/im/auditgd.pdf</w:t>
        </w:r>
      </w:hyperlink>
      <w:r>
        <w:t>).</w:t>
      </w:r>
    </w:p>
    <w:p w14:paraId="47D7F9A0" w14:textId="77777777" w:rsidR="00D529A4" w:rsidRDefault="00D529A4" w:rsidP="00D529A4"/>
    <w:p w14:paraId="43904CDC" w14:textId="77777777" w:rsidR="00D529A4" w:rsidRDefault="00D529A4" w:rsidP="00D529A4">
      <w:r>
        <w:t>Equipment audits of inspection facilities in the NGSystem will be performed by the State to satisfy the requirements contained in 40 CFR § 51.363(c). If a number of inspection facilities exhibit an overall audit failure rate above the threshold level established by the State, the Vendor {Contractor} shall respond to the audit report with a detailed explanation of the reason(s) for the failures and what the Vendor {Contractor} is doing to address the problem to the State.</w:t>
      </w:r>
    </w:p>
    <w:p w14:paraId="11E176AE" w14:textId="77777777" w:rsidR="00D529A4" w:rsidRDefault="00D529A4" w:rsidP="00D529A4"/>
    <w:p w14:paraId="1192B420" w14:textId="77777777" w:rsidR="00D529A4" w:rsidRDefault="00D529A4" w:rsidP="00D529A4">
      <w:pPr>
        <w:pStyle w:val="Heading3"/>
      </w:pPr>
      <w:bookmarkStart w:id="1883" w:name="_Toc25143757"/>
      <w:r>
        <w:t>performance audit</w:t>
      </w:r>
      <w:r w:rsidRPr="0043325C">
        <w:t>s</w:t>
      </w:r>
      <w:bookmarkEnd w:id="1883"/>
    </w:p>
    <w:p w14:paraId="4414EAF8" w14:textId="77777777" w:rsidR="00D529A4" w:rsidRDefault="00D529A4" w:rsidP="00D529A4"/>
    <w:p w14:paraId="71870089" w14:textId="77777777" w:rsidR="00D529A4" w:rsidRDefault="00D529A4" w:rsidP="00D529A4">
      <w:r>
        <w:t>Performance audits in the NGSystem will be executed by the State to satisfy the requirements contained in 40 CFR § 51.363(a) (1 through 3). The purpose of the performance audits is to verify compliance with MVC administrative policies in regard to document security, record keeping practices, licenses, certificates, and other required display information and inspector’s ability to perform an inspection.</w:t>
      </w:r>
    </w:p>
    <w:p w14:paraId="632C7CCE" w14:textId="77777777" w:rsidR="00D529A4" w:rsidRDefault="00D529A4" w:rsidP="00D529A4"/>
    <w:p w14:paraId="3CBCE08C" w14:textId="77777777" w:rsidR="000C628D" w:rsidRDefault="000C628D" w:rsidP="00802B75">
      <w:pPr>
        <w:pStyle w:val="ListParagraph"/>
        <w:numPr>
          <w:ilvl w:val="0"/>
          <w:numId w:val="312"/>
        </w:numPr>
        <w:ind w:left="0"/>
        <w:rPr>
          <w:ins w:id="1884" w:author="Author"/>
        </w:rPr>
      </w:pPr>
      <w:ins w:id="1885" w:author="Author">
        <w:r w:rsidRPr="00802B75">
          <w:rPr>
            <w:b/>
          </w:rPr>
          <w:t>Overt Audits -</w:t>
        </w:r>
        <w:r>
          <w:t xml:space="preserve"> </w:t>
        </w:r>
      </w:ins>
      <w:r w:rsidR="00D529A4">
        <w:t xml:space="preserve">As appropriate to the type of inspection facility, the administrative portion of the audit will include verification of proper use of </w:t>
      </w:r>
      <w:r w:rsidR="00060945">
        <w:t>I</w:t>
      </w:r>
      <w:r w:rsidR="00D529A4">
        <w:t xml:space="preserve">nspection </w:t>
      </w:r>
      <w:r w:rsidR="00060945">
        <w:t>S</w:t>
      </w:r>
      <w:r w:rsidR="00D529A4">
        <w:t xml:space="preserve">tickers, fees charged are proper, posted hourly repair rate matches rate charged to customers, inspectors and emissions repair technicians working on site are registered with State and station, verify station ledger sheets, and any other administrative and regulatory requirements have been properly followed. In accordance </w:t>
      </w:r>
      <w:r w:rsidR="00D529A4" w:rsidRPr="003330A0">
        <w:t>with 40 CFR § 51.363 (a)(3)(iv)</w:t>
      </w:r>
      <w:r w:rsidR="00A428CB">
        <w:t xml:space="preserve"> (see Appendix 3.1A)</w:t>
      </w:r>
      <w:r w:rsidR="00D529A4">
        <w:t>, performance audits will be performed at least twice per year for each inspection bay and include observations and written evaluation of each inspector’s ability to properly perform an inspection based on the requirements established by the State. Audit data shall be transmitted to the NGVID.</w:t>
      </w:r>
    </w:p>
    <w:p w14:paraId="34FF4269" w14:textId="77777777" w:rsidR="000C628D" w:rsidRDefault="000C628D" w:rsidP="00802B75">
      <w:pPr>
        <w:pStyle w:val="ListParagraph"/>
        <w:ind w:left="0"/>
      </w:pPr>
    </w:p>
    <w:p w14:paraId="3FA39108" w14:textId="77777777" w:rsidR="000C628D" w:rsidRPr="007C645D" w:rsidRDefault="000C628D" w:rsidP="00802B75">
      <w:pPr>
        <w:pStyle w:val="ListParagraph"/>
        <w:numPr>
          <w:ilvl w:val="0"/>
          <w:numId w:val="312"/>
        </w:numPr>
        <w:rPr>
          <w:moveTo w:id="1886" w:author="Author"/>
        </w:rPr>
      </w:pPr>
      <w:moveToRangeStart w:id="1887" w:author="Author" w:name="move28262717"/>
      <w:moveTo w:id="1888" w:author="Author">
        <w:r w:rsidRPr="00D529A4">
          <w:rPr>
            <w:b/>
          </w:rPr>
          <w:t>Covert Audits</w:t>
        </w:r>
        <w:r>
          <w:t xml:space="preserve"> – </w:t>
        </w:r>
        <w:r w:rsidRPr="007C645D">
          <w:t>Covert audits are administered and performed by the State as required by 40 CFR § 51.363(a) (4), using undercover vehicles that may be intentionally modified to fail an inspection. These vehicles are then taken to an inspection facility to verify that each vehicle receives the proper inspection outcome. The Vendor {Contractor} shall provide the State with the ability to mask records in the NGVID for vehicles the State will use for covert inspections.</w:t>
        </w:r>
      </w:moveTo>
    </w:p>
    <w:moveToRangeEnd w:id="1887"/>
    <w:p w14:paraId="00FFC66A" w14:textId="77777777" w:rsidR="000C628D" w:rsidRDefault="000C628D" w:rsidP="00D529A4"/>
    <w:p w14:paraId="6F6B7033" w14:textId="77777777" w:rsidR="00C05312" w:rsidRDefault="00C05312" w:rsidP="00D529A4"/>
    <w:p w14:paraId="07BC4E5E" w14:textId="77777777" w:rsidR="00D529A4" w:rsidRDefault="00D529A4" w:rsidP="00D529A4">
      <w:pPr>
        <w:pStyle w:val="Heading3"/>
      </w:pPr>
      <w:bookmarkStart w:id="1889" w:name="_Toc25143758"/>
      <w:r>
        <w:t>Record audits</w:t>
      </w:r>
      <w:bookmarkEnd w:id="1889"/>
    </w:p>
    <w:p w14:paraId="5E171223" w14:textId="77777777" w:rsidR="00D529A4" w:rsidRDefault="00D529A4" w:rsidP="00D529A4"/>
    <w:p w14:paraId="361FA614" w14:textId="77777777" w:rsidR="00D529A4" w:rsidRDefault="00D529A4" w:rsidP="00D529A4">
      <w:r w:rsidRPr="00D529A4">
        <w:t xml:space="preserve">Record audits in the NGSystem will be performed by the State to satisfy the requirements contained in 40 CFR § 51.363(b) (1 through 3). Records </w:t>
      </w:r>
      <w:r w:rsidR="00B617BC">
        <w:t>will</w:t>
      </w:r>
      <w:r w:rsidR="00B617BC" w:rsidRPr="00D529A4">
        <w:t xml:space="preserve"> </w:t>
      </w:r>
      <w:r w:rsidRPr="00D529A4">
        <w:t xml:space="preserve">be reviewed at least monthly to assess station and inspector performance and to identify problems that may indicate potential fraud or incompetence. Such review </w:t>
      </w:r>
      <w:r w:rsidR="00B617BC">
        <w:t>will</w:t>
      </w:r>
      <w:r w:rsidR="00B617BC" w:rsidRPr="00D529A4">
        <w:t xml:space="preserve"> </w:t>
      </w:r>
      <w:r w:rsidRPr="00D529A4">
        <w:t>include an automated record analysis to identify statistical inconsistencies, unusual patterns, and other discrepancies. Record audits will also include visits to inspection facilities to review records not otherwise covered in the electronic analysis, and a comprehensive accounting for all official forms that can be used to demonstrate compliance with the program. Reconciliation audits will also be performed for billing purposes. Audit data shall be transmitted to the NGVID.</w:t>
      </w:r>
    </w:p>
    <w:p w14:paraId="77330D2D" w14:textId="77777777" w:rsidR="00D529A4" w:rsidRDefault="00D529A4" w:rsidP="00D529A4"/>
    <w:p w14:paraId="7C8D7539" w14:textId="77777777" w:rsidR="00D529A4" w:rsidRDefault="00D529A4" w:rsidP="00D529A4">
      <w:pPr>
        <w:pStyle w:val="Heading3"/>
      </w:pPr>
      <w:bookmarkStart w:id="1890" w:name="_Toc25143759"/>
      <w:r>
        <w:t>audit software</w:t>
      </w:r>
      <w:bookmarkEnd w:id="1890"/>
    </w:p>
    <w:p w14:paraId="59D711E7" w14:textId="77777777" w:rsidR="00D529A4" w:rsidRDefault="00D529A4" w:rsidP="00D529A4"/>
    <w:p w14:paraId="2AD6B10C" w14:textId="77777777" w:rsidR="00D529A4" w:rsidRDefault="00D529A4" w:rsidP="00825395">
      <w:pPr>
        <w:pStyle w:val="ListParagraph"/>
        <w:numPr>
          <w:ilvl w:val="0"/>
          <w:numId w:val="184"/>
        </w:numPr>
      </w:pPr>
      <w:r>
        <w:t xml:space="preserve">The Vendor {Contractor} shall design, build, and maintain audit data entry systems which shall be accessible from the NGWorkstation and the Management Console. </w:t>
      </w:r>
      <w:r w:rsidR="00DD0D36">
        <w:t xml:space="preserve">This is required during the Implementation Phase. </w:t>
      </w:r>
      <w:r>
        <w:t>The Vendor {Contractor} shall facilitate JAD sessions for the development of the audit software. The audit data entry systems shall comply with all of the audit requirements located herein and provided as a reference in Appendix 3.2K and as agreed to during the JAD sessions.</w:t>
      </w:r>
    </w:p>
    <w:p w14:paraId="0952E2F1" w14:textId="77777777" w:rsidR="00D529A4" w:rsidRDefault="00D529A4" w:rsidP="00D529A4"/>
    <w:p w14:paraId="4BD8F943" w14:textId="77777777" w:rsidR="00D529A4" w:rsidRDefault="00D529A4" w:rsidP="00825395">
      <w:pPr>
        <w:pStyle w:val="ListParagraph"/>
        <w:numPr>
          <w:ilvl w:val="0"/>
          <w:numId w:val="184"/>
        </w:numPr>
      </w:pPr>
      <w:r>
        <w:t>The software shall support automated equipment audit methods when run on the NGWorkstations. The software shall also support all audit procedures, and be protected against tampering, altering audit results, hacking</w:t>
      </w:r>
      <w:r w:rsidR="00481B74">
        <w:t>,</w:t>
      </w:r>
      <w:r>
        <w:t xml:space="preserve"> and/or fraud. The NGWorkstations shall make automatic determination of the audit results as much as possible, store the audit data for each component</w:t>
      </w:r>
      <w:r w:rsidR="00481B74">
        <w:t>,</w:t>
      </w:r>
      <w:r>
        <w:t xml:space="preserve"> and transmit all data and results to the NGVID at the conclusion of the audit. The NGVID shall store the detailed audit data which shall be available to the QA Manager and the State for review.</w:t>
      </w:r>
    </w:p>
    <w:p w14:paraId="5DDF64A4" w14:textId="77777777" w:rsidR="00D529A4" w:rsidRDefault="00D529A4" w:rsidP="00D529A4"/>
    <w:p w14:paraId="5E24D798" w14:textId="77777777" w:rsidR="00D529A4" w:rsidRDefault="006D5474" w:rsidP="00D529A4">
      <w:pPr>
        <w:pStyle w:val="Heading3"/>
      </w:pPr>
      <w:bookmarkStart w:id="1891" w:name="_Toc25143760"/>
      <w:r>
        <w:t>Audit service level agreements</w:t>
      </w:r>
      <w:bookmarkEnd w:id="1891"/>
    </w:p>
    <w:p w14:paraId="466FD143" w14:textId="77777777" w:rsidR="006D5474" w:rsidRDefault="006D5474" w:rsidP="006D5474"/>
    <w:p w14:paraId="4ABBD886" w14:textId="77777777" w:rsidR="006D5474" w:rsidRDefault="006D5474" w:rsidP="006D5474">
      <w:r>
        <w:t>Audits are a critical element of any I/M program as they help to improve the quality of inspections and, in turn, provide more accurate vehicle inspections for the motorists and better environmental benefits from New Jersey’s I/M program.</w:t>
      </w:r>
    </w:p>
    <w:p w14:paraId="236E56B6" w14:textId="77777777" w:rsidR="006D5474" w:rsidRDefault="006D5474" w:rsidP="006D5474"/>
    <w:p w14:paraId="5B014946" w14:textId="77777777" w:rsidR="006D5474" w:rsidRDefault="006D5474" w:rsidP="006D5474">
      <w:r>
        <w:t xml:space="preserve">Since the Vendor {Contractor} shall be responsible for the maintenance and repair of the NGWorkstations, the NGWorkstations shall remain reliable and accurate throughout the life of the program. Therefore, the State will initially set a benchmark maximum failure rate for overall equipment audits at 5%. At no time shall the monthly equipment audit failure rate exceed the benchmark failure rate set by the State. The State may at any time throughout the Blanket P.O. adjust the benchmark failure rate up or down, but at no time will this benchmark be below 2%. Any adjustment made by the State to the benchmark failure rate will be given to the Vendor {Contractor} in writing at least 90 days prior to the effective date. The State will provide a written justification of the rate adjustment and all supporting data to the Vendor {Contractor} upon request. </w:t>
      </w:r>
    </w:p>
    <w:p w14:paraId="5B64F55E" w14:textId="77777777" w:rsidR="006D5474" w:rsidRDefault="006D5474" w:rsidP="006D5474"/>
    <w:p w14:paraId="4B26096A" w14:textId="77777777" w:rsidR="007323A9" w:rsidRDefault="007323A9" w:rsidP="006D5474"/>
    <w:p w14:paraId="0D44016D" w14:textId="77777777" w:rsidR="006D5474" w:rsidRDefault="006D5474" w:rsidP="006D5474">
      <w:pPr>
        <w:pStyle w:val="Heading2"/>
      </w:pPr>
      <w:bookmarkStart w:id="1892" w:name="_Toc25143761"/>
      <w:r>
        <w:t>testing procedures</w:t>
      </w:r>
      <w:bookmarkEnd w:id="1892"/>
    </w:p>
    <w:p w14:paraId="04F764E1" w14:textId="77777777" w:rsidR="006D5474" w:rsidRDefault="006D5474" w:rsidP="006D5474"/>
    <w:p w14:paraId="21E5BAA5" w14:textId="77777777" w:rsidR="000F72FE" w:rsidRDefault="000F72FE" w:rsidP="006D5474">
      <w:r>
        <w:t>The Vendor {Bidder} shall comply with all testing requirements as detailed below.</w:t>
      </w:r>
    </w:p>
    <w:p w14:paraId="05361A8C" w14:textId="77777777" w:rsidR="000F72FE" w:rsidRDefault="000F72FE" w:rsidP="006D5474"/>
    <w:p w14:paraId="07A50EBB" w14:textId="77777777" w:rsidR="006D5474" w:rsidRDefault="006D5474" w:rsidP="006D5474">
      <w:pPr>
        <w:pStyle w:val="Heading3"/>
      </w:pPr>
      <w:bookmarkStart w:id="1893" w:name="_Toc25143762"/>
      <w:r>
        <w:t>emission test overview</w:t>
      </w:r>
      <w:bookmarkEnd w:id="1893"/>
    </w:p>
    <w:p w14:paraId="6232D34E" w14:textId="77777777" w:rsidR="006D5474" w:rsidRDefault="006D5474" w:rsidP="006D5474"/>
    <w:p w14:paraId="52E13A17" w14:textId="77777777" w:rsidR="006D5474" w:rsidRDefault="006D5474" w:rsidP="006D5474">
      <w:r>
        <w:t xml:space="preserve">Approximately 2.1 million vehicles are inspected each year in New Jersey. Vehicles receive differing tests at differing frequencies based on the vehicle characteristics such as </w:t>
      </w:r>
      <w:r w:rsidR="009F27AB">
        <w:t>M</w:t>
      </w:r>
      <w:r>
        <w:t xml:space="preserve">odel </w:t>
      </w:r>
      <w:r w:rsidR="009F27AB">
        <w:t>Y</w:t>
      </w:r>
      <w:r>
        <w:t xml:space="preserve">ear, fuel type, use type (private versus commercial vehicles), and gross vehicle weight rating (GVWR). Statistics on the number of inspections in the current program are provided in the New Jersey I/M Program </w:t>
      </w:r>
      <w:r w:rsidR="0077410D">
        <w:t xml:space="preserve">NJ </w:t>
      </w:r>
      <w:r>
        <w:t>Annual Report to US EPA</w:t>
      </w:r>
      <w:r w:rsidR="00F5157A">
        <w:t xml:space="preserve"> (Refer to Section 1.2.2</w:t>
      </w:r>
      <w:r w:rsidR="007C645D">
        <w:t xml:space="preserve"> </w:t>
      </w:r>
      <w:hyperlink r:id="rId28" w:history="1">
        <w:r w:rsidR="00D53D45">
          <w:rPr>
            <w:rStyle w:val="Hyperlink"/>
          </w:rPr>
          <w:t>www.nj.gov/dep/bmvim/NJ2018_Annual_Report.pdf</w:t>
        </w:r>
      </w:hyperlink>
      <w:r w:rsidR="007C645D">
        <w:rPr>
          <w:rStyle w:val="Hyperlink"/>
        </w:rPr>
        <w:t xml:space="preserve"> </w:t>
      </w:r>
      <w:r w:rsidR="00F5157A">
        <w:t>)</w:t>
      </w:r>
      <w:r>
        <w:t xml:space="preserve">; however, the types and rates of inspections will change in the NGSystem. Test selection, based on these vehicle characteristics, is determined by a </w:t>
      </w:r>
      <w:r w:rsidR="00682917">
        <w:t>R</w:t>
      </w:r>
      <w:r>
        <w:t xml:space="preserve">ules </w:t>
      </w:r>
      <w:r w:rsidR="00682917">
        <w:t>E</w:t>
      </w:r>
      <w:r>
        <w:t>ngine.</w:t>
      </w:r>
    </w:p>
    <w:p w14:paraId="257E6DA2" w14:textId="77777777" w:rsidR="006D5474" w:rsidRDefault="006D5474" w:rsidP="006D5474"/>
    <w:p w14:paraId="7E409B31" w14:textId="77777777" w:rsidR="006D5474" w:rsidRDefault="006D5474" w:rsidP="006D5474">
      <w:r>
        <w:t>Depending on the vehicle characteristics as noted above, the inspection includes some combination of the following components:</w:t>
      </w:r>
    </w:p>
    <w:p w14:paraId="0F8EA19D" w14:textId="77777777" w:rsidR="006D5474" w:rsidRDefault="006D5474" w:rsidP="006D5474"/>
    <w:p w14:paraId="6DDAAC6B" w14:textId="77777777" w:rsidR="006D5474" w:rsidRDefault="006D5474" w:rsidP="00825395">
      <w:pPr>
        <w:pStyle w:val="ListParagraph"/>
        <w:numPr>
          <w:ilvl w:val="0"/>
          <w:numId w:val="81"/>
        </w:numPr>
      </w:pPr>
      <w:r>
        <w:t>OBD test;</w:t>
      </w:r>
    </w:p>
    <w:p w14:paraId="79158166" w14:textId="77777777" w:rsidR="006D5474" w:rsidRDefault="006D5474" w:rsidP="006D5474"/>
    <w:p w14:paraId="49122210" w14:textId="77777777" w:rsidR="006D5474" w:rsidRDefault="006D5474" w:rsidP="00825395">
      <w:pPr>
        <w:pStyle w:val="ListParagraph"/>
        <w:numPr>
          <w:ilvl w:val="0"/>
          <w:numId w:val="81"/>
        </w:numPr>
      </w:pPr>
      <w:r>
        <w:t>Smoke opacity test;</w:t>
      </w:r>
    </w:p>
    <w:p w14:paraId="57B18AF7" w14:textId="77777777" w:rsidR="006D5474" w:rsidRDefault="006D5474" w:rsidP="006D5474">
      <w:pPr>
        <w:pStyle w:val="ListParagraph"/>
      </w:pPr>
    </w:p>
    <w:p w14:paraId="512D06B0" w14:textId="77777777" w:rsidR="006D5474" w:rsidRDefault="006D5474" w:rsidP="00825395">
      <w:pPr>
        <w:pStyle w:val="ListParagraph"/>
        <w:numPr>
          <w:ilvl w:val="0"/>
          <w:numId w:val="81"/>
        </w:numPr>
      </w:pPr>
      <w:r>
        <w:t>Indicator light check;</w:t>
      </w:r>
    </w:p>
    <w:p w14:paraId="4766696D" w14:textId="77777777" w:rsidR="006D5474" w:rsidRDefault="006D5474" w:rsidP="006D5474">
      <w:pPr>
        <w:pStyle w:val="ListParagraph"/>
      </w:pPr>
    </w:p>
    <w:p w14:paraId="3EE74C1F" w14:textId="77777777" w:rsidR="006D5474" w:rsidRDefault="006D5474" w:rsidP="00825395">
      <w:pPr>
        <w:pStyle w:val="ListParagraph"/>
        <w:numPr>
          <w:ilvl w:val="0"/>
          <w:numId w:val="81"/>
        </w:numPr>
      </w:pPr>
      <w:r>
        <w:t>Visual fuel cap test;</w:t>
      </w:r>
    </w:p>
    <w:p w14:paraId="4A600CB7" w14:textId="77777777" w:rsidR="006D5474" w:rsidRDefault="006D5474" w:rsidP="006D5474">
      <w:pPr>
        <w:pStyle w:val="ListParagraph"/>
      </w:pPr>
    </w:p>
    <w:p w14:paraId="61D49EF2" w14:textId="77777777" w:rsidR="006D5474" w:rsidRDefault="006D5474" w:rsidP="00825395">
      <w:pPr>
        <w:pStyle w:val="ListParagraph"/>
        <w:numPr>
          <w:ilvl w:val="0"/>
          <w:numId w:val="81"/>
        </w:numPr>
      </w:pPr>
      <w:r>
        <w:t>Catalytic converter check;</w:t>
      </w:r>
    </w:p>
    <w:p w14:paraId="34E29B48" w14:textId="77777777" w:rsidR="006D5474" w:rsidRDefault="006D5474" w:rsidP="006D5474">
      <w:pPr>
        <w:pStyle w:val="ListParagraph"/>
      </w:pPr>
    </w:p>
    <w:p w14:paraId="746BEC2D" w14:textId="77777777" w:rsidR="006D5474" w:rsidRDefault="006D5474" w:rsidP="00825395">
      <w:pPr>
        <w:pStyle w:val="ListParagraph"/>
        <w:numPr>
          <w:ilvl w:val="0"/>
          <w:numId w:val="81"/>
        </w:numPr>
      </w:pPr>
      <w:r>
        <w:t>Visible smoke test;</w:t>
      </w:r>
    </w:p>
    <w:p w14:paraId="6B505E13" w14:textId="77777777" w:rsidR="006D5474" w:rsidRDefault="006D5474" w:rsidP="006D5474">
      <w:pPr>
        <w:pStyle w:val="ListParagraph"/>
      </w:pPr>
    </w:p>
    <w:p w14:paraId="0535F61E" w14:textId="77777777" w:rsidR="006D5474" w:rsidRDefault="006D5474" w:rsidP="00825395">
      <w:pPr>
        <w:pStyle w:val="ListParagraph"/>
        <w:numPr>
          <w:ilvl w:val="0"/>
          <w:numId w:val="81"/>
        </w:numPr>
      </w:pPr>
      <w:r>
        <w:t>Visual fuel leak test; and</w:t>
      </w:r>
    </w:p>
    <w:p w14:paraId="022F9014" w14:textId="77777777" w:rsidR="006D5474" w:rsidRDefault="006D5474" w:rsidP="006D5474">
      <w:pPr>
        <w:pStyle w:val="ListParagraph"/>
      </w:pPr>
    </w:p>
    <w:p w14:paraId="75B70510" w14:textId="77777777" w:rsidR="006D5474" w:rsidRDefault="006D5474" w:rsidP="00825395">
      <w:pPr>
        <w:pStyle w:val="ListParagraph"/>
        <w:numPr>
          <w:ilvl w:val="0"/>
          <w:numId w:val="81"/>
        </w:numPr>
      </w:pPr>
      <w:r>
        <w:t>Miscellaneous emissions check.</w:t>
      </w:r>
    </w:p>
    <w:p w14:paraId="094A20B1" w14:textId="77777777" w:rsidR="006D5474" w:rsidRDefault="006D5474" w:rsidP="006D5474"/>
    <w:p w14:paraId="7BD4E3AA" w14:textId="77777777" w:rsidR="006D5474" w:rsidRDefault="006D5474" w:rsidP="006D5474">
      <w:r>
        <w:t>Vehicles may be subject to on-road inspections which are performed by the State. The on-road inspection program is intended to complement the inspections that occur at Inspection Facilities. The on-road inspection program complies with standard State inspection requirements. If a motor vehicle subject to an on-road inspection fails to meet inspection standards, the operator of the vehicle shall have the necessary repairs made and present the motor vehicle for re-inspection within 30 days of the date of the on-road inspection rejection.</w:t>
      </w:r>
    </w:p>
    <w:p w14:paraId="312EE7E5" w14:textId="77777777" w:rsidR="006D5474" w:rsidRDefault="006D5474" w:rsidP="006D5474"/>
    <w:p w14:paraId="6F830ED6" w14:textId="77777777" w:rsidR="006D5474" w:rsidRDefault="006D5474" w:rsidP="006D5474">
      <w:r>
        <w:t>Roadside diesel inspections are also conducted by MVC as per N.J.S.A. 39:8-60. Regulations governing diesel emission inspections are found at N.J.A.C. 7:27-14 and N.J.A.C. 13:20-46. MVC conducts all roadside diesel emission inspections on heavy-duty diesel vehicles. Inspections occur upon direction of the State.</w:t>
      </w:r>
    </w:p>
    <w:p w14:paraId="11DD0EFF" w14:textId="77777777" w:rsidR="006D5474" w:rsidRDefault="006D5474" w:rsidP="006D5474"/>
    <w:p w14:paraId="68950BCD" w14:textId="77777777" w:rsidR="006D5474" w:rsidRDefault="006D5474" w:rsidP="006D5474">
      <w:r w:rsidRPr="006D5474">
        <w:t>General instructions for gasoline emissions tests are prescribed in N.J.A.C. 7:27B-5 and those for diesel emissions tests are prescribed in N.J.A.C. 7:27B-4. These general instructions ensure that the vehicle is tested in as-received condition and is tested using equipment calibrated in accordance with applicable specifications. The general instructions also reference the applicable specifications for approved equipment authorized for official testing. The citations below refer to the current regulations</w:t>
      </w:r>
      <w:r w:rsidR="002003B3">
        <w:t>;</w:t>
      </w:r>
      <w:r w:rsidRPr="006D5474">
        <w:t xml:space="preserve"> however, the State is in the process of promulgating revised regulations to match the changes in the NGSystem.</w:t>
      </w:r>
    </w:p>
    <w:p w14:paraId="38F29608" w14:textId="77777777" w:rsidR="006D5474" w:rsidRDefault="006D5474" w:rsidP="006D5474"/>
    <w:p w14:paraId="4D729396" w14:textId="77777777" w:rsidR="007323A9" w:rsidRDefault="007323A9" w:rsidP="006D5474"/>
    <w:p w14:paraId="3F94C3CC" w14:textId="77777777" w:rsidR="007323A9" w:rsidRDefault="007323A9" w:rsidP="006D5474"/>
    <w:p w14:paraId="49284EF0" w14:textId="77777777" w:rsidR="006D5474" w:rsidRDefault="006D5474" w:rsidP="006D5474">
      <w:pPr>
        <w:pStyle w:val="Heading3"/>
      </w:pPr>
      <w:bookmarkStart w:id="1894" w:name="_Toc25143763"/>
      <w:r>
        <w:t>OBD TEST</w:t>
      </w:r>
      <w:bookmarkEnd w:id="1894"/>
    </w:p>
    <w:p w14:paraId="2A692142" w14:textId="77777777" w:rsidR="006D5474" w:rsidRDefault="006D5474" w:rsidP="006D5474"/>
    <w:p w14:paraId="1E2DB32D" w14:textId="77777777" w:rsidR="006D5474" w:rsidRDefault="006D5474" w:rsidP="006D5474">
      <w:r>
        <w:t>Procedures for the OBD test are at N.J.A.C. 7:27B-5.6 for gasoline vehicles and at N.J.A.C. 7:27B for diesel vehicles. Note that in the NGSystem, HDGVs and HDDVs also receive OBD inspections.</w:t>
      </w:r>
    </w:p>
    <w:p w14:paraId="5A3F82CA" w14:textId="77777777" w:rsidR="006D5474" w:rsidRDefault="006D5474" w:rsidP="006D5474"/>
    <w:p w14:paraId="51895720" w14:textId="77777777" w:rsidR="006D5474" w:rsidRDefault="006D5474" w:rsidP="006D5474">
      <w:pPr>
        <w:pStyle w:val="Heading3"/>
      </w:pPr>
      <w:bookmarkStart w:id="1895" w:name="_Toc25143764"/>
      <w:r>
        <w:t>indicator light check</w:t>
      </w:r>
      <w:bookmarkEnd w:id="1895"/>
      <w:r>
        <w:t xml:space="preserve"> </w:t>
      </w:r>
    </w:p>
    <w:p w14:paraId="1CE03501" w14:textId="77777777" w:rsidR="006D5474" w:rsidRDefault="006D5474" w:rsidP="006D5474"/>
    <w:p w14:paraId="605E1AB0" w14:textId="77777777" w:rsidR="006D5474" w:rsidRDefault="006D5474" w:rsidP="006D5474">
      <w:r w:rsidRPr="006D5474">
        <w:t>For gasoline vehicles, this includes inspection of the MIL bulb as well as key-on engine running MIL status. For diesel vehicles, the bulb and status of any applicable emission-related indicator lights shall be checked; this may include lights for DPF, SCR</w:t>
      </w:r>
      <w:r w:rsidR="002003B3">
        <w:t>,</w:t>
      </w:r>
      <w:r w:rsidRPr="006D5474">
        <w:t xml:space="preserve"> and MIL. Details of the procedures for diesel vehicles are currently being promulgated.</w:t>
      </w:r>
    </w:p>
    <w:p w14:paraId="1532BC0A" w14:textId="77777777" w:rsidR="006D5474" w:rsidRDefault="006D5474" w:rsidP="006D5474"/>
    <w:p w14:paraId="566486E6" w14:textId="77777777" w:rsidR="006D5474" w:rsidRDefault="006D5474" w:rsidP="006D5474">
      <w:pPr>
        <w:pStyle w:val="Heading3"/>
      </w:pPr>
      <w:bookmarkStart w:id="1896" w:name="_Toc25143765"/>
      <w:r>
        <w:t>Visual fuel cap Test</w:t>
      </w:r>
      <w:bookmarkEnd w:id="1896"/>
    </w:p>
    <w:p w14:paraId="69981964" w14:textId="77777777" w:rsidR="006D5474" w:rsidRDefault="006D5474" w:rsidP="006D5474"/>
    <w:p w14:paraId="0B130A7E" w14:textId="77777777" w:rsidR="006D5474" w:rsidRDefault="006D5474" w:rsidP="006D5474">
      <w:r w:rsidRPr="006D5474">
        <w:t>Procedures for the visual fuel cap test are at N.J.A.C. 7:27B-5.7</w:t>
      </w:r>
      <w:r w:rsidR="002003B3">
        <w:t>;</w:t>
      </w:r>
      <w:r w:rsidRPr="006D5474">
        <w:t xml:space="preserve"> however in the future, only a visual inspection of the cap and fuel filler area </w:t>
      </w:r>
      <w:r w:rsidR="00C92D78">
        <w:t>are</w:t>
      </w:r>
      <w:r w:rsidR="00C3222D" w:rsidRPr="006D5474">
        <w:t xml:space="preserve"> </w:t>
      </w:r>
      <w:r w:rsidR="00A428CB">
        <w:t xml:space="preserve">to </w:t>
      </w:r>
      <w:r w:rsidRPr="006D5474">
        <w:t>be performed.</w:t>
      </w:r>
    </w:p>
    <w:p w14:paraId="74862C3B" w14:textId="77777777" w:rsidR="006D5474" w:rsidRDefault="006D5474" w:rsidP="006D5474"/>
    <w:p w14:paraId="5A5BD6EE" w14:textId="77777777" w:rsidR="006D5474" w:rsidRDefault="00847D71" w:rsidP="006D5474">
      <w:pPr>
        <w:pStyle w:val="Heading3"/>
      </w:pPr>
      <w:bookmarkStart w:id="1897" w:name="_Toc25143766"/>
      <w:r>
        <w:t>catalytic converter check</w:t>
      </w:r>
      <w:bookmarkEnd w:id="1897"/>
    </w:p>
    <w:p w14:paraId="10516046" w14:textId="77777777" w:rsidR="00847D71" w:rsidRDefault="00847D71" w:rsidP="00847D71"/>
    <w:p w14:paraId="1CE721EB" w14:textId="77777777" w:rsidR="00847D71" w:rsidRDefault="00847D71" w:rsidP="00847D71">
      <w:r>
        <w:t>Procedures for the visual catalytic converter examination are set forth in N.J.A.C. 7:27B-5.5 &amp;</w:t>
      </w:r>
    </w:p>
    <w:p w14:paraId="6A0CE898" w14:textId="77777777" w:rsidR="00847D71" w:rsidRPr="00847D71" w:rsidRDefault="00847D71" w:rsidP="00847D71">
      <w:r>
        <w:t>N.J.A.C. 13:20-43.8(f) for gasoline vehicles.</w:t>
      </w:r>
    </w:p>
    <w:p w14:paraId="0C440037" w14:textId="77777777" w:rsidR="006D5474" w:rsidRDefault="006D5474" w:rsidP="006D5474"/>
    <w:p w14:paraId="27C8EE29" w14:textId="77777777" w:rsidR="006D5474" w:rsidRDefault="006D5474" w:rsidP="006D5474">
      <w:pPr>
        <w:pStyle w:val="Heading3"/>
      </w:pPr>
      <w:bookmarkStart w:id="1898" w:name="_Toc25143767"/>
      <w:r>
        <w:t>visible smoke test</w:t>
      </w:r>
      <w:bookmarkEnd w:id="1898"/>
    </w:p>
    <w:p w14:paraId="62656CDD" w14:textId="77777777" w:rsidR="006D5474" w:rsidRDefault="006D5474" w:rsidP="006D5474"/>
    <w:p w14:paraId="680E4F8C" w14:textId="77777777" w:rsidR="006D5474" w:rsidRDefault="006D5474" w:rsidP="006D5474">
      <w:r>
        <w:t>For LDGVs, LDGTs</w:t>
      </w:r>
      <w:r w:rsidR="002003B3">
        <w:t>,</w:t>
      </w:r>
      <w:r>
        <w:t xml:space="preserve"> and HDGVs, the procedure for the visible smoke test is at N.J.A.C.  7:27B- 5.3(a) &amp; N.J.A.C. 13:20-43.8(g). For LDDVs and HDDVs, the procedure is at N.J.A.C. 7:27B Subject vehicles shall not emit any visible smoke for more than three (3) consecutive seconds.</w:t>
      </w:r>
    </w:p>
    <w:p w14:paraId="080E91F8" w14:textId="77777777" w:rsidR="00847D71" w:rsidRDefault="00847D71" w:rsidP="006D5474"/>
    <w:p w14:paraId="32027DFC" w14:textId="77777777" w:rsidR="00847D71" w:rsidRDefault="00847D71" w:rsidP="00847D71">
      <w:pPr>
        <w:pStyle w:val="Heading3"/>
      </w:pPr>
      <w:bookmarkStart w:id="1899" w:name="_Toc25143768"/>
      <w:r>
        <w:t>visual fuel leak test</w:t>
      </w:r>
      <w:bookmarkEnd w:id="1899"/>
    </w:p>
    <w:p w14:paraId="24A7EA71" w14:textId="77777777" w:rsidR="00847D71" w:rsidRDefault="00847D71" w:rsidP="00847D71"/>
    <w:p w14:paraId="58D9A5E0" w14:textId="77777777" w:rsidR="00847D71" w:rsidRDefault="00847D71" w:rsidP="00847D71">
      <w:r w:rsidRPr="00847D71">
        <w:t>The visual fuel leak test is conducted to identify any vehicle with a fuel leak pursuant to N.J.A.C. 13:20-32.34 and 13:20-33. 34.</w:t>
      </w:r>
    </w:p>
    <w:p w14:paraId="30BD5E63" w14:textId="77777777" w:rsidR="00847D71" w:rsidRDefault="00847D71" w:rsidP="00847D71"/>
    <w:p w14:paraId="6BDAD7E6" w14:textId="77777777" w:rsidR="00847D71" w:rsidRDefault="00847D71" w:rsidP="00847D71">
      <w:pPr>
        <w:pStyle w:val="Heading3"/>
      </w:pPr>
      <w:bookmarkStart w:id="1900" w:name="_Toc25143769"/>
      <w:r>
        <w:t>miscellaneous emissions check</w:t>
      </w:r>
      <w:bookmarkEnd w:id="1900"/>
      <w:r>
        <w:t xml:space="preserve"> </w:t>
      </w:r>
    </w:p>
    <w:p w14:paraId="45998DE3" w14:textId="77777777" w:rsidR="00847D71" w:rsidRDefault="00847D71" w:rsidP="00847D71"/>
    <w:p w14:paraId="2EE516B5" w14:textId="77777777" w:rsidR="00847D71" w:rsidRDefault="00847D71" w:rsidP="00847D71">
      <w:r w:rsidRPr="00847D71">
        <w:t>Under the miscellaneous emissions check, a vehicle may be failed for any obvious emission- related defect not addressed by the other checks, such as exhaust system damage, overheating, high RPM, emissions control tampering, etc.</w:t>
      </w:r>
    </w:p>
    <w:p w14:paraId="25A4DE0B" w14:textId="77777777" w:rsidR="00847D71" w:rsidRDefault="00847D71" w:rsidP="00847D71"/>
    <w:p w14:paraId="40E71FFE" w14:textId="77777777" w:rsidR="00847D71" w:rsidRDefault="00847D71" w:rsidP="00847D71">
      <w:pPr>
        <w:pStyle w:val="Heading3"/>
      </w:pPr>
      <w:bookmarkStart w:id="1901" w:name="_Toc25143770"/>
      <w:r>
        <w:t>smoke opacity test</w:t>
      </w:r>
      <w:bookmarkEnd w:id="1901"/>
    </w:p>
    <w:p w14:paraId="7DC31E7F" w14:textId="77777777" w:rsidR="00847D71" w:rsidRDefault="00847D71" w:rsidP="00847D71"/>
    <w:p w14:paraId="4175FC6D" w14:textId="77777777" w:rsidR="00847D71" w:rsidRDefault="00847D71" w:rsidP="00847D71">
      <w:r w:rsidRPr="00847D71">
        <w:t>Procedures for the smoke opacity test of diesel vehicles are set forth in N.J.A.C. 7:27B-4.3 and N.J.A.C. 13:20-43.8(d).</w:t>
      </w:r>
    </w:p>
    <w:p w14:paraId="6661B909" w14:textId="77777777" w:rsidR="00847D71" w:rsidRDefault="00847D71" w:rsidP="00847D71"/>
    <w:p w14:paraId="4E048D7F" w14:textId="77777777" w:rsidR="00847D71" w:rsidRDefault="00847D71" w:rsidP="00847D71">
      <w:pPr>
        <w:pStyle w:val="Heading3"/>
      </w:pPr>
      <w:bookmarkStart w:id="1902" w:name="_Toc25143771"/>
      <w:r>
        <w:t>mechanical inspections</w:t>
      </w:r>
      <w:bookmarkEnd w:id="1902"/>
    </w:p>
    <w:p w14:paraId="1FB52B50" w14:textId="77777777" w:rsidR="00847D71" w:rsidRDefault="00847D71" w:rsidP="00847D71"/>
    <w:p w14:paraId="044B5E4E" w14:textId="77777777" w:rsidR="00847D71" w:rsidRDefault="00847D71" w:rsidP="00847D71">
      <w:r w:rsidRPr="00847D71">
        <w:t>Mechanical inspections are performed on certain commercial vehicles of various gross vehicle weight ratings. All CIF and SIF shall retain current light and heavy-duty brake testers and pneumatic lift equipment. Each CIF and SIF shall have at least one (1) Heavy Duty Brake Tester. Any replacement equipment, hardware and software, shall be of equal or better specification and quality. Detailed information about the mechanical inspections for school buses and for- hire vehicles can be found in N.J.A.C. 13:20 Subchapters 30, 31 and 33. Detailed information about mechanical inspections for commercial buses can be found in N.J.A.C. 16:51- 53A. A list of items which may be checked in the mechanical inspection is included in Appendix 3.3A.</w:t>
      </w:r>
    </w:p>
    <w:p w14:paraId="5A6D7953" w14:textId="77777777" w:rsidR="00847D71" w:rsidRDefault="00847D71" w:rsidP="00847D71"/>
    <w:p w14:paraId="34D45EB0" w14:textId="77777777" w:rsidR="00D27B67" w:rsidRDefault="00D27B67" w:rsidP="00847D71"/>
    <w:p w14:paraId="5241513D" w14:textId="77777777" w:rsidR="00847D71" w:rsidRDefault="00847D71" w:rsidP="00847D71">
      <w:pPr>
        <w:pStyle w:val="Heading2"/>
      </w:pPr>
      <w:bookmarkStart w:id="1903" w:name="_Toc25143772"/>
      <w:r>
        <w:t>NGWORKSTATION REQUIREMENTS</w:t>
      </w:r>
      <w:bookmarkEnd w:id="1903"/>
    </w:p>
    <w:p w14:paraId="2ED6800E" w14:textId="77777777" w:rsidR="00847D71" w:rsidRDefault="00847D71" w:rsidP="00847D71"/>
    <w:p w14:paraId="75FB6C54" w14:textId="77777777" w:rsidR="00847D71" w:rsidRDefault="00847D71" w:rsidP="00847D71">
      <w:pPr>
        <w:pStyle w:val="Heading3"/>
      </w:pPr>
      <w:bookmarkStart w:id="1904" w:name="_Toc25143773"/>
      <w:r>
        <w:t>SYSTEM OVERVIEW AND REQUIREMENTS</w:t>
      </w:r>
      <w:bookmarkEnd w:id="1904"/>
    </w:p>
    <w:p w14:paraId="4977CB26" w14:textId="77777777" w:rsidR="00847D71" w:rsidRDefault="00847D71" w:rsidP="00847D71"/>
    <w:p w14:paraId="13B95BBB" w14:textId="77777777" w:rsidR="00847D71" w:rsidRDefault="00847D71" w:rsidP="00847D71">
      <w:r w:rsidRPr="00847D71">
        <w:t>The I/M program currently in use throughout New Jersey to capture, store</w:t>
      </w:r>
      <w:r w:rsidR="004D0C65">
        <w:t>,</w:t>
      </w:r>
      <w:r w:rsidRPr="00847D71">
        <w:t xml:space="preserve"> and report vehicle inspection data and to manage the testing functions is referred to as the </w:t>
      </w:r>
      <w:r w:rsidR="004D0C65">
        <w:t>Legacy Vehicle Inspection Data S</w:t>
      </w:r>
      <w:r w:rsidRPr="00847D71">
        <w:t>ystem (Legacy VID) and works with the legacy workstations in the field. Specifications for the NGWorkstations hardware and software to be used in the NGSystem and which shall communicate with the NGVID are provided in the subsections directly below.</w:t>
      </w:r>
    </w:p>
    <w:p w14:paraId="4900D020" w14:textId="77777777" w:rsidR="00C05312" w:rsidRDefault="00C05312" w:rsidP="00847D71"/>
    <w:p w14:paraId="3F3D487F" w14:textId="77777777" w:rsidR="00847D71" w:rsidRDefault="00847D71" w:rsidP="00847D71">
      <w:pPr>
        <w:pStyle w:val="Heading3"/>
      </w:pPr>
      <w:bookmarkStart w:id="1905" w:name="_Toc25143774"/>
      <w:r>
        <w:t>GENERAL REQUIREMENTS</w:t>
      </w:r>
      <w:bookmarkEnd w:id="1905"/>
    </w:p>
    <w:p w14:paraId="2D13070E" w14:textId="77777777" w:rsidR="00847D71" w:rsidRDefault="00847D71" w:rsidP="00847D71"/>
    <w:p w14:paraId="4E027289" w14:textId="77777777" w:rsidR="00847D71" w:rsidRDefault="00847D71" w:rsidP="00825395">
      <w:pPr>
        <w:pStyle w:val="ListParagraph"/>
        <w:numPr>
          <w:ilvl w:val="0"/>
          <w:numId w:val="185"/>
        </w:numPr>
      </w:pPr>
      <w:r>
        <w:t xml:space="preserve">The NGSystem shall continue to be a </w:t>
      </w:r>
      <w:r w:rsidR="00ED4A2C">
        <w:t>H</w:t>
      </w:r>
      <w:r>
        <w:t xml:space="preserve">ybrid </w:t>
      </w:r>
      <w:r w:rsidR="00ED4A2C">
        <w:t>S</w:t>
      </w:r>
      <w:r>
        <w:t>ystem including both centralized and decentralized components. The Vendor {Contractor} shall be responsible for providing the same NGWorkstations to all inspection facilities (CIFs, SIFs, PIFs, PFFs</w:t>
      </w:r>
      <w:r w:rsidR="004D0C65">
        <w:t>,</w:t>
      </w:r>
      <w:r>
        <w:t xml:space="preserve"> MITs</w:t>
      </w:r>
      <w:r w:rsidR="004D0C65">
        <w:t>,</w:t>
      </w:r>
      <w:r>
        <w:t xml:space="preserve"> and BITs) except for Diesel PIFs and PFFs that only perform opacity emission tests. The only exception is that the CIF/SIF software may perform inspections across more than one NGWorkstation such as in a multi position lane. The NGWorkstation shall conform to specifications and requirements set forth in this document and appendices.</w:t>
      </w:r>
    </w:p>
    <w:p w14:paraId="4EF0D26D" w14:textId="77777777" w:rsidR="00847D71" w:rsidRDefault="00847D71" w:rsidP="00847D71"/>
    <w:p w14:paraId="07C58594" w14:textId="77777777" w:rsidR="00847D71" w:rsidRDefault="00847D71" w:rsidP="00825395">
      <w:pPr>
        <w:pStyle w:val="ListParagraph"/>
        <w:numPr>
          <w:ilvl w:val="0"/>
          <w:numId w:val="185"/>
        </w:numPr>
      </w:pPr>
      <w:r>
        <w:t xml:space="preserve">The Vendor {Contractor} shall install equipment and software necessary </w:t>
      </w:r>
      <w:r w:rsidR="009A42D6">
        <w:t>to enable</w:t>
      </w:r>
      <w:r>
        <w:t xml:space="preserve"> inspection facilities</w:t>
      </w:r>
      <w:r w:rsidR="00D70691">
        <w:t xml:space="preserve"> </w:t>
      </w:r>
      <w:r w:rsidR="009A42D6">
        <w:t>to</w:t>
      </w:r>
      <w:r>
        <w:t xml:space="preserve"> of submit data to the NGVID in accordance with the requirements of this Bid Solicitation.</w:t>
      </w:r>
    </w:p>
    <w:p w14:paraId="3FA23A69" w14:textId="77777777" w:rsidR="00847D71" w:rsidRDefault="00847D71" w:rsidP="00847D71"/>
    <w:p w14:paraId="4DA79819" w14:textId="77777777" w:rsidR="00847D71" w:rsidRDefault="00847D71" w:rsidP="00825395">
      <w:pPr>
        <w:pStyle w:val="ListParagraph"/>
        <w:numPr>
          <w:ilvl w:val="0"/>
          <w:numId w:val="185"/>
        </w:numPr>
      </w:pPr>
      <w:r>
        <w:t>The Vendor {Contractor} shall provide all internet connectivity at the CIFs and SIFs. All PIFs, PFFs</w:t>
      </w:r>
      <w:r w:rsidR="003E7257">
        <w:t>, and</w:t>
      </w:r>
      <w:r>
        <w:t xml:space="preserve"> MITs will</w:t>
      </w:r>
      <w:r w:rsidR="003E7257">
        <w:t>;</w:t>
      </w:r>
      <w:r>
        <w:t xml:space="preserve"> however, be responsible for providing </w:t>
      </w:r>
      <w:r w:rsidR="003E7257">
        <w:t>its</w:t>
      </w:r>
      <w:r>
        <w:t xml:space="preserve"> own internet connectivity.</w:t>
      </w:r>
    </w:p>
    <w:p w14:paraId="3182DBA3" w14:textId="77777777" w:rsidR="00847D71" w:rsidRDefault="00847D71" w:rsidP="00847D71"/>
    <w:p w14:paraId="0430CCEB" w14:textId="77777777" w:rsidR="00847D71" w:rsidRDefault="00847D71" w:rsidP="00847D71">
      <w:r>
        <w:t>Maintenance and repair of smoke meters will not be the responsibility of the Vendor {Contractor}.</w:t>
      </w:r>
    </w:p>
    <w:p w14:paraId="5F31F889" w14:textId="77777777" w:rsidR="00847D71" w:rsidRDefault="00847D71" w:rsidP="00847D71"/>
    <w:p w14:paraId="1B187D35" w14:textId="77777777" w:rsidR="00847D71" w:rsidRDefault="00847D71" w:rsidP="00847D71">
      <w:r>
        <w:t xml:space="preserve">The Vendor {Contractor} will not be responsible for removing or disposing of workstations or associated equipment at existing PIFs and PFFs who elect to leave the program or when </w:t>
      </w:r>
      <w:r w:rsidR="003E7257">
        <w:t>its</w:t>
      </w:r>
      <w:r>
        <w:t xml:space="preserve"> existing equipment is replaced. However, the Vendor {Contractor} may offer such services at a direct cost to these facilities.</w:t>
      </w:r>
    </w:p>
    <w:p w14:paraId="15882124" w14:textId="77777777" w:rsidR="00847D71" w:rsidRDefault="00847D71" w:rsidP="00847D71"/>
    <w:p w14:paraId="226C0F1D" w14:textId="77777777" w:rsidR="00847D71" w:rsidRDefault="00847D71" w:rsidP="00847D71">
      <w:pPr>
        <w:pStyle w:val="Heading3"/>
      </w:pPr>
      <w:bookmarkStart w:id="1906" w:name="_Toc25143775"/>
      <w:r>
        <w:t>Changes from the current program</w:t>
      </w:r>
      <w:bookmarkEnd w:id="1906"/>
    </w:p>
    <w:p w14:paraId="268C8562" w14:textId="77777777" w:rsidR="00847D71" w:rsidRDefault="00847D71" w:rsidP="00847D71"/>
    <w:p w14:paraId="77E5BCC4" w14:textId="77777777" w:rsidR="00847D71" w:rsidRDefault="00847D71" w:rsidP="00825395">
      <w:pPr>
        <w:pStyle w:val="ListParagraph"/>
        <w:numPr>
          <w:ilvl w:val="0"/>
          <w:numId w:val="186"/>
        </w:numPr>
      </w:pPr>
      <w:r>
        <w:t>The NGWorkstations shall be OBD only for the primary emission test and shall continue to have the capability to manually enter mechanical inspection data for commercial vehicles and diesel opacity results.</w:t>
      </w:r>
    </w:p>
    <w:p w14:paraId="4387A5F0" w14:textId="77777777" w:rsidR="00847D71" w:rsidRDefault="00847D71" w:rsidP="00847D71"/>
    <w:p w14:paraId="45F5B00B" w14:textId="77777777" w:rsidR="00847D71" w:rsidRDefault="00847D71" w:rsidP="00825395">
      <w:pPr>
        <w:pStyle w:val="ListParagraph"/>
        <w:numPr>
          <w:ilvl w:val="0"/>
          <w:numId w:val="186"/>
        </w:numPr>
      </w:pPr>
      <w:r>
        <w:t>Currently, results from diesel opacity-only PIFs and diesel-opacity roadside inspections are provided periodically to DEP in spreadsheet format. As described in Section 3.4.6, NGWorkstations must be able to transmit diesel opacity emission inspection results to the NGVID at the end of each inspection. For diesel opacity-only PIFs that do not purchase a NGWorkstation</w:t>
      </w:r>
      <w:r w:rsidR="003E7257">
        <w:t>,</w:t>
      </w:r>
      <w:r>
        <w:t xml:space="preserve"> the results may be entered via a portal (through a web page) operating on the NGVID. All opacity results will be manually entered (i.e., typed) into the NGWorkstation or portal. Smoke meters will not be integrated with the NGWorkstations.</w:t>
      </w:r>
    </w:p>
    <w:p w14:paraId="7D6F7740" w14:textId="77777777" w:rsidR="00847D71" w:rsidRDefault="00847D71" w:rsidP="00847D71"/>
    <w:p w14:paraId="383EC99D" w14:textId="77777777" w:rsidR="00847D71" w:rsidRDefault="00847D71" w:rsidP="00825395">
      <w:pPr>
        <w:pStyle w:val="ListParagraph"/>
        <w:numPr>
          <w:ilvl w:val="0"/>
          <w:numId w:val="186"/>
        </w:numPr>
      </w:pPr>
      <w:r>
        <w:t>Audit data is not currently stored on the Legacy VID. The NGWorkstations shall record all equipment audit data and transmit it to the NGVID at the conclusion of the audit.</w:t>
      </w:r>
    </w:p>
    <w:p w14:paraId="5BC94D25" w14:textId="77777777" w:rsidR="00847D71" w:rsidRDefault="00847D71" w:rsidP="00847D71"/>
    <w:p w14:paraId="54A17EB9" w14:textId="77777777" w:rsidR="00847D71" w:rsidRDefault="00847D71" w:rsidP="00847D71">
      <w:pPr>
        <w:pStyle w:val="Heading2"/>
      </w:pPr>
      <w:bookmarkStart w:id="1907" w:name="_Toc25143776"/>
      <w:r>
        <w:t>OVERVIEW OF EQUIPMENT RESPONSIBILITIES</w:t>
      </w:r>
      <w:bookmarkEnd w:id="1907"/>
      <w:r>
        <w:t xml:space="preserve"> </w:t>
      </w:r>
    </w:p>
    <w:p w14:paraId="528769D4" w14:textId="77777777" w:rsidR="00847D71" w:rsidRDefault="00847D71" w:rsidP="00847D71"/>
    <w:p w14:paraId="2FF3D610" w14:textId="77777777" w:rsidR="00847D71" w:rsidRDefault="00847D71" w:rsidP="00847D71">
      <w:r w:rsidRPr="00847D71">
        <w:t>This section provides additional details regarding the Vendor’s {Contractor’s} responsibilities for providing inspection equipment.</w:t>
      </w:r>
    </w:p>
    <w:p w14:paraId="3867FACE" w14:textId="77777777" w:rsidR="00847D71" w:rsidRDefault="00847D71" w:rsidP="00847D71"/>
    <w:p w14:paraId="080D8642" w14:textId="77777777" w:rsidR="00847D71" w:rsidRDefault="00847D71" w:rsidP="00847D71">
      <w:pPr>
        <w:pStyle w:val="Heading3"/>
      </w:pPr>
      <w:bookmarkStart w:id="1908" w:name="_Toc25143777"/>
      <w:r>
        <w:t>PIF and PFF EQuipment</w:t>
      </w:r>
      <w:bookmarkEnd w:id="1908"/>
    </w:p>
    <w:p w14:paraId="09E44827" w14:textId="77777777" w:rsidR="00847D71" w:rsidRDefault="00847D71" w:rsidP="00847D71"/>
    <w:p w14:paraId="15B0C029" w14:textId="77777777" w:rsidR="00847D71" w:rsidRDefault="00847D71" w:rsidP="00825395">
      <w:pPr>
        <w:pStyle w:val="ListParagraph"/>
        <w:numPr>
          <w:ilvl w:val="0"/>
          <w:numId w:val="187"/>
        </w:numPr>
      </w:pPr>
      <w:r>
        <w:t xml:space="preserve">The Vendor {Contractor} shall provide (sell at costs specified in the Vendor’s {Bidder’s} </w:t>
      </w:r>
      <w:r w:rsidR="003E7257">
        <w:t>State-Supplied Price S</w:t>
      </w:r>
      <w:r>
        <w:t>heet) program- compliant OBD-only NGWorkstations that are capable of performing OBD inspections on OBD eligible vehicles to all PIFs and PFFs in the NGSystem. The Vendor {Contractor} shall provide equipment maintenance, repairs</w:t>
      </w:r>
      <w:r w:rsidR="003E7257">
        <w:t>,</w:t>
      </w:r>
      <w:r>
        <w:t xml:space="preserve"> and consumables as part of the inspection transaction fee, with the exception of paper.</w:t>
      </w:r>
    </w:p>
    <w:p w14:paraId="38C89D04" w14:textId="77777777" w:rsidR="00847D71" w:rsidRDefault="00847D71" w:rsidP="00847D71"/>
    <w:p w14:paraId="033C7E2B" w14:textId="77777777" w:rsidR="00847D71" w:rsidRDefault="00847D71" w:rsidP="00825395">
      <w:pPr>
        <w:pStyle w:val="ListParagraph"/>
        <w:numPr>
          <w:ilvl w:val="0"/>
          <w:numId w:val="187"/>
        </w:numPr>
      </w:pPr>
      <w:r>
        <w:t xml:space="preserve">The program currently has approximately 300 private facilities focused on inspecting diesel vehicles. The Vendor {Contractor} shall offer NGWorkstations for performing OBD inspections on OBD eligible diesel vehicles and for entering diesel opacity data. However, private facilities may choose to only perform inspections on diesel vehicles requiring an opacity test and will be allowed to enter opacity results from these inspections via a portal for transmission to the NGVID. Therefore, the PIFs and PFFs which choose to only perform opacity inspections (diesel opacity- only PIFs and PFFs) shall not be </w:t>
      </w:r>
      <w:r w:rsidRPr="00C92D78">
        <w:t>required to buy an NGWorkstation. NGWorkstations used at PIFs performing diesel opacity inspections shall not</w:t>
      </w:r>
      <w:r>
        <w:t xml:space="preserve"> have the smoke meters integrated with the NGWorkstation. Instead, the NGWorkstation shall allow for the opacity test results to be entered manually through the NGWorkstation inspection software, with the inspection data transmitted to their NGVID. The Vendor {Contractor} shall not be responsible for providing or maintaining smoke meters currently used for diesel opacity inspections.</w:t>
      </w:r>
    </w:p>
    <w:p w14:paraId="42C0F7AF" w14:textId="77777777" w:rsidR="00847D71" w:rsidRDefault="00847D71" w:rsidP="00847D71"/>
    <w:p w14:paraId="7FEADA07" w14:textId="77777777" w:rsidR="00847D71" w:rsidRDefault="00847D71" w:rsidP="00AC2D40">
      <w:pPr>
        <w:ind w:left="720"/>
      </w:pPr>
      <w:r>
        <w:t>The Vendor {Contractor} will not be responsible for the removal of any legacy PIF equipment and shall not be responsible for providing any equipment support to ERFs.</w:t>
      </w:r>
    </w:p>
    <w:p w14:paraId="6FBB2D22" w14:textId="77777777" w:rsidR="00847D71" w:rsidRDefault="00847D71" w:rsidP="00847D71"/>
    <w:p w14:paraId="7ABF7572" w14:textId="77777777" w:rsidR="00847D71" w:rsidRDefault="00847D71" w:rsidP="00847D71">
      <w:pPr>
        <w:pStyle w:val="Heading3"/>
      </w:pPr>
      <w:bookmarkStart w:id="1909" w:name="_Toc25143778"/>
      <w:r>
        <w:t>CIF EQUIPMENT</w:t>
      </w:r>
      <w:bookmarkEnd w:id="1909"/>
    </w:p>
    <w:p w14:paraId="1E099F9C" w14:textId="77777777" w:rsidR="00847D71" w:rsidRDefault="00847D71" w:rsidP="00847D71"/>
    <w:p w14:paraId="723CEDA0" w14:textId="77777777" w:rsidR="00847D71" w:rsidRDefault="00847D71" w:rsidP="00847D71">
      <w:r w:rsidRPr="00847D71">
        <w:t>The Vendor {Contractor} shall provide, install</w:t>
      </w:r>
      <w:r w:rsidR="00AF3E63">
        <w:t>,</w:t>
      </w:r>
      <w:r w:rsidRPr="00847D71">
        <w:t xml:space="preserve"> and operate program-compliant OBD- only NGWorkstations that are capable of performing OBD inspections on OBD eligible vehicles to all CIFs in the NGSystem. The single unit NGWorkstations functions can be broken into multiple positions if the Vendor {Contractor} wishes; however, if this is done, the system shall require separate acceptance testing from the PIF NGWorkstations.  The Vendor {Contractor} shall provide equipment maintenance, repair</w:t>
      </w:r>
      <w:r w:rsidR="00AF3E63">
        <w:t>,</w:t>
      </w:r>
      <w:r w:rsidRPr="00847D71">
        <w:t xml:space="preserve"> and consumables</w:t>
      </w:r>
      <w:r w:rsidR="00D70691">
        <w:t>, including</w:t>
      </w:r>
      <w:r w:rsidR="00B453AE">
        <w:t xml:space="preserve"> </w:t>
      </w:r>
      <w:r w:rsidR="00ED4A2C">
        <w:t>paper</w:t>
      </w:r>
      <w:r w:rsidR="00254480">
        <w:t>,</w:t>
      </w:r>
      <w:r w:rsidR="00ED4A2C">
        <w:t xml:space="preserve"> </w:t>
      </w:r>
      <w:r w:rsidRPr="00847D71">
        <w:t>to all CIFs.</w:t>
      </w:r>
    </w:p>
    <w:p w14:paraId="2674F7AE" w14:textId="77777777" w:rsidR="00847D71" w:rsidRDefault="00847D71" w:rsidP="00847D71"/>
    <w:p w14:paraId="704E9F0E" w14:textId="77777777" w:rsidR="00847D71" w:rsidRDefault="00847D71" w:rsidP="00847D71">
      <w:pPr>
        <w:pStyle w:val="Heading3"/>
      </w:pPr>
      <w:bookmarkStart w:id="1910" w:name="_Toc25143779"/>
      <w:r>
        <w:t>speciality inspection facilities</w:t>
      </w:r>
      <w:bookmarkEnd w:id="1910"/>
      <w:r>
        <w:t xml:space="preserve"> </w:t>
      </w:r>
    </w:p>
    <w:p w14:paraId="1338DBEB" w14:textId="77777777" w:rsidR="00847D71" w:rsidRDefault="00847D71" w:rsidP="00847D71"/>
    <w:p w14:paraId="0759755B" w14:textId="77777777" w:rsidR="00847D71" w:rsidRDefault="00847D71" w:rsidP="00847D71">
      <w:r w:rsidRPr="00847D71">
        <w:t xml:space="preserve">The State will continue to operate three (3) Specialty Inspection Facilities (SIF). These facilities shall have NGWorkstations identical to the </w:t>
      </w:r>
      <w:r w:rsidR="009A42D6">
        <w:t>CIFs</w:t>
      </w:r>
      <w:r w:rsidRPr="00847D71">
        <w:t xml:space="preserve"> with additional software for </w:t>
      </w:r>
      <w:r w:rsidR="00ED4A2C">
        <w:t>performing covert vehicle</w:t>
      </w:r>
      <w:r w:rsidRPr="00847D71">
        <w:t xml:space="preserve"> functions. The costs for these NGWorkstations and the equipment maintenance, repair and consumables shall be paid by the Vendor {Contractor}, except for paper.</w:t>
      </w:r>
    </w:p>
    <w:p w14:paraId="0DF7D344" w14:textId="77777777" w:rsidR="00847D71" w:rsidRDefault="00847D71" w:rsidP="00847D71"/>
    <w:p w14:paraId="77709BCF" w14:textId="77777777" w:rsidR="00847D71" w:rsidRDefault="00847D71" w:rsidP="00847D71">
      <w:pPr>
        <w:pStyle w:val="Heading3"/>
      </w:pPr>
      <w:bookmarkStart w:id="1911" w:name="_Toc25143780"/>
      <w:r>
        <w:t>mobile teams</w:t>
      </w:r>
      <w:bookmarkEnd w:id="1911"/>
    </w:p>
    <w:p w14:paraId="361658AC" w14:textId="77777777" w:rsidR="00847D71" w:rsidRDefault="00847D71" w:rsidP="00847D71"/>
    <w:p w14:paraId="12549DB9" w14:textId="77777777" w:rsidR="00847D71" w:rsidRDefault="00847D71" w:rsidP="00825395">
      <w:pPr>
        <w:pStyle w:val="ListParagraph"/>
        <w:numPr>
          <w:ilvl w:val="0"/>
          <w:numId w:val="188"/>
        </w:numPr>
        <w:rPr>
          <w:ins w:id="1912" w:author="Author"/>
        </w:rPr>
      </w:pPr>
      <w:r>
        <w:t>The Vendor {Contractor} shall provide and install NGWorkstations (approximately 75) for use by all MIT</w:t>
      </w:r>
      <w:r w:rsidR="00AF3E63">
        <w:t>s</w:t>
      </w:r>
      <w:r>
        <w:t xml:space="preserve"> which include the school bus teams, the commercial bus teams, the mobile inspection teams</w:t>
      </w:r>
      <w:r w:rsidR="00AF3E63">
        <w:t>,</w:t>
      </w:r>
      <w:r>
        <w:t xml:space="preserve"> and diesel roadside teams. These NGWorkstations shall be the same as the PIF/PFF NGWorkstations with specialized software for unique particular functions. The Vendor {Contractor} shall provide equipment maintenance and repair to </w:t>
      </w:r>
      <w:r w:rsidR="00DD5B1F">
        <w:t xml:space="preserve">all mobile inspection teams. </w:t>
      </w:r>
      <w:r>
        <w:t>The mobile inspection team NGWorkstations shall not be portable</w:t>
      </w:r>
      <w:r w:rsidR="00AF3E63">
        <w:t>,</w:t>
      </w:r>
      <w:r>
        <w:t xml:space="preserve"> but shall be able to be mounted in a vehicle.</w:t>
      </w:r>
    </w:p>
    <w:p w14:paraId="53337083" w14:textId="77777777" w:rsidR="00A902D7" w:rsidRDefault="00A902D7" w:rsidP="006100AF">
      <w:pPr>
        <w:pStyle w:val="ListParagraph"/>
        <w:numPr>
          <w:ilvl w:val="1"/>
          <w:numId w:val="188"/>
        </w:numPr>
      </w:pPr>
      <w:ins w:id="1913" w:author="Author">
        <w:r>
          <w:t xml:space="preserve">The Vendor {Contractor} shall be reimbursed for any additional units. </w:t>
        </w:r>
      </w:ins>
    </w:p>
    <w:p w14:paraId="7770352B" w14:textId="77777777" w:rsidR="00847D71" w:rsidRDefault="00847D71" w:rsidP="00847D71"/>
    <w:p w14:paraId="26B49BD3" w14:textId="77777777" w:rsidR="00847D71" w:rsidRDefault="00847D71" w:rsidP="00825395">
      <w:pPr>
        <w:pStyle w:val="ListParagraph"/>
        <w:numPr>
          <w:ilvl w:val="0"/>
          <w:numId w:val="188"/>
        </w:numPr>
      </w:pPr>
      <w:r>
        <w:t xml:space="preserve">The Vendor {Contractor} shall provide software that allows all OBD inspections and manual entry of opacity data from the smoke meters. These NGWorkstations shall not be integrated with smoke meters. The Vendor {Contractor} shall include the State-operated </w:t>
      </w:r>
      <w:r w:rsidR="00AB3D28">
        <w:t>MITs</w:t>
      </w:r>
      <w:r>
        <w:t xml:space="preserve"> in its </w:t>
      </w:r>
      <w:r w:rsidRPr="004D4749">
        <w:t>NGWorkstation Supply, Maintenance and Repair Plan.</w:t>
      </w:r>
    </w:p>
    <w:p w14:paraId="79CAA206" w14:textId="77777777" w:rsidR="00847D71" w:rsidRDefault="00847D71" w:rsidP="00847D71"/>
    <w:p w14:paraId="6DB6BF1B" w14:textId="77777777" w:rsidR="00847D71" w:rsidRDefault="00847D71" w:rsidP="00825395">
      <w:pPr>
        <w:pStyle w:val="ListParagraph"/>
        <w:numPr>
          <w:ilvl w:val="0"/>
          <w:numId w:val="188"/>
        </w:numPr>
      </w:pPr>
      <w:r>
        <w:t>The Vendor {Contractor} shall assist the State mechanic(s) with the installation of new equipment in the mobile inspection vehicles at the three (3) specialty sites. In this context, “assist” means that the Vendor {Contractor} must install the new inspection equipment and activate it after all modification, alterations, and changes have been made by State mechanic(s). This includes but is not limited to making the necessary modifications, alterations</w:t>
      </w:r>
      <w:r w:rsidR="00AF3E63">
        <w:t>,</w:t>
      </w:r>
      <w:r>
        <w:t xml:space="preserve"> and changes under the direction of the State mechanic(s). Repairs or preventive maintenance shall be performed at a mutually acceptable location.</w:t>
      </w:r>
      <w:ins w:id="1914" w:author="Author">
        <w:r w:rsidR="00D70C7D">
          <w:t xml:space="preserve"> The Vendor {Contractor} must help the State mechanic find the best configuration of equipment. </w:t>
        </w:r>
      </w:ins>
    </w:p>
    <w:p w14:paraId="16CE63A0" w14:textId="77777777" w:rsidR="00847D71" w:rsidRDefault="00847D71" w:rsidP="00847D71"/>
    <w:p w14:paraId="06D0AB7F" w14:textId="77777777" w:rsidR="00847D71" w:rsidRDefault="00847D71" w:rsidP="00825395">
      <w:pPr>
        <w:pStyle w:val="ListParagraph"/>
        <w:numPr>
          <w:ilvl w:val="0"/>
          <w:numId w:val="188"/>
        </w:numPr>
      </w:pPr>
      <w:r>
        <w:t>Within 365 days after the Blanket P.O. effective date, the Vendor</w:t>
      </w:r>
      <w:r w:rsidR="00AF3E63">
        <w:t xml:space="preserve"> </w:t>
      </w:r>
      <w:r>
        <w:t>{Contractor} shall complete the rollout and activation of new inspection equipment.</w:t>
      </w:r>
    </w:p>
    <w:p w14:paraId="0E4FEDB9" w14:textId="77777777" w:rsidR="00847D71" w:rsidRDefault="00847D71" w:rsidP="00847D71"/>
    <w:p w14:paraId="2B5F89BB" w14:textId="77777777" w:rsidR="00847D71" w:rsidRPr="00847D71" w:rsidRDefault="00847D71" w:rsidP="00825395">
      <w:pPr>
        <w:pStyle w:val="ListParagraph"/>
        <w:numPr>
          <w:ilvl w:val="0"/>
          <w:numId w:val="188"/>
        </w:numPr>
      </w:pPr>
      <w:r>
        <w:t>The Vendor {Contractor} must provide the MITs with a mechanism to request service and maintenance as described in the NGWorkstation Supply, Maintenance and Repair Plan.</w:t>
      </w:r>
    </w:p>
    <w:p w14:paraId="0B339544" w14:textId="77777777" w:rsidR="006D5474" w:rsidRPr="006D5474" w:rsidRDefault="006D5474" w:rsidP="006D5474">
      <w:pPr>
        <w:pStyle w:val="ListParagraph"/>
        <w:ind w:left="765"/>
      </w:pPr>
    </w:p>
    <w:p w14:paraId="54F20C5F" w14:textId="77777777" w:rsidR="006D5474" w:rsidRDefault="00847D71" w:rsidP="00847D71">
      <w:pPr>
        <w:pStyle w:val="Heading3"/>
      </w:pPr>
      <w:bookmarkStart w:id="1915" w:name="_Toc25143781"/>
      <w:r>
        <w:t>Other state equipment</w:t>
      </w:r>
      <w:bookmarkEnd w:id="1915"/>
    </w:p>
    <w:p w14:paraId="64D17AF7" w14:textId="77777777" w:rsidR="00847D71" w:rsidRDefault="00847D71" w:rsidP="00847D71"/>
    <w:p w14:paraId="5367497E" w14:textId="77777777" w:rsidR="00847D71" w:rsidRDefault="00847D71" w:rsidP="00847D71">
      <w:r w:rsidRPr="00847D71">
        <w:t>The Vendor</w:t>
      </w:r>
      <w:r w:rsidR="00AF3E63">
        <w:t xml:space="preserve"> </w:t>
      </w:r>
      <w:r w:rsidRPr="00847D71">
        <w:t>{Contractor} shall provide NGWorkstations to the State for use in testing. This equipment shall consist of two (2) NGWorkstations of each major configuration being offered to the PIFs/PFFs/MITs. The major configurations shall be defined as a PC desktop-based configuration, a laptop-based configuration</w:t>
      </w:r>
      <w:del w:id="1916" w:author="Author">
        <w:r w:rsidRPr="00847D71" w:rsidDel="00B05BAF">
          <w:delText xml:space="preserve"> (if offered)</w:delText>
        </w:r>
      </w:del>
      <w:r w:rsidR="00AF3E63">
        <w:t>,</w:t>
      </w:r>
      <w:r w:rsidRPr="00847D71">
        <w:t xml:space="preserve"> and a tablet-based configuration. Each of these NGWorkstations shall include all software available in the PIFs/PFFs NGWorkstations. The costs for these State Test NGWorkstations and the equipment maintenance, repair</w:t>
      </w:r>
      <w:r w:rsidR="00AF3E63">
        <w:t>,</w:t>
      </w:r>
      <w:r w:rsidRPr="00847D71">
        <w:t xml:space="preserve"> and consumables shall be paid by the Vendor</w:t>
      </w:r>
      <w:r w:rsidR="0077410D">
        <w:t xml:space="preserve"> </w:t>
      </w:r>
      <w:r w:rsidRPr="00847D71">
        <w:t>{Contractor} except for paper.</w:t>
      </w:r>
    </w:p>
    <w:p w14:paraId="3C7B58F7" w14:textId="77777777" w:rsidR="00847D71" w:rsidRDefault="00847D71" w:rsidP="00847D71"/>
    <w:p w14:paraId="6310CEAD" w14:textId="77777777" w:rsidR="00847D71" w:rsidRDefault="00847D71" w:rsidP="00847D71">
      <w:pPr>
        <w:pStyle w:val="Heading2"/>
      </w:pPr>
      <w:bookmarkStart w:id="1917" w:name="_Toc25143782"/>
      <w:r>
        <w:t>NGWORKSTATION SUPPLY, maintenance, and repair plan</w:t>
      </w:r>
      <w:bookmarkEnd w:id="1917"/>
    </w:p>
    <w:p w14:paraId="16D59F9D" w14:textId="77777777" w:rsidR="00847D71" w:rsidRDefault="00847D71" w:rsidP="00847D71"/>
    <w:p w14:paraId="1C58F891" w14:textId="77777777" w:rsidR="00847D71" w:rsidRDefault="00847D71" w:rsidP="00825395">
      <w:pPr>
        <w:pStyle w:val="ListParagraph"/>
        <w:numPr>
          <w:ilvl w:val="0"/>
          <w:numId w:val="189"/>
        </w:numPr>
      </w:pPr>
      <w:r>
        <w:t>Within 180 days of the Blanket P.O. effective date, the Vendor {Contractor} shall submit an NGWorkstation Supply, Maintenance and Repair Plan to the SCM for review and approval.</w:t>
      </w:r>
    </w:p>
    <w:p w14:paraId="1C44A4CD" w14:textId="77777777" w:rsidR="00847D71" w:rsidRDefault="00847D71" w:rsidP="00847D71"/>
    <w:p w14:paraId="107302F3" w14:textId="77777777" w:rsidR="00847D71" w:rsidRDefault="00847D71" w:rsidP="00825395">
      <w:pPr>
        <w:pStyle w:val="ListParagraph"/>
        <w:numPr>
          <w:ilvl w:val="0"/>
          <w:numId w:val="189"/>
        </w:numPr>
      </w:pPr>
      <w:r>
        <w:t>The Vendor {Contractor} shall utilize reliable and durable equipment, establish an effective ongoing program of preventive maintenance in accordance with the manufacturer’s standards, ensure the availability of sufficient spare parts, and repair or replace defective or worn out equipment. These services (and associated parts) shall be included in the plan.</w:t>
      </w:r>
    </w:p>
    <w:p w14:paraId="2744D9C7" w14:textId="77777777" w:rsidR="00847D71" w:rsidRDefault="00847D71" w:rsidP="00847D71"/>
    <w:p w14:paraId="1763754C" w14:textId="77777777" w:rsidR="00847D71" w:rsidRDefault="00847D71" w:rsidP="00825395">
      <w:pPr>
        <w:pStyle w:val="ListParagraph"/>
        <w:numPr>
          <w:ilvl w:val="0"/>
          <w:numId w:val="189"/>
        </w:numPr>
      </w:pPr>
      <w:r>
        <w:t>The NGWorkstation Supply, Maintenance and Repair Plan shall, at a minimum, address the following topics:</w:t>
      </w:r>
    </w:p>
    <w:p w14:paraId="5D979B75" w14:textId="77777777" w:rsidR="00847D71" w:rsidRDefault="00847D71" w:rsidP="00847D71"/>
    <w:p w14:paraId="1C33AFD9" w14:textId="77777777" w:rsidR="00847D71" w:rsidRDefault="00847D71" w:rsidP="00825395">
      <w:pPr>
        <w:pStyle w:val="ListParagraph"/>
        <w:numPr>
          <w:ilvl w:val="0"/>
          <w:numId w:val="82"/>
        </w:numPr>
      </w:pPr>
      <w:r>
        <w:t>Tools (hardware, software or otherwise) to be utilized to support equipment supply, maintenance, and repair of equipment utilized for the NGSystem;</w:t>
      </w:r>
    </w:p>
    <w:p w14:paraId="05EDD13B" w14:textId="77777777" w:rsidR="00847D71" w:rsidRDefault="00847D71" w:rsidP="00847D71"/>
    <w:p w14:paraId="0F807D28" w14:textId="77777777" w:rsidR="00847D71" w:rsidRDefault="00847D71" w:rsidP="00825395">
      <w:pPr>
        <w:pStyle w:val="ListParagraph"/>
        <w:numPr>
          <w:ilvl w:val="0"/>
          <w:numId w:val="82"/>
        </w:numPr>
      </w:pPr>
      <w:r>
        <w:t>Participant roles, organization and responsibilities;</w:t>
      </w:r>
    </w:p>
    <w:p w14:paraId="4F4E2E43" w14:textId="77777777" w:rsidR="00847D71" w:rsidRDefault="00847D71" w:rsidP="00847D71">
      <w:pPr>
        <w:pStyle w:val="ListParagraph"/>
      </w:pPr>
    </w:p>
    <w:p w14:paraId="0551AC2A" w14:textId="77777777" w:rsidR="00847D71" w:rsidRDefault="00847D71" w:rsidP="00825395">
      <w:pPr>
        <w:pStyle w:val="ListParagraph"/>
        <w:numPr>
          <w:ilvl w:val="0"/>
          <w:numId w:val="82"/>
        </w:numPr>
      </w:pPr>
      <w:r>
        <w:t>Stakeholder roles, organization and responsibilities;</w:t>
      </w:r>
    </w:p>
    <w:p w14:paraId="29468959" w14:textId="77777777" w:rsidR="00847D71" w:rsidRDefault="00847D71" w:rsidP="00847D71">
      <w:pPr>
        <w:pStyle w:val="ListParagraph"/>
      </w:pPr>
    </w:p>
    <w:p w14:paraId="120FD6C1" w14:textId="77777777" w:rsidR="00847D71" w:rsidRDefault="00847D71" w:rsidP="00825395">
      <w:pPr>
        <w:pStyle w:val="ListParagraph"/>
        <w:numPr>
          <w:ilvl w:val="0"/>
          <w:numId w:val="82"/>
        </w:numPr>
      </w:pPr>
      <w:r>
        <w:t>Supply, Maintenance and Repair documentation and artifact management;</w:t>
      </w:r>
    </w:p>
    <w:p w14:paraId="04AE5F2B" w14:textId="77777777" w:rsidR="00847D71" w:rsidRDefault="00847D71" w:rsidP="00847D71">
      <w:pPr>
        <w:pStyle w:val="ListParagraph"/>
      </w:pPr>
    </w:p>
    <w:p w14:paraId="308598D0" w14:textId="77777777" w:rsidR="00847D71" w:rsidRDefault="00847D71" w:rsidP="00825395">
      <w:pPr>
        <w:pStyle w:val="ListParagraph"/>
        <w:numPr>
          <w:ilvl w:val="0"/>
          <w:numId w:val="82"/>
        </w:numPr>
      </w:pPr>
      <w:r>
        <w:t>Describe the methods and timelines for supplying NGWorkstations to inspection facilities (CIFs, PIFs, PFFs, SIFs, MITs, DEP</w:t>
      </w:r>
      <w:r w:rsidR="00122F84">
        <w:t>,</w:t>
      </w:r>
      <w:r>
        <w:t xml:space="preserve"> and Diesel Roadside Inspection Teams);</w:t>
      </w:r>
    </w:p>
    <w:p w14:paraId="10443324" w14:textId="77777777" w:rsidR="00847D71" w:rsidRDefault="00847D71" w:rsidP="00847D71">
      <w:pPr>
        <w:pStyle w:val="ListParagraph"/>
      </w:pPr>
    </w:p>
    <w:p w14:paraId="236A9BCF" w14:textId="77777777" w:rsidR="00847D71" w:rsidRDefault="00847D71" w:rsidP="00825395">
      <w:pPr>
        <w:pStyle w:val="ListParagraph"/>
        <w:numPr>
          <w:ilvl w:val="0"/>
          <w:numId w:val="82"/>
        </w:numPr>
      </w:pPr>
      <w:r>
        <w:t>Describe the maintenance program for all NGWorkstations; and</w:t>
      </w:r>
    </w:p>
    <w:p w14:paraId="4BE822B9" w14:textId="77777777" w:rsidR="00847D71" w:rsidRDefault="00847D71" w:rsidP="00847D71">
      <w:pPr>
        <w:pStyle w:val="ListParagraph"/>
      </w:pPr>
    </w:p>
    <w:p w14:paraId="2388FAD6" w14:textId="77777777" w:rsidR="00847D71" w:rsidRDefault="00847D71" w:rsidP="00825395">
      <w:pPr>
        <w:pStyle w:val="ListParagraph"/>
        <w:numPr>
          <w:ilvl w:val="0"/>
          <w:numId w:val="82"/>
        </w:numPr>
      </w:pPr>
      <w:r>
        <w:t>Define relevant acronyms and terms.</w:t>
      </w:r>
    </w:p>
    <w:p w14:paraId="590B9F3C" w14:textId="77777777" w:rsidR="001C5010" w:rsidRDefault="001C5010" w:rsidP="00847D71"/>
    <w:p w14:paraId="2DE8A32E" w14:textId="77777777" w:rsidR="001C5010" w:rsidRDefault="00847D71" w:rsidP="00825395">
      <w:pPr>
        <w:pStyle w:val="ListParagraph"/>
        <w:numPr>
          <w:ilvl w:val="0"/>
          <w:numId w:val="189"/>
        </w:numPr>
      </w:pPr>
      <w:r>
        <w:t>The plan must also describe how the Vendor {Contractor} shall provide the following:</w:t>
      </w:r>
    </w:p>
    <w:p w14:paraId="50C8E225" w14:textId="77777777" w:rsidR="001C5010" w:rsidRDefault="001C5010" w:rsidP="00847D71"/>
    <w:p w14:paraId="45987564" w14:textId="77777777" w:rsidR="001C5010" w:rsidRDefault="00847D71" w:rsidP="00825395">
      <w:pPr>
        <w:pStyle w:val="ListParagraph"/>
        <w:numPr>
          <w:ilvl w:val="0"/>
          <w:numId w:val="83"/>
        </w:numPr>
      </w:pPr>
      <w:r>
        <w:t>Service to check operations and perform any necessary periodic and preventive maintenance as per general industry standards and/or required by th</w:t>
      </w:r>
      <w:r w:rsidR="001C5010">
        <w:t>e manufacturer of the equipment;</w:t>
      </w:r>
    </w:p>
    <w:p w14:paraId="04DC4FE7" w14:textId="77777777" w:rsidR="001C5010" w:rsidRDefault="001C5010" w:rsidP="001C5010"/>
    <w:p w14:paraId="12F20AD7" w14:textId="77777777" w:rsidR="00847D71" w:rsidRDefault="00847D71" w:rsidP="00825395">
      <w:pPr>
        <w:pStyle w:val="ListParagraph"/>
        <w:numPr>
          <w:ilvl w:val="0"/>
          <w:numId w:val="83"/>
        </w:numPr>
      </w:pPr>
      <w:r>
        <w:t>Maintain and repair computer equipment and software that is needed to perform inspections and communicate with the NGVID;</w:t>
      </w:r>
    </w:p>
    <w:p w14:paraId="6A969D3D" w14:textId="77777777" w:rsidR="001C5010" w:rsidRDefault="001C5010" w:rsidP="001C5010">
      <w:pPr>
        <w:pStyle w:val="ListParagraph"/>
      </w:pPr>
    </w:p>
    <w:p w14:paraId="2F1B23C6" w14:textId="77777777" w:rsidR="00847D71" w:rsidRDefault="00847D71" w:rsidP="00825395">
      <w:pPr>
        <w:pStyle w:val="ListParagraph"/>
        <w:numPr>
          <w:ilvl w:val="0"/>
          <w:numId w:val="83"/>
        </w:numPr>
      </w:pPr>
      <w:r>
        <w:t>Prompt response time and staffing to ensure repair of</w:t>
      </w:r>
      <w:r w:rsidR="001C5010">
        <w:t xml:space="preserve"> equipment as per the SLAs; and</w:t>
      </w:r>
    </w:p>
    <w:p w14:paraId="3F382B03" w14:textId="77777777" w:rsidR="001C5010" w:rsidRDefault="001C5010" w:rsidP="001C5010">
      <w:pPr>
        <w:pStyle w:val="ListParagraph"/>
      </w:pPr>
    </w:p>
    <w:p w14:paraId="68D6E1E3" w14:textId="77777777" w:rsidR="00847D71" w:rsidRDefault="00847D71" w:rsidP="00825395">
      <w:pPr>
        <w:pStyle w:val="ListParagraph"/>
        <w:numPr>
          <w:ilvl w:val="0"/>
          <w:numId w:val="83"/>
        </w:numPr>
      </w:pPr>
      <w:r>
        <w:t>Independent resolution method/process if inspection facilities are displeased with the service</w:t>
      </w:r>
      <w:r w:rsidR="001C5010">
        <w:t xml:space="preserve"> provided.</w:t>
      </w:r>
    </w:p>
    <w:p w14:paraId="16A4AC77" w14:textId="77777777" w:rsidR="00AB3D28" w:rsidRDefault="00AB3D28" w:rsidP="001C5010">
      <w:pPr>
        <w:pStyle w:val="ListParagraph"/>
      </w:pPr>
    </w:p>
    <w:p w14:paraId="46791364" w14:textId="77777777" w:rsidR="001C5010" w:rsidRDefault="00AB3D28" w:rsidP="001C5010">
      <w:pPr>
        <w:pStyle w:val="ListParagraph"/>
      </w:pPr>
      <w:r w:rsidRPr="00AB3D28">
        <w:t>The Vendor {Contractor} shall maintain all records necessary to ensure compliance with its NGWorkstation Supply, Maintenance and Repair Plan.</w:t>
      </w:r>
    </w:p>
    <w:p w14:paraId="2DE9CC14" w14:textId="77777777" w:rsidR="00AB3D28" w:rsidRDefault="00AB3D28" w:rsidP="001C5010">
      <w:pPr>
        <w:pStyle w:val="ListParagraph"/>
      </w:pPr>
    </w:p>
    <w:p w14:paraId="7D46F28E" w14:textId="77777777" w:rsidR="001C5010" w:rsidRDefault="001C5010" w:rsidP="005A1129">
      <w:pPr>
        <w:pStyle w:val="Heading2"/>
      </w:pPr>
      <w:bookmarkStart w:id="1918" w:name="_Toc25143783"/>
      <w:r>
        <w:t>EQUIPMENT PAYMENT STRUCTURE</w:t>
      </w:r>
      <w:bookmarkEnd w:id="1918"/>
    </w:p>
    <w:p w14:paraId="25D422E1" w14:textId="77777777" w:rsidR="001C5010" w:rsidRDefault="001C5010" w:rsidP="001C5010"/>
    <w:p w14:paraId="564ADDCA" w14:textId="77777777" w:rsidR="001C5010" w:rsidRDefault="001C5010" w:rsidP="00825395">
      <w:pPr>
        <w:pStyle w:val="ListParagraph"/>
        <w:numPr>
          <w:ilvl w:val="0"/>
          <w:numId w:val="190"/>
        </w:numPr>
      </w:pPr>
      <w:r>
        <w:t>All inspection facilities except diesel opacity-only facilities must use new NGWorkstations provided by the Vendor {Contractor}, all NGWorkstations must be maintained by the Vendor {Contractor}. The following shall be charged:</w:t>
      </w:r>
    </w:p>
    <w:p w14:paraId="112B763D" w14:textId="77777777" w:rsidR="001C5010" w:rsidRDefault="001C5010" w:rsidP="001C5010"/>
    <w:p w14:paraId="4B63AC32" w14:textId="77777777" w:rsidR="001C5010" w:rsidRDefault="001C5010" w:rsidP="00825395">
      <w:pPr>
        <w:pStyle w:val="ListParagraph"/>
        <w:numPr>
          <w:ilvl w:val="0"/>
          <w:numId w:val="84"/>
        </w:numPr>
      </w:pPr>
      <w:r>
        <w:t>A fee to all non-State inspection facilities (PIFs and PFFs) for the purchase, delivery</w:t>
      </w:r>
      <w:r w:rsidR="00122F84">
        <w:t>,</w:t>
      </w:r>
      <w:r>
        <w:t xml:space="preserve"> and installation of an NGWorkstations including training on the use of the unit; and</w:t>
      </w:r>
    </w:p>
    <w:p w14:paraId="49D1D02E" w14:textId="77777777" w:rsidR="001C5010" w:rsidRDefault="001C5010" w:rsidP="001C5010"/>
    <w:p w14:paraId="112C62A2" w14:textId="77777777" w:rsidR="001C5010" w:rsidRDefault="001C5010" w:rsidP="00825395">
      <w:pPr>
        <w:pStyle w:val="ListParagraph"/>
        <w:numPr>
          <w:ilvl w:val="0"/>
          <w:numId w:val="84"/>
        </w:numPr>
      </w:pPr>
      <w:r>
        <w:t>A per inspection transaction fee to all non-State inspection facilities (PIFs and PFFs) comprised of:</w:t>
      </w:r>
    </w:p>
    <w:p w14:paraId="6ED0A63C" w14:textId="77777777" w:rsidR="001C5010" w:rsidRDefault="001C5010" w:rsidP="001C5010">
      <w:pPr>
        <w:pStyle w:val="ListParagraph"/>
      </w:pPr>
    </w:p>
    <w:p w14:paraId="55862D47" w14:textId="77777777" w:rsidR="001C5010" w:rsidRPr="004D4749" w:rsidRDefault="001C5010" w:rsidP="00825395">
      <w:pPr>
        <w:pStyle w:val="ListParagraph"/>
        <w:numPr>
          <w:ilvl w:val="1"/>
          <w:numId w:val="85"/>
        </w:numPr>
      </w:pPr>
      <w:r>
        <w:t>A fee for program administration including operating the NGVID</w:t>
      </w:r>
      <w:r w:rsidRPr="004D4749">
        <w:t>, inspection facility hotlines, etc.; and</w:t>
      </w:r>
    </w:p>
    <w:p w14:paraId="1783E2C6" w14:textId="77777777" w:rsidR="001C5010" w:rsidRPr="004D4749" w:rsidRDefault="001C5010" w:rsidP="001C5010"/>
    <w:p w14:paraId="399F8193" w14:textId="77777777" w:rsidR="001C5010" w:rsidRPr="004D4749" w:rsidRDefault="001C5010" w:rsidP="00825395">
      <w:pPr>
        <w:pStyle w:val="ListParagraph"/>
        <w:numPr>
          <w:ilvl w:val="1"/>
          <w:numId w:val="85"/>
        </w:numPr>
      </w:pPr>
      <w:r w:rsidRPr="004D4749">
        <w:t>A fee for equipment maintenance.</w:t>
      </w:r>
    </w:p>
    <w:p w14:paraId="373AAE5C" w14:textId="77777777" w:rsidR="001C5010" w:rsidRDefault="001C5010" w:rsidP="001C5010">
      <w:pPr>
        <w:pStyle w:val="ListParagraph"/>
      </w:pPr>
    </w:p>
    <w:p w14:paraId="613FBD9C" w14:textId="77777777" w:rsidR="001C5010" w:rsidRDefault="001C5010" w:rsidP="00825395">
      <w:pPr>
        <w:pStyle w:val="ListParagraph"/>
        <w:numPr>
          <w:ilvl w:val="0"/>
          <w:numId w:val="190"/>
        </w:numPr>
      </w:pPr>
      <w:r>
        <w:t xml:space="preserve">PIFs and PFFs shall pay inspection transaction fees. </w:t>
      </w:r>
      <w:r w:rsidR="00AB3D28">
        <w:t>CIFs</w:t>
      </w:r>
      <w:r>
        <w:t>, MITs, BITs, SIFs</w:t>
      </w:r>
      <w:r w:rsidR="00122F84">
        <w:t>,</w:t>
      </w:r>
      <w:r>
        <w:t xml:space="preserve"> and </w:t>
      </w:r>
      <w:r w:rsidR="00001098">
        <w:t>D</w:t>
      </w:r>
      <w:r>
        <w:t xml:space="preserve">iesel </w:t>
      </w:r>
      <w:r w:rsidR="00001098">
        <w:t>O</w:t>
      </w:r>
      <w:r>
        <w:t>pacity-</w:t>
      </w:r>
      <w:r w:rsidR="00001098">
        <w:t>O</w:t>
      </w:r>
      <w:r>
        <w:t>nly</w:t>
      </w:r>
      <w:r w:rsidR="00B453AE">
        <w:t xml:space="preserve"> Private</w:t>
      </w:r>
      <w:r>
        <w:t xml:space="preserve"> </w:t>
      </w:r>
      <w:r w:rsidR="00001098">
        <w:t>I</w:t>
      </w:r>
      <w:r>
        <w:t xml:space="preserve">nspection </w:t>
      </w:r>
      <w:r w:rsidR="00001098">
        <w:t>F</w:t>
      </w:r>
      <w:r>
        <w:t>acilities shall not pay inspection transaction fees. Diesel opacity inspections entered through the workstation or the portal shall not be charged a fee.</w:t>
      </w:r>
    </w:p>
    <w:p w14:paraId="655A00BB" w14:textId="77777777" w:rsidR="001C5010" w:rsidRDefault="001C5010" w:rsidP="001C5010"/>
    <w:p w14:paraId="48DAF7D3" w14:textId="77777777" w:rsidR="001C5010" w:rsidRDefault="001C5010" w:rsidP="00825395">
      <w:pPr>
        <w:pStyle w:val="ListParagraph"/>
        <w:numPr>
          <w:ilvl w:val="0"/>
          <w:numId w:val="190"/>
        </w:numPr>
      </w:pPr>
      <w:r>
        <w:t xml:space="preserve">All costs associated with NGWorkstation purchase or inspection transaction fees shall be paid directly by the </w:t>
      </w:r>
      <w:r w:rsidR="00FF2E17">
        <w:t>PIFs</w:t>
      </w:r>
      <w:r>
        <w:t xml:space="preserve"> to the Vendor {Contractor}. The Vendor {Contractor} shall bill and collect any fees charged to the </w:t>
      </w:r>
      <w:r w:rsidR="00FF2E17">
        <w:t>PIFs</w:t>
      </w:r>
      <w:r w:rsidR="00FA5B0D">
        <w:t xml:space="preserve"> and PFFs</w:t>
      </w:r>
      <w:r>
        <w:t>. The Vendor’s {Contractor’s} billing system and all related documents and communications must be open to State inspection and the Vendor {Contractor} must cooperate with the State so that the State can properly perform any such audits.</w:t>
      </w:r>
    </w:p>
    <w:p w14:paraId="13623717" w14:textId="77777777" w:rsidR="001C5010" w:rsidRDefault="001C5010" w:rsidP="001C5010"/>
    <w:p w14:paraId="39E8343D" w14:textId="77777777" w:rsidR="001C5010" w:rsidRDefault="001C5010" w:rsidP="00825395">
      <w:pPr>
        <w:pStyle w:val="ListParagraph"/>
        <w:numPr>
          <w:ilvl w:val="0"/>
          <w:numId w:val="190"/>
        </w:numPr>
      </w:pPr>
      <w:r>
        <w:t>The Vendor {Contractor} may lock</w:t>
      </w:r>
      <w:r w:rsidR="002B4599">
        <w:t xml:space="preserve"> </w:t>
      </w:r>
      <w:r>
        <w:t>out any NGWorkstation</w:t>
      </w:r>
      <w:r w:rsidR="002B4599">
        <w:t xml:space="preserve"> for a private facility</w:t>
      </w:r>
      <w:r>
        <w:t xml:space="preserve"> that is more than 90 days behind in paying the Vendor’s {Contractor’s} charges. The State must be notified whenever any lockout is applied, and all lockouts must be viewable through the Management Console. When applying lockouts, if an inspection has been started and a lockout is received before the inspection is complete, the software shall allow that inspection to be completed, and the inspection data and results to be transmitted before the equipment is locked out. The Vendor {Contractor} shall not refuse to accept completed inspection records for any reason.</w:t>
      </w:r>
    </w:p>
    <w:p w14:paraId="1C28DB8F" w14:textId="77777777" w:rsidR="001C5010" w:rsidRDefault="001C5010" w:rsidP="001C5010"/>
    <w:p w14:paraId="667BB6CB" w14:textId="77777777" w:rsidR="001C5010" w:rsidRDefault="001C5010" w:rsidP="001C5010">
      <w:pPr>
        <w:pStyle w:val="Heading3"/>
      </w:pPr>
      <w:bookmarkStart w:id="1919" w:name="_Toc25143784"/>
      <w:r>
        <w:t>ngworkstation service level agreement</w:t>
      </w:r>
      <w:bookmarkEnd w:id="1919"/>
    </w:p>
    <w:p w14:paraId="33206C47" w14:textId="77777777" w:rsidR="001C5010" w:rsidRDefault="001C5010" w:rsidP="001C5010"/>
    <w:p w14:paraId="7DE6B429" w14:textId="77777777" w:rsidR="001C5010" w:rsidRDefault="001C5010" w:rsidP="001C5010">
      <w:r>
        <w:t>SLAs will be in place to ensure calls for services are handled and completed in a timely manner and if appropriate, that a service technician is dispatched. SLAs will also be in place covering the application of security and other software updates to ensure the NGWorkstation continues functioning without being impacted by a security flaw.</w:t>
      </w:r>
      <w:r w:rsidR="00FF2E17">
        <w:t xml:space="preserve"> Refer to Section 3.49.</w:t>
      </w:r>
    </w:p>
    <w:p w14:paraId="169A76F8" w14:textId="77777777" w:rsidR="001C5010" w:rsidRDefault="001C5010" w:rsidP="001C5010"/>
    <w:p w14:paraId="3ED2B520" w14:textId="77777777" w:rsidR="001C5010" w:rsidRDefault="001C5010" w:rsidP="001C5010">
      <w:r>
        <w:t>The Vendor {Contractor} shall track and provide monthly reports which include statistics (counts or violations, associated fines) for each of the required service levels.</w:t>
      </w:r>
    </w:p>
    <w:p w14:paraId="347B6CD5" w14:textId="77777777" w:rsidR="000A3030" w:rsidRDefault="000A3030" w:rsidP="001C5010"/>
    <w:p w14:paraId="7E0B09E8" w14:textId="77777777" w:rsidR="001C5010" w:rsidRDefault="006A00AC" w:rsidP="001C5010">
      <w:pPr>
        <w:pStyle w:val="Heading3"/>
      </w:pPr>
      <w:bookmarkStart w:id="1920" w:name="_Toc25143785"/>
      <w:r>
        <w:t>ngworkstation user manual</w:t>
      </w:r>
      <w:bookmarkEnd w:id="1920"/>
    </w:p>
    <w:p w14:paraId="08880404" w14:textId="77777777" w:rsidR="006A00AC" w:rsidRDefault="006A00AC" w:rsidP="006A00AC"/>
    <w:p w14:paraId="650ED54F" w14:textId="77777777" w:rsidR="006A00AC" w:rsidRDefault="006A00AC" w:rsidP="00825395">
      <w:pPr>
        <w:pStyle w:val="ListParagraph"/>
        <w:numPr>
          <w:ilvl w:val="0"/>
          <w:numId w:val="191"/>
        </w:numPr>
      </w:pPr>
      <w:r>
        <w:t>Prior to commencement of the State ATP, the Vendor {Contractor} shall create and provide to the State an electronic copy of the NGWorkstation User Manual. The NGWorkstation User Manual must explain all aspects of NGWorkstation usage including all procedures, methods of operation</w:t>
      </w:r>
      <w:r w:rsidR="00122F84">
        <w:t>,</w:t>
      </w:r>
      <w:r>
        <w:t xml:space="preserve"> and other functions. The NGWorkstation User Manual must include instructions for users accessing the applications and must be written in common English using neither technical language nor pseudo code. It must include application narrative overviews and diagrams, input document descriptions, screen display diagrams, error message listings and descriptions, sample vehicle inspection reports and forms, and manual procedures to accompany the automated functions of the system.</w:t>
      </w:r>
    </w:p>
    <w:p w14:paraId="051A18F6" w14:textId="77777777" w:rsidR="006A00AC" w:rsidRDefault="006A00AC" w:rsidP="006A00AC"/>
    <w:p w14:paraId="553C4000" w14:textId="77777777" w:rsidR="006A00AC" w:rsidRDefault="006A00AC" w:rsidP="00825395">
      <w:pPr>
        <w:pStyle w:val="ListParagraph"/>
        <w:numPr>
          <w:ilvl w:val="0"/>
          <w:numId w:val="191"/>
        </w:numPr>
      </w:pPr>
      <w:r>
        <w:t>The manual shall be completed at the end of acceptance testing and/or within 300 days after the Blanket P.O. effective date. The manual shall be a requirement of the NGWorkstation acceptance.</w:t>
      </w:r>
    </w:p>
    <w:p w14:paraId="03702768" w14:textId="77777777" w:rsidR="006A00AC" w:rsidRDefault="006A00AC" w:rsidP="006A00AC"/>
    <w:p w14:paraId="00A46760" w14:textId="77777777" w:rsidR="006A00AC" w:rsidRDefault="006A00AC" w:rsidP="00825395">
      <w:pPr>
        <w:pStyle w:val="ListParagraph"/>
        <w:numPr>
          <w:ilvl w:val="0"/>
          <w:numId w:val="191"/>
        </w:numPr>
      </w:pPr>
      <w:r>
        <w:t>Manual shall be updated by the Vendor {Contractor} each time a process is changed, within ten (10) business days of any respective beta test (or release date if the subject change does not warrant a beta test). The Vendor {Contractor} must secure written approval for all manual changes from the SCM and all updates and iterations of the approved manual must be made available by the Vendor {Contractor} within the Document Repository, via the Management Console following approval.</w:t>
      </w:r>
    </w:p>
    <w:p w14:paraId="3E1E6FE5" w14:textId="77777777" w:rsidR="006A00AC" w:rsidRDefault="006A00AC" w:rsidP="006A00AC"/>
    <w:p w14:paraId="30B76981" w14:textId="77777777" w:rsidR="006A00AC" w:rsidRDefault="006A00AC" w:rsidP="00825395">
      <w:pPr>
        <w:pStyle w:val="ListParagraph"/>
        <w:numPr>
          <w:ilvl w:val="0"/>
          <w:numId w:val="191"/>
        </w:numPr>
      </w:pPr>
      <w:r>
        <w:t>The manual shall be made available by the Vendor {Contractor} on the NGWorkstation in Adobe (PDF) or equivalent format and shall be accessible to the inspectors for view and/or search purposes.</w:t>
      </w:r>
    </w:p>
    <w:p w14:paraId="0757397B" w14:textId="77777777" w:rsidR="006A00AC" w:rsidRDefault="006A00AC" w:rsidP="006A00AC"/>
    <w:p w14:paraId="3844DF54" w14:textId="77777777" w:rsidR="006A00AC" w:rsidRDefault="006A00AC" w:rsidP="006A00AC">
      <w:pPr>
        <w:pStyle w:val="Heading2"/>
      </w:pPr>
      <w:bookmarkStart w:id="1921" w:name="_Toc25143786"/>
      <w:r>
        <w:t>hardware specification</w:t>
      </w:r>
      <w:r w:rsidRPr="006F5049">
        <w:t>s</w:t>
      </w:r>
      <w:bookmarkEnd w:id="1921"/>
    </w:p>
    <w:p w14:paraId="45386378" w14:textId="77777777" w:rsidR="006A00AC" w:rsidRDefault="006A00AC" w:rsidP="006A00AC"/>
    <w:p w14:paraId="1F4CD726" w14:textId="77777777" w:rsidR="006A00AC" w:rsidRDefault="006A00AC" w:rsidP="006A00AC">
      <w:pPr>
        <w:pStyle w:val="Heading3"/>
      </w:pPr>
      <w:bookmarkStart w:id="1922" w:name="_Toc25143787"/>
      <w:r>
        <w:t>development of equipment specifications</w:t>
      </w:r>
      <w:bookmarkEnd w:id="1922"/>
    </w:p>
    <w:p w14:paraId="61E69D80" w14:textId="77777777" w:rsidR="006A00AC" w:rsidRDefault="006A00AC" w:rsidP="006A00AC"/>
    <w:p w14:paraId="67352964" w14:textId="77777777" w:rsidR="006A00AC" w:rsidRDefault="006A00AC" w:rsidP="00E72834">
      <w:pPr>
        <w:jc w:val="left"/>
      </w:pPr>
      <w:r>
        <w:t xml:space="preserve">The Vendor {Contractor} shall work with the State to gather the NGWorkstation requirements. This process shall begin within 14 days </w:t>
      </w:r>
      <w:r w:rsidR="006F5049">
        <w:t>after</w:t>
      </w:r>
      <w:r>
        <w:t xml:space="preserve"> the Blanket P.O. effective date and shall be completed within 60 days after the Blanket P.O. effective date. The Vendor {Contractor} must provide NGWorkstation hardware and design specifications, developed in consultation with the State, that describe in detail equipment to be provided to the inspection facilities within 90 days </w:t>
      </w:r>
      <w:r w:rsidR="006F5049">
        <w:t>after</w:t>
      </w:r>
      <w:r>
        <w:t xml:space="preserve"> Blanket P.O. effective date.</w:t>
      </w:r>
      <w:r>
        <w:br/>
      </w:r>
    </w:p>
    <w:p w14:paraId="7D81BEC3" w14:textId="77777777" w:rsidR="006A00AC" w:rsidRDefault="006A00AC" w:rsidP="006A00AC">
      <w:r>
        <w:t>The OBD hardware specification, Legacy OBD flow diagram</w:t>
      </w:r>
      <w:r w:rsidR="006F5049">
        <w:t>,</w:t>
      </w:r>
      <w:r>
        <w:t xml:space="preserve"> and OBD exclusion list are provided in Appendix 3.4A 3.4B</w:t>
      </w:r>
      <w:r w:rsidR="006F5049">
        <w:t>,</w:t>
      </w:r>
      <w:r>
        <w:t xml:space="preserve"> and 3.4C respectively.</w:t>
      </w:r>
    </w:p>
    <w:p w14:paraId="75802C15" w14:textId="77777777" w:rsidR="006A00AC" w:rsidRDefault="006A00AC" w:rsidP="006A00AC"/>
    <w:p w14:paraId="51281B89" w14:textId="77777777" w:rsidR="006A00AC" w:rsidRDefault="006A00AC" w:rsidP="006A00AC">
      <w:pPr>
        <w:pStyle w:val="Heading3"/>
      </w:pPr>
      <w:bookmarkStart w:id="1923" w:name="_Toc25143788"/>
      <w:r>
        <w:t>Hardware general requirements</w:t>
      </w:r>
      <w:bookmarkEnd w:id="1923"/>
    </w:p>
    <w:p w14:paraId="0AB544FE" w14:textId="77777777" w:rsidR="006A00AC" w:rsidRDefault="006A00AC" w:rsidP="006A00AC"/>
    <w:p w14:paraId="67247F2A" w14:textId="77777777" w:rsidR="006A00AC" w:rsidRDefault="006A00AC" w:rsidP="006A00AC">
      <w:r w:rsidRPr="006A00AC">
        <w:t xml:space="preserve">The NGWorkstations must be designed to conduct all </w:t>
      </w:r>
      <w:r w:rsidR="00DD5B1F">
        <w:t>tests as required by regulation</w:t>
      </w:r>
      <w:r w:rsidR="00FF2E17">
        <w:t xml:space="preserve"> on Air Pollution Control, N.J.A.C. 7:27</w:t>
      </w:r>
      <w:r w:rsidR="00777AB0">
        <w:t>-14</w:t>
      </w:r>
      <w:r w:rsidR="00FA5B0D">
        <w:t>, -15, and 7:27B-4, -5</w:t>
      </w:r>
      <w:r w:rsidR="00DD5B1F">
        <w:t xml:space="preserve">. </w:t>
      </w:r>
      <w:r w:rsidRPr="006A00AC">
        <w:t xml:space="preserve">The </w:t>
      </w:r>
      <w:r w:rsidR="001A2F75">
        <w:t>NGW</w:t>
      </w:r>
      <w:r w:rsidRPr="006A00AC">
        <w:t>orkstations must be modular in nature and based on a common computer/software platform. This modularity applies to hardware and software. The NGWorkstation must be based on a desktop PC, a laptop PC</w:t>
      </w:r>
      <w:r w:rsidR="006F5049">
        <w:t>,</w:t>
      </w:r>
      <w:r w:rsidRPr="006A00AC">
        <w:t xml:space="preserve"> </w:t>
      </w:r>
      <w:del w:id="1924" w:author="Author">
        <w:r w:rsidRPr="006A00AC" w:rsidDel="004554E3">
          <w:delText>or</w:delText>
        </w:r>
      </w:del>
      <w:ins w:id="1925" w:author="Author">
        <w:r w:rsidR="004554E3">
          <w:t>and</w:t>
        </w:r>
      </w:ins>
      <w:r w:rsidRPr="006A00AC">
        <w:t xml:space="preserve"> a tablet and must include the peripherals listed in the next section.</w:t>
      </w:r>
    </w:p>
    <w:p w14:paraId="7E2F659D" w14:textId="77777777" w:rsidR="006A00AC" w:rsidRDefault="006A00AC" w:rsidP="006A00AC"/>
    <w:p w14:paraId="7B5A45CC" w14:textId="77777777" w:rsidR="00D27B67" w:rsidRDefault="00D27B67" w:rsidP="006A00AC"/>
    <w:p w14:paraId="5134966C" w14:textId="77777777" w:rsidR="006A00AC" w:rsidRDefault="006A00AC" w:rsidP="006A00AC">
      <w:pPr>
        <w:pStyle w:val="Heading3"/>
      </w:pPr>
      <w:bookmarkStart w:id="1926" w:name="_Toc25143789"/>
      <w:r>
        <w:t>ngworkstation hardware configurations</w:t>
      </w:r>
      <w:bookmarkEnd w:id="1926"/>
    </w:p>
    <w:p w14:paraId="697B9C0D" w14:textId="77777777" w:rsidR="006A00AC" w:rsidRDefault="006A00AC" w:rsidP="006A00AC"/>
    <w:p w14:paraId="461E915D" w14:textId="77777777" w:rsidR="006A00AC" w:rsidRDefault="006A00AC" w:rsidP="00825395">
      <w:pPr>
        <w:pStyle w:val="ListParagraph"/>
        <w:numPr>
          <w:ilvl w:val="0"/>
          <w:numId w:val="192"/>
        </w:numPr>
      </w:pPr>
      <w:r>
        <w:t>All configurations must include all the necessary software and must include the following features:</w:t>
      </w:r>
    </w:p>
    <w:p w14:paraId="1DBB732E" w14:textId="77777777" w:rsidR="006A00AC" w:rsidRDefault="006A00AC" w:rsidP="006A00AC"/>
    <w:p w14:paraId="3B3E6FBF" w14:textId="77777777" w:rsidR="006A00AC" w:rsidRDefault="006A00AC" w:rsidP="00825395">
      <w:pPr>
        <w:pStyle w:val="ListParagraph"/>
        <w:numPr>
          <w:ilvl w:val="0"/>
          <w:numId w:val="86"/>
        </w:numPr>
      </w:pPr>
      <w:r>
        <w:t>The unit shall be powered from one (1) 120 VAC outlet;</w:t>
      </w:r>
    </w:p>
    <w:p w14:paraId="6551C987" w14:textId="77777777" w:rsidR="006A00AC" w:rsidRDefault="006A00AC" w:rsidP="006A00AC"/>
    <w:p w14:paraId="0DAD2367" w14:textId="77777777" w:rsidR="006A00AC" w:rsidRDefault="006A00AC" w:rsidP="00825395">
      <w:pPr>
        <w:pStyle w:val="ListParagraph"/>
        <w:numPr>
          <w:ilvl w:val="0"/>
          <w:numId w:val="86"/>
        </w:numPr>
      </w:pPr>
      <w:r>
        <w:t>The unit shall be self-contained and have all materials for normal operation and calibration on board;</w:t>
      </w:r>
    </w:p>
    <w:p w14:paraId="4633D459" w14:textId="77777777" w:rsidR="006A00AC" w:rsidRDefault="006A00AC" w:rsidP="006A00AC">
      <w:pPr>
        <w:pStyle w:val="ListParagraph"/>
      </w:pPr>
    </w:p>
    <w:p w14:paraId="4D66416F" w14:textId="77777777" w:rsidR="006A00AC" w:rsidRDefault="006A00AC" w:rsidP="00825395">
      <w:pPr>
        <w:pStyle w:val="ListParagraph"/>
        <w:numPr>
          <w:ilvl w:val="0"/>
          <w:numId w:val="86"/>
        </w:numPr>
      </w:pPr>
      <w:r>
        <w:t xml:space="preserve">The unit must include a secure Wi-Fi (minimum 802.11g); </w:t>
      </w:r>
    </w:p>
    <w:p w14:paraId="66E916C3" w14:textId="77777777" w:rsidR="006A00AC" w:rsidRDefault="006A00AC" w:rsidP="006A00AC">
      <w:pPr>
        <w:pStyle w:val="ListParagraph"/>
      </w:pPr>
    </w:p>
    <w:p w14:paraId="171B3612" w14:textId="77777777" w:rsidR="006A00AC" w:rsidRDefault="006A00AC" w:rsidP="00825395">
      <w:pPr>
        <w:pStyle w:val="ListParagraph"/>
        <w:numPr>
          <w:ilvl w:val="0"/>
          <w:numId w:val="86"/>
        </w:numPr>
      </w:pPr>
      <w:r>
        <w:t>All units shall be capable of performing light</w:t>
      </w:r>
      <w:r w:rsidR="006F5049">
        <w:t>-</w:t>
      </w:r>
      <w:r>
        <w:t>duty and heavy</w:t>
      </w:r>
      <w:r w:rsidR="006F5049">
        <w:t>-</w:t>
      </w:r>
      <w:r>
        <w:t>duty OBD inspections;</w:t>
      </w:r>
    </w:p>
    <w:p w14:paraId="09F6145A" w14:textId="77777777" w:rsidR="006A00AC" w:rsidRDefault="006A00AC" w:rsidP="006A00AC">
      <w:pPr>
        <w:pStyle w:val="ListParagraph"/>
      </w:pPr>
    </w:p>
    <w:p w14:paraId="407782EF" w14:textId="77777777" w:rsidR="006A00AC" w:rsidRDefault="006A00AC" w:rsidP="00825395">
      <w:pPr>
        <w:pStyle w:val="ListParagraph"/>
        <w:numPr>
          <w:ilvl w:val="0"/>
          <w:numId w:val="86"/>
        </w:numPr>
      </w:pPr>
      <w:r>
        <w:t xml:space="preserve">The unit must include a ruggedized wireless bar code scanner. The wireless barcode scanner shall be ruggedized with a range of 75 feet or greater and NGWorkstation </w:t>
      </w:r>
      <w:r w:rsidR="00033191">
        <w:t>S</w:t>
      </w:r>
      <w:r>
        <w:t>oftware must be able to produce and read bar codes on all vehicles in the fleet, including newer 2D barcodes recently introduced by GM and PDF417 bar codes (see Appendix 3.4D);</w:t>
      </w:r>
    </w:p>
    <w:p w14:paraId="43E6D42E" w14:textId="77777777" w:rsidR="006A00AC" w:rsidRDefault="006A00AC" w:rsidP="006A00AC">
      <w:pPr>
        <w:pStyle w:val="ListParagraph"/>
      </w:pPr>
    </w:p>
    <w:p w14:paraId="0966BBE3" w14:textId="77777777" w:rsidR="006A00AC" w:rsidRDefault="006A00AC" w:rsidP="00825395">
      <w:pPr>
        <w:pStyle w:val="ListParagraph"/>
        <w:numPr>
          <w:ilvl w:val="0"/>
          <w:numId w:val="86"/>
        </w:numPr>
      </w:pPr>
      <w:r>
        <w:t>The unit must include a printer; and</w:t>
      </w:r>
    </w:p>
    <w:p w14:paraId="45429868" w14:textId="77777777" w:rsidR="006A00AC" w:rsidRDefault="006A00AC" w:rsidP="006A00AC">
      <w:pPr>
        <w:pStyle w:val="ListParagraph"/>
      </w:pPr>
    </w:p>
    <w:p w14:paraId="26DD9650" w14:textId="77777777" w:rsidR="006A00AC" w:rsidRDefault="006A00AC" w:rsidP="00825395">
      <w:pPr>
        <w:pStyle w:val="ListParagraph"/>
        <w:numPr>
          <w:ilvl w:val="0"/>
          <w:numId w:val="86"/>
        </w:numPr>
      </w:pPr>
      <w:r>
        <w:t>The unit must include an OBD module with light-duty and heavy-duty interface connectors. The OBD module is defined in Appendix 3.4A.</w:t>
      </w:r>
    </w:p>
    <w:p w14:paraId="1DDC4E4F" w14:textId="77777777" w:rsidR="006A00AC" w:rsidRDefault="006A00AC" w:rsidP="006A00AC"/>
    <w:p w14:paraId="27B4FEF9" w14:textId="77777777" w:rsidR="006A00AC" w:rsidRDefault="006A00AC" w:rsidP="00825395">
      <w:pPr>
        <w:pStyle w:val="ListParagraph"/>
        <w:numPr>
          <w:ilvl w:val="0"/>
          <w:numId w:val="192"/>
        </w:numPr>
      </w:pPr>
      <w:r>
        <w:t>The desktop unit shall also include a monitor, a keyboard</w:t>
      </w:r>
      <w:r w:rsidR="006F5049">
        <w:t>,</w:t>
      </w:r>
      <w:r>
        <w:t xml:space="preserve"> and a mouse. The desktop PC unit and the laptop PC unit shall include a LAN port. An optional modem shall be offered for the desktop PC and the laptop pc configurations</w:t>
      </w:r>
      <w:ins w:id="1927" w:author="Author">
        <w:r w:rsidR="00E91F6C">
          <w:t xml:space="preserve"> as needed at no additional cost to the State</w:t>
        </w:r>
      </w:ins>
      <w:r>
        <w:t>; it shall not be offered for the tablet configuration.</w:t>
      </w:r>
    </w:p>
    <w:p w14:paraId="65A65ADD" w14:textId="77777777" w:rsidR="006A00AC" w:rsidRDefault="006A00AC" w:rsidP="006A00AC"/>
    <w:p w14:paraId="39F8CA45" w14:textId="77777777" w:rsidR="006A00AC" w:rsidRDefault="006A00AC" w:rsidP="00825395">
      <w:pPr>
        <w:pStyle w:val="ListParagraph"/>
        <w:numPr>
          <w:ilvl w:val="0"/>
          <w:numId w:val="192"/>
        </w:numPr>
      </w:pPr>
      <w:r>
        <w:t xml:space="preserve">Some PIF and mobile bus teams use air cards which </w:t>
      </w:r>
      <w:r w:rsidR="004A189B">
        <w:t>will</w:t>
      </w:r>
      <w:r>
        <w:t xml:space="preserve"> not be provided by the Vendor {Contractor}</w:t>
      </w:r>
      <w:r w:rsidR="000A3030">
        <w:t>,</w:t>
      </w:r>
      <w:r>
        <w:t xml:space="preserve"> but must be supported by the Vendor {Contractor}.</w:t>
      </w:r>
    </w:p>
    <w:p w14:paraId="187487D2" w14:textId="77777777" w:rsidR="001E5749" w:rsidRDefault="001E5749" w:rsidP="006A00AC"/>
    <w:p w14:paraId="498B3318" w14:textId="77777777" w:rsidR="001E5749" w:rsidRDefault="001E5749" w:rsidP="001E5749">
      <w:pPr>
        <w:pStyle w:val="Heading3"/>
      </w:pPr>
      <w:bookmarkStart w:id="1928" w:name="_Toc25143790"/>
      <w:r>
        <w:t>OBD MODULE</w:t>
      </w:r>
      <w:bookmarkEnd w:id="1928"/>
      <w:r>
        <w:t xml:space="preserve"> </w:t>
      </w:r>
    </w:p>
    <w:p w14:paraId="7C33F535" w14:textId="77777777" w:rsidR="001E5749" w:rsidRDefault="001E5749" w:rsidP="001E5749"/>
    <w:p w14:paraId="7052FC1F" w14:textId="77777777" w:rsidR="001E5749" w:rsidRDefault="001E5749" w:rsidP="001E5749">
      <w:r w:rsidRPr="001E5749">
        <w:t>The OBD Module is defined in Appendix 3.4A. For the life of the Blanket P.O., the firmware shall be the most recent version available from the manufacturer that has been approved for use by the State.</w:t>
      </w:r>
    </w:p>
    <w:p w14:paraId="3A9F137E" w14:textId="77777777" w:rsidR="001E5749" w:rsidRDefault="001E5749" w:rsidP="001E5749"/>
    <w:p w14:paraId="03BBA7B6" w14:textId="77777777" w:rsidR="001E5749" w:rsidRDefault="001E5749" w:rsidP="001E5749">
      <w:pPr>
        <w:pStyle w:val="Heading2"/>
      </w:pPr>
      <w:bookmarkStart w:id="1929" w:name="_Toc25143791"/>
      <w:r>
        <w:t>software specifications</w:t>
      </w:r>
      <w:bookmarkEnd w:id="1929"/>
    </w:p>
    <w:p w14:paraId="511DA9EA" w14:textId="77777777" w:rsidR="001E5749" w:rsidRDefault="001E5749" w:rsidP="001E5749"/>
    <w:p w14:paraId="7A0C43B5" w14:textId="77777777" w:rsidR="001E5749" w:rsidRDefault="001E5749" w:rsidP="001E5749">
      <w:pPr>
        <w:pStyle w:val="Heading3"/>
      </w:pPr>
      <w:bookmarkStart w:id="1930" w:name="_Toc25143792"/>
      <w:r>
        <w:t>ngworkstation overview</w:t>
      </w:r>
      <w:bookmarkEnd w:id="1930"/>
    </w:p>
    <w:p w14:paraId="438E5E74" w14:textId="77777777" w:rsidR="001E5749" w:rsidRDefault="001E5749" w:rsidP="001E5749"/>
    <w:p w14:paraId="47CA70F7" w14:textId="77777777" w:rsidR="001E5749" w:rsidRDefault="001E5749" w:rsidP="00825395">
      <w:pPr>
        <w:pStyle w:val="ListParagraph"/>
        <w:numPr>
          <w:ilvl w:val="0"/>
          <w:numId w:val="193"/>
        </w:numPr>
      </w:pPr>
      <w:r>
        <w:t>The NGWorkstations shall communicate with the NGVID before, during</w:t>
      </w:r>
      <w:r w:rsidR="006F5049">
        <w:t>,</w:t>
      </w:r>
      <w:r>
        <w:t xml:space="preserve"> and after a vehicle inspection. Communication between the NGVID and the NGWorkstations is and shall continue to be accomplished via unencumbered internet connections with a few exceptions:</w:t>
      </w:r>
    </w:p>
    <w:p w14:paraId="3C5C91FE" w14:textId="77777777" w:rsidR="001E5749" w:rsidRDefault="001E5749" w:rsidP="001E5749"/>
    <w:p w14:paraId="46598415" w14:textId="77777777" w:rsidR="001E5749" w:rsidRDefault="001E5749" w:rsidP="00825395">
      <w:pPr>
        <w:pStyle w:val="ListParagraph"/>
        <w:numPr>
          <w:ilvl w:val="0"/>
          <w:numId w:val="87"/>
        </w:numPr>
      </w:pPr>
      <w:r>
        <w:t>Some (less than 10) stations only have access to the internet via dialup to a local Point of Presence (POP); and</w:t>
      </w:r>
    </w:p>
    <w:p w14:paraId="732CE60E" w14:textId="77777777" w:rsidR="001E5749" w:rsidRDefault="001E5749" w:rsidP="001E5749"/>
    <w:p w14:paraId="1C828B6B" w14:textId="77777777" w:rsidR="001E5749" w:rsidRDefault="001E5749" w:rsidP="00825395">
      <w:pPr>
        <w:pStyle w:val="ListParagraph"/>
        <w:numPr>
          <w:ilvl w:val="0"/>
          <w:numId w:val="87"/>
        </w:numPr>
      </w:pPr>
      <w:r>
        <w:t>MIT and BIT teams will work off line and transfer their data upon returning to their base or may use air cards (paid for by the State) for transfer.</w:t>
      </w:r>
    </w:p>
    <w:p w14:paraId="572B43BD" w14:textId="77777777" w:rsidR="001E5749" w:rsidRDefault="001E5749" w:rsidP="001E5749"/>
    <w:p w14:paraId="31D28885" w14:textId="77777777" w:rsidR="001E5749" w:rsidRDefault="001E5749" w:rsidP="00825395">
      <w:pPr>
        <w:pStyle w:val="ListParagraph"/>
        <w:numPr>
          <w:ilvl w:val="0"/>
          <w:numId w:val="193"/>
        </w:numPr>
      </w:pPr>
      <w:r>
        <w:t xml:space="preserve">Internet connections must be HTTPS and authenticated via login credentials. Although most NGWorkstations shall have full time access to the NGVID and work online, they must be designed to also function offline in the event that the NGVID or internet connection is down. The number of offline inspections shall be limited by parameters set for each inspection facility. In the event of an offline inspection, the NGWorkstation shall store the transactions and then, must perform a data transfer with the NGVID upon the next successful communications session. All data shall be transmitted between the NGVID and the workstations using XML-based transactions and XML schema in a web services solution. </w:t>
      </w:r>
    </w:p>
    <w:p w14:paraId="74CC2E81" w14:textId="77777777" w:rsidR="001E5749" w:rsidRDefault="001E5749" w:rsidP="001E5749"/>
    <w:p w14:paraId="5821030C" w14:textId="77777777" w:rsidR="001E5749" w:rsidRDefault="001E5749" w:rsidP="00825395">
      <w:pPr>
        <w:pStyle w:val="ListParagraph"/>
        <w:numPr>
          <w:ilvl w:val="0"/>
          <w:numId w:val="193"/>
        </w:numPr>
      </w:pPr>
      <w:r>
        <w:t xml:space="preserve">Various types of information shall be stored on the NGVID and utilized by the NGWorkstations. The information shall include, </w:t>
      </w:r>
      <w:r w:rsidR="00777AB0">
        <w:t>at a minimum</w:t>
      </w:r>
      <w:r>
        <w:t>, the following:</w:t>
      </w:r>
    </w:p>
    <w:p w14:paraId="057ECAB0" w14:textId="77777777" w:rsidR="001E5749" w:rsidRDefault="001E5749" w:rsidP="001E5749"/>
    <w:p w14:paraId="6C3287EB" w14:textId="77777777" w:rsidR="001E5749" w:rsidRDefault="001E5749" w:rsidP="00825395">
      <w:pPr>
        <w:pStyle w:val="ListParagraph"/>
        <w:numPr>
          <w:ilvl w:val="0"/>
          <w:numId w:val="88"/>
        </w:numPr>
      </w:pPr>
      <w:r>
        <w:t>License information for repair technicians, inspectors, and inspection facilities;</w:t>
      </w:r>
    </w:p>
    <w:p w14:paraId="6995353C" w14:textId="77777777" w:rsidR="001E5749" w:rsidRDefault="001E5749" w:rsidP="001E5749"/>
    <w:p w14:paraId="1C282A2C" w14:textId="77777777" w:rsidR="001E5749" w:rsidRDefault="001E5749" w:rsidP="00825395">
      <w:pPr>
        <w:pStyle w:val="ListParagraph"/>
        <w:numPr>
          <w:ilvl w:val="0"/>
          <w:numId w:val="88"/>
        </w:numPr>
      </w:pPr>
      <w:r>
        <w:t>Workstation configuration information;</w:t>
      </w:r>
    </w:p>
    <w:p w14:paraId="4BE698A0" w14:textId="77777777" w:rsidR="001E5749" w:rsidRDefault="001E5749" w:rsidP="001E5749">
      <w:pPr>
        <w:pStyle w:val="ListParagraph"/>
      </w:pPr>
    </w:p>
    <w:p w14:paraId="687A0644" w14:textId="77777777" w:rsidR="001E5749" w:rsidRDefault="001E5749" w:rsidP="00825395">
      <w:pPr>
        <w:pStyle w:val="ListParagraph"/>
        <w:numPr>
          <w:ilvl w:val="0"/>
          <w:numId w:val="88"/>
        </w:numPr>
      </w:pPr>
      <w:r>
        <w:t xml:space="preserve">Business rules for the </w:t>
      </w:r>
      <w:r w:rsidR="00682917">
        <w:t>R</w:t>
      </w:r>
      <w:r>
        <w:t xml:space="preserve">ules </w:t>
      </w:r>
      <w:r w:rsidR="00682917">
        <w:t>E</w:t>
      </w:r>
      <w:r>
        <w:t>ngine;</w:t>
      </w:r>
    </w:p>
    <w:p w14:paraId="2C4F5E3C" w14:textId="77777777" w:rsidR="001E5749" w:rsidRDefault="001E5749" w:rsidP="001E5749">
      <w:pPr>
        <w:pStyle w:val="ListParagraph"/>
      </w:pPr>
    </w:p>
    <w:p w14:paraId="7BDEDD1D" w14:textId="77777777" w:rsidR="001E5749" w:rsidRDefault="001E5749" w:rsidP="00825395">
      <w:pPr>
        <w:pStyle w:val="ListParagraph"/>
        <w:numPr>
          <w:ilvl w:val="0"/>
          <w:numId w:val="88"/>
        </w:numPr>
      </w:pPr>
      <w:r>
        <w:t>Workstation lockout status and information;</w:t>
      </w:r>
    </w:p>
    <w:p w14:paraId="2FD5A004" w14:textId="77777777" w:rsidR="001E5749" w:rsidRDefault="001E5749" w:rsidP="001E5749">
      <w:pPr>
        <w:pStyle w:val="ListParagraph"/>
      </w:pPr>
    </w:p>
    <w:p w14:paraId="3168844F" w14:textId="77777777" w:rsidR="001E5749" w:rsidRDefault="001E5749" w:rsidP="00825395">
      <w:pPr>
        <w:pStyle w:val="ListParagraph"/>
        <w:numPr>
          <w:ilvl w:val="0"/>
          <w:numId w:val="88"/>
        </w:numPr>
      </w:pPr>
      <w:r>
        <w:t>VIN decoder;</w:t>
      </w:r>
    </w:p>
    <w:p w14:paraId="11A88FC9" w14:textId="77777777" w:rsidR="001E5749" w:rsidRDefault="001E5749" w:rsidP="001E5749">
      <w:pPr>
        <w:pStyle w:val="ListParagraph"/>
      </w:pPr>
    </w:p>
    <w:p w14:paraId="0AA0D7A2" w14:textId="77777777" w:rsidR="001E5749" w:rsidRDefault="001E5749" w:rsidP="00825395">
      <w:pPr>
        <w:pStyle w:val="ListParagraph"/>
        <w:numPr>
          <w:ilvl w:val="0"/>
          <w:numId w:val="88"/>
        </w:numPr>
      </w:pPr>
      <w:r>
        <w:t>Other reference tables;</w:t>
      </w:r>
    </w:p>
    <w:p w14:paraId="577D0B83" w14:textId="77777777" w:rsidR="001E5749" w:rsidRDefault="001E5749" w:rsidP="001E5749">
      <w:pPr>
        <w:pStyle w:val="ListParagraph"/>
      </w:pPr>
    </w:p>
    <w:p w14:paraId="732F7A20" w14:textId="77777777" w:rsidR="001E5749" w:rsidRDefault="001E5749" w:rsidP="00825395">
      <w:pPr>
        <w:pStyle w:val="ListParagraph"/>
        <w:numPr>
          <w:ilvl w:val="0"/>
          <w:numId w:val="88"/>
        </w:numPr>
      </w:pPr>
      <w:r>
        <w:t>Convert vehicle and inspection information;</w:t>
      </w:r>
    </w:p>
    <w:p w14:paraId="7F6D2026" w14:textId="77777777" w:rsidR="001E5749" w:rsidRDefault="001E5749" w:rsidP="001E5749">
      <w:pPr>
        <w:pStyle w:val="ListParagraph"/>
      </w:pPr>
    </w:p>
    <w:p w14:paraId="18773BD5" w14:textId="77777777" w:rsidR="001E5749" w:rsidRDefault="001E5749" w:rsidP="00825395">
      <w:pPr>
        <w:pStyle w:val="ListParagraph"/>
        <w:numPr>
          <w:ilvl w:val="0"/>
          <w:numId w:val="88"/>
        </w:numPr>
      </w:pPr>
      <w:r>
        <w:t>Inspection records;</w:t>
      </w:r>
    </w:p>
    <w:p w14:paraId="313F0EC1" w14:textId="77777777" w:rsidR="001E5749" w:rsidRDefault="001E5749" w:rsidP="001E5749">
      <w:pPr>
        <w:pStyle w:val="ListParagraph"/>
      </w:pPr>
    </w:p>
    <w:p w14:paraId="5B25DAAD" w14:textId="77777777" w:rsidR="001E5749" w:rsidRDefault="001E5749" w:rsidP="00825395">
      <w:pPr>
        <w:pStyle w:val="ListParagraph"/>
        <w:numPr>
          <w:ilvl w:val="0"/>
          <w:numId w:val="88"/>
        </w:numPr>
      </w:pPr>
      <w:r>
        <w:t xml:space="preserve">Inspection </w:t>
      </w:r>
      <w:r w:rsidR="00060945">
        <w:t>S</w:t>
      </w:r>
      <w:r>
        <w:t>ticker information;</w:t>
      </w:r>
    </w:p>
    <w:p w14:paraId="56431383" w14:textId="77777777" w:rsidR="001E5749" w:rsidRDefault="001E5749" w:rsidP="001E5749">
      <w:pPr>
        <w:pStyle w:val="ListParagraph"/>
      </w:pPr>
    </w:p>
    <w:p w14:paraId="66505B4F" w14:textId="77777777" w:rsidR="001E5749" w:rsidRDefault="001E5749" w:rsidP="00825395">
      <w:pPr>
        <w:pStyle w:val="ListParagraph"/>
        <w:numPr>
          <w:ilvl w:val="0"/>
          <w:numId w:val="88"/>
        </w:numPr>
      </w:pPr>
      <w:r>
        <w:t>Audit data;</w:t>
      </w:r>
    </w:p>
    <w:p w14:paraId="33CBD3EB" w14:textId="77777777" w:rsidR="001E5749" w:rsidRDefault="001E5749" w:rsidP="001E5749">
      <w:pPr>
        <w:pStyle w:val="ListParagraph"/>
      </w:pPr>
    </w:p>
    <w:p w14:paraId="2D8DBFA1" w14:textId="77777777" w:rsidR="001E5749" w:rsidRDefault="001E5749" w:rsidP="00825395">
      <w:pPr>
        <w:pStyle w:val="ListParagraph"/>
        <w:numPr>
          <w:ilvl w:val="0"/>
          <w:numId w:val="88"/>
        </w:numPr>
      </w:pPr>
      <w:r>
        <w:t>NGWorkstation inspection history;</w:t>
      </w:r>
    </w:p>
    <w:p w14:paraId="31FD547D" w14:textId="77777777" w:rsidR="001E5749" w:rsidRDefault="001E5749" w:rsidP="001E5749">
      <w:pPr>
        <w:pStyle w:val="ListParagraph"/>
      </w:pPr>
    </w:p>
    <w:p w14:paraId="5E9F0072" w14:textId="77777777" w:rsidR="001E5749" w:rsidRDefault="001E5749" w:rsidP="00825395">
      <w:pPr>
        <w:pStyle w:val="ListParagraph"/>
        <w:numPr>
          <w:ilvl w:val="0"/>
          <w:numId w:val="88"/>
        </w:numPr>
      </w:pPr>
      <w:r>
        <w:t>Vehicle compliance data; and</w:t>
      </w:r>
    </w:p>
    <w:p w14:paraId="14E108BB" w14:textId="77777777" w:rsidR="001E5749" w:rsidRDefault="001E5749" w:rsidP="001E5749">
      <w:pPr>
        <w:pStyle w:val="ListParagraph"/>
      </w:pPr>
    </w:p>
    <w:p w14:paraId="1818B651" w14:textId="77777777" w:rsidR="001E5749" w:rsidRDefault="001E5749" w:rsidP="00825395">
      <w:pPr>
        <w:pStyle w:val="ListParagraph"/>
        <w:numPr>
          <w:ilvl w:val="0"/>
          <w:numId w:val="88"/>
        </w:numPr>
      </w:pPr>
      <w:r>
        <w:t>Repair data.</w:t>
      </w:r>
    </w:p>
    <w:p w14:paraId="071706BD" w14:textId="77777777" w:rsidR="001E5749" w:rsidRDefault="001E5749" w:rsidP="001E5749"/>
    <w:p w14:paraId="196A34D0" w14:textId="77777777" w:rsidR="00680CBA" w:rsidRDefault="001E5749" w:rsidP="00825395">
      <w:pPr>
        <w:pStyle w:val="ListParagraph"/>
        <w:numPr>
          <w:ilvl w:val="0"/>
          <w:numId w:val="193"/>
        </w:numPr>
      </w:pPr>
      <w:r>
        <w:t>The NGVID must be used to periodically update NGWorkstations by sending new/updated information regarding:</w:t>
      </w:r>
    </w:p>
    <w:p w14:paraId="1A78D33A" w14:textId="77777777" w:rsidR="00680CBA" w:rsidRDefault="00680CBA" w:rsidP="001E5749"/>
    <w:p w14:paraId="284C0C5F" w14:textId="77777777" w:rsidR="001E5749" w:rsidRDefault="001E5749" w:rsidP="00825395">
      <w:pPr>
        <w:pStyle w:val="ListParagraph"/>
        <w:numPr>
          <w:ilvl w:val="0"/>
          <w:numId w:val="89"/>
        </w:numPr>
      </w:pPr>
      <w:r>
        <w:t>Inspection software;</w:t>
      </w:r>
    </w:p>
    <w:p w14:paraId="08836A1D" w14:textId="77777777" w:rsidR="00680CBA" w:rsidRDefault="00680CBA" w:rsidP="00680CBA"/>
    <w:p w14:paraId="348A8698" w14:textId="77777777" w:rsidR="00680CBA" w:rsidRDefault="001E5749" w:rsidP="00825395">
      <w:pPr>
        <w:pStyle w:val="ListParagraph"/>
        <w:numPr>
          <w:ilvl w:val="0"/>
          <w:numId w:val="89"/>
        </w:numPr>
      </w:pPr>
      <w:r>
        <w:t>Current status of inspectors and inspection facilities;</w:t>
      </w:r>
    </w:p>
    <w:p w14:paraId="415A4791" w14:textId="77777777" w:rsidR="00680CBA" w:rsidRDefault="00680CBA" w:rsidP="00680CBA">
      <w:pPr>
        <w:pStyle w:val="ListParagraph"/>
      </w:pPr>
    </w:p>
    <w:p w14:paraId="3F78510E" w14:textId="77777777" w:rsidR="00680CBA" w:rsidRDefault="001E5749" w:rsidP="00825395">
      <w:pPr>
        <w:pStyle w:val="ListParagraph"/>
        <w:numPr>
          <w:ilvl w:val="0"/>
          <w:numId w:val="89"/>
        </w:numPr>
      </w:pPr>
      <w:r>
        <w:t>Lockout data;</w:t>
      </w:r>
    </w:p>
    <w:p w14:paraId="05CA5597" w14:textId="77777777" w:rsidR="00680CBA" w:rsidRDefault="00680CBA" w:rsidP="00680CBA">
      <w:pPr>
        <w:pStyle w:val="ListParagraph"/>
      </w:pPr>
    </w:p>
    <w:p w14:paraId="3E422A9E" w14:textId="77777777" w:rsidR="00680CBA" w:rsidRDefault="001E5749" w:rsidP="00825395">
      <w:pPr>
        <w:pStyle w:val="ListParagraph"/>
        <w:numPr>
          <w:ilvl w:val="0"/>
          <w:numId w:val="89"/>
        </w:numPr>
      </w:pPr>
      <w:r>
        <w:t>Mechanical Inspection Parameters; and</w:t>
      </w:r>
    </w:p>
    <w:p w14:paraId="0B69C20C" w14:textId="77777777" w:rsidR="00680CBA" w:rsidRDefault="00680CBA" w:rsidP="00680CBA">
      <w:pPr>
        <w:pStyle w:val="ListParagraph"/>
      </w:pPr>
    </w:p>
    <w:p w14:paraId="7346073F" w14:textId="77777777" w:rsidR="001E5749" w:rsidRDefault="001E5749" w:rsidP="00825395">
      <w:pPr>
        <w:pStyle w:val="ListParagraph"/>
        <w:numPr>
          <w:ilvl w:val="0"/>
          <w:numId w:val="89"/>
        </w:numPr>
      </w:pPr>
      <w:r>
        <w:t>Reference tables:</w:t>
      </w:r>
    </w:p>
    <w:p w14:paraId="6090E143" w14:textId="77777777" w:rsidR="00680CBA" w:rsidRDefault="00680CBA" w:rsidP="001E5749"/>
    <w:p w14:paraId="311EBE67" w14:textId="77777777" w:rsidR="00680CBA" w:rsidRDefault="001E5749" w:rsidP="00825395">
      <w:pPr>
        <w:pStyle w:val="ListParagraph"/>
        <w:numPr>
          <w:ilvl w:val="0"/>
          <w:numId w:val="89"/>
        </w:numPr>
      </w:pPr>
      <w:r>
        <w:t>NGWorkstation parameters;</w:t>
      </w:r>
    </w:p>
    <w:p w14:paraId="037B40F3" w14:textId="77777777" w:rsidR="00680CBA" w:rsidRDefault="00680CBA" w:rsidP="00680CBA">
      <w:pPr>
        <w:ind w:left="720"/>
      </w:pPr>
    </w:p>
    <w:p w14:paraId="2A77615A" w14:textId="77777777" w:rsidR="001E5749" w:rsidRDefault="001E5749" w:rsidP="00825395">
      <w:pPr>
        <w:pStyle w:val="ListParagraph"/>
        <w:numPr>
          <w:ilvl w:val="0"/>
          <w:numId w:val="89"/>
        </w:numPr>
      </w:pPr>
      <w:r>
        <w:t>Vehicle exception lists; and</w:t>
      </w:r>
    </w:p>
    <w:p w14:paraId="40DE8094" w14:textId="77777777" w:rsidR="00680CBA" w:rsidRDefault="00680CBA" w:rsidP="00680CBA">
      <w:pPr>
        <w:pStyle w:val="ListParagraph"/>
      </w:pPr>
    </w:p>
    <w:p w14:paraId="32F78129" w14:textId="77777777" w:rsidR="001E5749" w:rsidRDefault="001E5749" w:rsidP="00825395">
      <w:pPr>
        <w:pStyle w:val="ListParagraph"/>
        <w:numPr>
          <w:ilvl w:val="0"/>
          <w:numId w:val="89"/>
        </w:numPr>
      </w:pPr>
      <w:r>
        <w:t>Other inspection-controlling information.</w:t>
      </w:r>
    </w:p>
    <w:p w14:paraId="5C22E21A" w14:textId="77777777" w:rsidR="001E5749" w:rsidRDefault="001E5749" w:rsidP="001E5749"/>
    <w:p w14:paraId="4148E1FA" w14:textId="77777777" w:rsidR="001E5749" w:rsidRDefault="001E5749" w:rsidP="00825395">
      <w:pPr>
        <w:pStyle w:val="ListParagraph"/>
        <w:numPr>
          <w:ilvl w:val="0"/>
          <w:numId w:val="193"/>
        </w:numPr>
      </w:pPr>
      <w:r>
        <w:t xml:space="preserve">Rules </w:t>
      </w:r>
      <w:r w:rsidR="00682917">
        <w:t>E</w:t>
      </w:r>
      <w:r>
        <w:t xml:space="preserve">ngine updates shall be sent from the NGVID to the NGWorkstations on an as needed basis. This information </w:t>
      </w:r>
      <w:r w:rsidR="00777AB0">
        <w:t xml:space="preserve">shall be </w:t>
      </w:r>
      <w:r>
        <w:t xml:space="preserve">sent directly to the NGWorkstations when </w:t>
      </w:r>
      <w:r w:rsidR="004A189B">
        <w:t>it is</w:t>
      </w:r>
      <w:r>
        <w:t xml:space="preserve"> started and may be handled as a software update. The Vendor {Contractor} shall also allow software/data updates to the NGWorkstations to be made manually on-site in case performing an update from the NGVID is not possible.</w:t>
      </w:r>
    </w:p>
    <w:p w14:paraId="24120831" w14:textId="77777777" w:rsidR="001E5749" w:rsidRDefault="001E5749" w:rsidP="001E5749"/>
    <w:p w14:paraId="62D10781" w14:textId="77777777" w:rsidR="001E5749" w:rsidRDefault="001E5749" w:rsidP="00825395">
      <w:pPr>
        <w:pStyle w:val="ListParagraph"/>
        <w:numPr>
          <w:ilvl w:val="0"/>
          <w:numId w:val="193"/>
        </w:numPr>
      </w:pPr>
      <w:r>
        <w:t xml:space="preserve">The software components of all NGWorkstations shall be modular to allow for greater flexibility and to minimize the effect of changes. The software shall be designed so that rules and reference tables are used to allow greater flexibility when making program changes. The software must include logs to assist in troubleshooting. This shall include but not be limited to transactions to the NGVID, </w:t>
      </w:r>
      <w:r w:rsidR="00682917">
        <w:t>R</w:t>
      </w:r>
      <w:r>
        <w:t xml:space="preserve">ules </w:t>
      </w:r>
      <w:r w:rsidR="00682917">
        <w:t>E</w:t>
      </w:r>
      <w:r>
        <w:t>ngine logs</w:t>
      </w:r>
      <w:r w:rsidR="00DC7F64">
        <w:t>,</w:t>
      </w:r>
      <w:r>
        <w:t xml:space="preserve"> and any other logs deemed necessary by the State or the Vendor</w:t>
      </w:r>
      <w:r w:rsidR="00DC7F64">
        <w:t xml:space="preserve"> </w:t>
      </w:r>
      <w:r>
        <w:t>{Contractor}</w:t>
      </w:r>
      <w:r w:rsidR="00680CBA">
        <w:t>.</w:t>
      </w:r>
    </w:p>
    <w:p w14:paraId="0819D98D" w14:textId="77777777" w:rsidR="00680CBA" w:rsidRDefault="00680CBA" w:rsidP="001E5749"/>
    <w:p w14:paraId="62BBA919" w14:textId="77777777" w:rsidR="00680CBA" w:rsidRDefault="00680CBA" w:rsidP="00680CBA">
      <w:pPr>
        <w:pStyle w:val="Heading3"/>
      </w:pPr>
      <w:bookmarkStart w:id="1931" w:name="_Toc25143793"/>
      <w:r>
        <w:t>inspection process and software functionality</w:t>
      </w:r>
      <w:bookmarkEnd w:id="1931"/>
      <w:r>
        <w:t xml:space="preserve"> </w:t>
      </w:r>
    </w:p>
    <w:p w14:paraId="54530ABC" w14:textId="77777777" w:rsidR="00680CBA" w:rsidRDefault="00680CBA" w:rsidP="00680CBA"/>
    <w:p w14:paraId="10CFA24B" w14:textId="77777777" w:rsidR="00680CBA" w:rsidRDefault="00680CBA" w:rsidP="00680CBA">
      <w:r>
        <w:t xml:space="preserve">The Vendor {Contractor} shall work under guidance of the State to gather the requirements for the NGWorkstation </w:t>
      </w:r>
      <w:r w:rsidR="00033191">
        <w:t>S</w:t>
      </w:r>
      <w:r>
        <w:t>oftware and develop specifications which describe the NGWor</w:t>
      </w:r>
      <w:r w:rsidR="00DC7F64">
        <w:t>kstation</w:t>
      </w:r>
      <w:r>
        <w:t>.</w:t>
      </w:r>
    </w:p>
    <w:p w14:paraId="0891E27A" w14:textId="77777777" w:rsidR="00680CBA" w:rsidRDefault="00680CBA" w:rsidP="00680CBA"/>
    <w:p w14:paraId="5FAA23E2" w14:textId="77777777" w:rsidR="00680CBA" w:rsidRDefault="00680CBA" w:rsidP="00680CBA">
      <w:r>
        <w:t xml:space="preserve">Changes to test logic and specifications may be specified by the SCM or by the Vendor {Contractor} with approval by the SCM during the system specification development process. In addition, future changes to test logic may be required and implemented in the NGWorkstations either by way of the </w:t>
      </w:r>
      <w:r w:rsidR="00682917">
        <w:t>R</w:t>
      </w:r>
      <w:r>
        <w:t xml:space="preserve">ules </w:t>
      </w:r>
      <w:r w:rsidR="00682917">
        <w:t>E</w:t>
      </w:r>
      <w:r>
        <w:t>ngine (described in Section</w:t>
      </w:r>
      <w:r w:rsidR="00D700ED">
        <w:t xml:space="preserve"> 3.3</w:t>
      </w:r>
      <w:r w:rsidR="00EF26C9">
        <w:t>1</w:t>
      </w:r>
      <w:r w:rsidR="00D700ED">
        <w:t xml:space="preserve"> below</w:t>
      </w:r>
      <w:r>
        <w:t>) or through periodic software updates required under this Blanket P.O.</w:t>
      </w:r>
    </w:p>
    <w:p w14:paraId="1D2F6C78" w14:textId="77777777" w:rsidR="00680CBA" w:rsidRDefault="00680CBA" w:rsidP="00680CBA"/>
    <w:p w14:paraId="3F61097E" w14:textId="77777777" w:rsidR="00680CBA" w:rsidRDefault="00680CBA" w:rsidP="00680CBA">
      <w:pPr>
        <w:pStyle w:val="Heading3"/>
      </w:pPr>
      <w:bookmarkStart w:id="1932" w:name="_Toc25143794"/>
      <w:r>
        <w:t>additional inspection software requirements</w:t>
      </w:r>
      <w:bookmarkEnd w:id="1932"/>
    </w:p>
    <w:p w14:paraId="08B5EEB5" w14:textId="77777777" w:rsidR="00680CBA" w:rsidRDefault="00680CBA" w:rsidP="00680CBA"/>
    <w:p w14:paraId="4693579E" w14:textId="77777777" w:rsidR="00680CBA" w:rsidRDefault="00680CBA" w:rsidP="00825395">
      <w:pPr>
        <w:pStyle w:val="ListParagraph"/>
        <w:numPr>
          <w:ilvl w:val="0"/>
          <w:numId w:val="194"/>
        </w:numPr>
      </w:pPr>
      <w:r>
        <w:t xml:space="preserve">The software shall include online help that includes but is not limited to the following: </w:t>
      </w:r>
    </w:p>
    <w:p w14:paraId="1D951547" w14:textId="77777777" w:rsidR="00680CBA" w:rsidRDefault="00680CBA" w:rsidP="00680CBA"/>
    <w:p w14:paraId="7B5E0634" w14:textId="77777777" w:rsidR="00680CBA" w:rsidRDefault="00680CBA" w:rsidP="00825395">
      <w:pPr>
        <w:pStyle w:val="ListParagraph"/>
        <w:numPr>
          <w:ilvl w:val="0"/>
          <w:numId w:val="90"/>
        </w:numPr>
      </w:pPr>
      <w:r>
        <w:t>Help at the page level;</w:t>
      </w:r>
    </w:p>
    <w:p w14:paraId="6120E8AF" w14:textId="77777777" w:rsidR="00680CBA" w:rsidRDefault="00680CBA" w:rsidP="00680CBA"/>
    <w:p w14:paraId="468B5BB6" w14:textId="77777777" w:rsidR="00680CBA" w:rsidRDefault="00680CBA" w:rsidP="00825395">
      <w:pPr>
        <w:pStyle w:val="ListParagraph"/>
        <w:numPr>
          <w:ilvl w:val="0"/>
          <w:numId w:val="90"/>
        </w:numPr>
      </w:pPr>
      <w:r>
        <w:t>Help at the data element level;</w:t>
      </w:r>
    </w:p>
    <w:p w14:paraId="6B4A42A9" w14:textId="77777777" w:rsidR="00680CBA" w:rsidRDefault="00680CBA" w:rsidP="00680CBA">
      <w:pPr>
        <w:pStyle w:val="ListParagraph"/>
      </w:pPr>
    </w:p>
    <w:p w14:paraId="1AEC3CAA" w14:textId="77777777" w:rsidR="00680CBA" w:rsidRDefault="00680CBA" w:rsidP="00825395">
      <w:pPr>
        <w:pStyle w:val="ListParagraph"/>
        <w:numPr>
          <w:ilvl w:val="0"/>
          <w:numId w:val="90"/>
        </w:numPr>
      </w:pPr>
      <w:r>
        <w:t>Help at the process or topic level;</w:t>
      </w:r>
    </w:p>
    <w:p w14:paraId="73E0158E" w14:textId="77777777" w:rsidR="00680CBA" w:rsidRDefault="00680CBA" w:rsidP="00680CBA">
      <w:pPr>
        <w:pStyle w:val="ListParagraph"/>
      </w:pPr>
    </w:p>
    <w:p w14:paraId="76A7D395" w14:textId="77777777" w:rsidR="00680CBA" w:rsidRDefault="00680CBA" w:rsidP="00825395">
      <w:pPr>
        <w:pStyle w:val="ListParagraph"/>
        <w:numPr>
          <w:ilvl w:val="0"/>
          <w:numId w:val="90"/>
        </w:numPr>
      </w:pPr>
      <w:r>
        <w:t>Help topic to show the location of each vehicle's OBD DLC during the OBD test;</w:t>
      </w:r>
    </w:p>
    <w:p w14:paraId="1F6CE3A8" w14:textId="77777777" w:rsidR="00680CBA" w:rsidRDefault="00680CBA" w:rsidP="00680CBA">
      <w:pPr>
        <w:pStyle w:val="ListParagraph"/>
      </w:pPr>
    </w:p>
    <w:p w14:paraId="2F66667E" w14:textId="77777777" w:rsidR="00680CBA" w:rsidRDefault="00680CBA" w:rsidP="00825395">
      <w:pPr>
        <w:pStyle w:val="ListParagraph"/>
        <w:numPr>
          <w:ilvl w:val="0"/>
          <w:numId w:val="90"/>
        </w:numPr>
      </w:pPr>
      <w:r>
        <w:t>Search capability at the page, data element, process or topic level; and</w:t>
      </w:r>
    </w:p>
    <w:p w14:paraId="0676CE09" w14:textId="77777777" w:rsidR="00680CBA" w:rsidRDefault="00680CBA" w:rsidP="00680CBA">
      <w:pPr>
        <w:pStyle w:val="ListParagraph"/>
      </w:pPr>
    </w:p>
    <w:p w14:paraId="16CAF614" w14:textId="77777777" w:rsidR="00680CBA" w:rsidRDefault="00680CBA" w:rsidP="00825395">
      <w:pPr>
        <w:pStyle w:val="ListParagraph"/>
        <w:numPr>
          <w:ilvl w:val="0"/>
          <w:numId w:val="90"/>
        </w:numPr>
      </w:pPr>
      <w:r>
        <w:t>Print capability at the page, data element</w:t>
      </w:r>
      <w:r w:rsidR="00604C6B">
        <w:t>,</w:t>
      </w:r>
      <w:r>
        <w:t xml:space="preserve"> process or topic level.</w:t>
      </w:r>
    </w:p>
    <w:p w14:paraId="034F29B2" w14:textId="77777777" w:rsidR="00680CBA" w:rsidRDefault="00680CBA" w:rsidP="00680CBA">
      <w:pPr>
        <w:pStyle w:val="ListParagraph"/>
      </w:pPr>
    </w:p>
    <w:p w14:paraId="0EFF4FA2" w14:textId="77777777" w:rsidR="00680CBA" w:rsidRDefault="00680CBA" w:rsidP="00825395">
      <w:pPr>
        <w:pStyle w:val="ListParagraph"/>
        <w:numPr>
          <w:ilvl w:val="0"/>
          <w:numId w:val="194"/>
        </w:numPr>
      </w:pPr>
      <w:r w:rsidRPr="00D7230A">
        <w:rPr>
          <w:b/>
        </w:rPr>
        <w:t>OBD Check</w:t>
      </w:r>
      <w:r>
        <w:t xml:space="preserve"> – The NGWorkstation shall require the appropriate check of the OBD system according to the schedule provided in the NGWorkstation reference tables. A warning message shall be displayed as the check time approaches. If the check is not performed in time, the equipment shall be locked out until the check is performed. Inspections which do not require the OBD hardware may still be conducted.</w:t>
      </w:r>
    </w:p>
    <w:p w14:paraId="739EB5A5" w14:textId="77777777" w:rsidR="00680CBA" w:rsidRDefault="00680CBA" w:rsidP="00680CBA"/>
    <w:p w14:paraId="2AAB69D6" w14:textId="77777777" w:rsidR="00680CBA" w:rsidRDefault="00680CBA" w:rsidP="00825395">
      <w:pPr>
        <w:pStyle w:val="ListParagraph"/>
        <w:numPr>
          <w:ilvl w:val="0"/>
          <w:numId w:val="194"/>
        </w:numPr>
      </w:pPr>
      <w:r w:rsidRPr="00D7230A">
        <w:rPr>
          <w:b/>
        </w:rPr>
        <w:t>Previous Inspection Data</w:t>
      </w:r>
      <w:r>
        <w:t xml:space="preserve"> – The NGWorkstation shall contact the NGVID during each inspection to obtain vehicle and inspection history data and other information (e.g., lockouts, broadcast messages, etc.). The NGVID shall contact the MVC/OIT data system to obtain current registration status and inspection history. The results of each inspection shall be transmitted to the NGVID when the inspection is completed, and the completed inspection shall then be sent to MVC/OIT Data System. The full data exchanges between the NGWorkstation and the NGVID and between the NGVID and MVC/OIT Data System are described in Section 3.</w:t>
      </w:r>
      <w:r w:rsidR="00AF27D3">
        <w:t>38</w:t>
      </w:r>
      <w:r>
        <w:t>. If the NGWorkstation is offline and no previous failed VIR is available, the NGWorkstation shall obtain the previous inspection data from the local file containing inspection history.</w:t>
      </w:r>
    </w:p>
    <w:p w14:paraId="0D0809FE" w14:textId="77777777" w:rsidR="00680CBA" w:rsidRDefault="00680CBA" w:rsidP="00680CBA"/>
    <w:p w14:paraId="0874012F" w14:textId="77777777" w:rsidR="00680CBA" w:rsidRDefault="00680CBA" w:rsidP="00825395">
      <w:pPr>
        <w:pStyle w:val="ListParagraph"/>
        <w:numPr>
          <w:ilvl w:val="0"/>
          <w:numId w:val="194"/>
        </w:numPr>
      </w:pPr>
      <w:r w:rsidRPr="00D7230A">
        <w:rPr>
          <w:b/>
        </w:rPr>
        <w:t>Vehicle Inspection Reports</w:t>
      </w:r>
      <w:r w:rsidR="00FD178D">
        <w:rPr>
          <w:b/>
        </w:rPr>
        <w:t xml:space="preserve"> (VIR)</w:t>
      </w:r>
      <w:r>
        <w:t xml:space="preserve"> – A VIR shall be created at the end of every inspection, although the VIR may not always be printed. The content of each VIR shall be based on vehicle and inspection parameters and associated rules. A description of the legacy VIR structure can be found in Appendix 3.4E. The final version of the VIRs shall be developed jointly by the Vendor {Contractor} and the State during the </w:t>
      </w:r>
      <w:r w:rsidR="00B02AFA">
        <w:t>I</w:t>
      </w:r>
      <w:r w:rsidR="00B33D4E">
        <w:t>mplementation</w:t>
      </w:r>
      <w:r>
        <w:t xml:space="preserve"> </w:t>
      </w:r>
      <w:r w:rsidR="00B02AFA">
        <w:t>P</w:t>
      </w:r>
      <w:r>
        <w:t>hase, with the final approval given by the SCM.</w:t>
      </w:r>
    </w:p>
    <w:p w14:paraId="655E2C7B" w14:textId="77777777" w:rsidR="00680CBA" w:rsidRDefault="00680CBA" w:rsidP="00680CBA"/>
    <w:p w14:paraId="68DD64AA" w14:textId="77777777" w:rsidR="00680CBA" w:rsidRDefault="00680CBA" w:rsidP="00825395">
      <w:pPr>
        <w:pStyle w:val="ListParagraph"/>
        <w:numPr>
          <w:ilvl w:val="0"/>
          <w:numId w:val="194"/>
        </w:numPr>
      </w:pPr>
      <w:r>
        <w:t>The NGWorkstations must be able to produce a duplicate VIR upon request, using data from the NGVID. There shall be no charge for this service.</w:t>
      </w:r>
    </w:p>
    <w:p w14:paraId="106BC2E0" w14:textId="77777777" w:rsidR="00680CBA" w:rsidRDefault="00680CBA" w:rsidP="00680CBA"/>
    <w:p w14:paraId="111FBB2F" w14:textId="77777777" w:rsidR="00680CBA" w:rsidRDefault="00680CBA" w:rsidP="00825395">
      <w:pPr>
        <w:pStyle w:val="ListParagraph"/>
        <w:numPr>
          <w:ilvl w:val="0"/>
          <w:numId w:val="194"/>
        </w:numPr>
      </w:pPr>
      <w:r w:rsidRPr="00D7230A">
        <w:rPr>
          <w:b/>
        </w:rPr>
        <w:t>VIN Decoding</w:t>
      </w:r>
      <w:r>
        <w:t xml:space="preserve"> – All workstations shall include a VIN decoder to determine vehicle characteristics for cars, vans, light trucks, SUVs, heavy trucks, motorcycles, RVs</w:t>
      </w:r>
      <w:r w:rsidR="00604C6B">
        <w:t>,</w:t>
      </w:r>
      <w:r>
        <w:t xml:space="preserve"> and trailers. The State currently uses VinPOWER from ESP data systems as its VIN decoder and prefers its use. The decoded data shall include, but not be limited to, </w:t>
      </w:r>
      <w:r w:rsidR="009F27AB">
        <w:t>M</w:t>
      </w:r>
      <w:r>
        <w:t xml:space="preserve">odel </w:t>
      </w:r>
      <w:r w:rsidR="009F27AB">
        <w:t>Y</w:t>
      </w:r>
      <w:r>
        <w:t>ear, vehicle make and model, engine characteristics, fuel type, MOBILE 6 class code, hybrid type, and GVWR including a distinction between vehicles that fall within the 8,000 to 8,500 pounds and 8,500 to 9,000</w:t>
      </w:r>
      <w:r w:rsidR="00604C6B">
        <w:t xml:space="preserve"> </w:t>
      </w:r>
      <w:r>
        <w:t>pound ranges.</w:t>
      </w:r>
    </w:p>
    <w:p w14:paraId="095CA935" w14:textId="77777777" w:rsidR="00680CBA" w:rsidRDefault="00680CBA" w:rsidP="00680CBA"/>
    <w:p w14:paraId="42D41365" w14:textId="77777777" w:rsidR="00680CBA" w:rsidRDefault="00680CBA" w:rsidP="00D7230A">
      <w:pPr>
        <w:ind w:left="720"/>
      </w:pPr>
      <w:r>
        <w:t xml:space="preserve">If a different VIN decoder is proposed, the Vendor {Contractor} shall include tasks in its </w:t>
      </w:r>
      <w:r w:rsidR="00860EEC">
        <w:t>Transition, Retrofit, Operations, and Management P</w:t>
      </w:r>
      <w:r>
        <w:t>lan to convert all of the current data and processes that use the results of the VinPOWER decoder into the format used by the alternate VIN decoder. The Vendor {Contractor} must also provide the State with five (5) licenses for the alternate VIN decoder for its own use.</w:t>
      </w:r>
    </w:p>
    <w:p w14:paraId="5CF8EBEC" w14:textId="77777777" w:rsidR="00680CBA" w:rsidRDefault="00680CBA" w:rsidP="00680CBA"/>
    <w:p w14:paraId="547F9B98" w14:textId="77777777" w:rsidR="00C65795" w:rsidRPr="00D7230A" w:rsidRDefault="00680CBA" w:rsidP="00D7230A">
      <w:pPr>
        <w:ind w:left="720"/>
      </w:pPr>
      <w:r>
        <w:t xml:space="preserve">The NGWorkstation </w:t>
      </w:r>
      <w:r w:rsidR="00033191">
        <w:t>S</w:t>
      </w:r>
      <w:r>
        <w:t xml:space="preserve">oftware shall perform check digit verification and inform the user if the VIN does not pass the check digit verification allowing for correction prior to VIN decoding. The VIN decoder data shall be updated at least once every 180 days to accommodate new </w:t>
      </w:r>
      <w:r w:rsidRPr="00D7230A">
        <w:t>vehicle make and model information and any other vehicle data updates.</w:t>
      </w:r>
    </w:p>
    <w:p w14:paraId="3E80EE69" w14:textId="77777777" w:rsidR="00C65795" w:rsidRPr="00D7230A" w:rsidRDefault="00C65795" w:rsidP="00680CBA"/>
    <w:p w14:paraId="734703F7" w14:textId="77777777" w:rsidR="0015698D" w:rsidRPr="00D7230A" w:rsidRDefault="00680CBA" w:rsidP="00825395">
      <w:pPr>
        <w:pStyle w:val="ListParagraph"/>
        <w:numPr>
          <w:ilvl w:val="0"/>
          <w:numId w:val="194"/>
        </w:numPr>
        <w:rPr>
          <w:b/>
        </w:rPr>
      </w:pPr>
      <w:r w:rsidRPr="00D7230A">
        <w:rPr>
          <w:b/>
        </w:rPr>
        <w:t xml:space="preserve">Audit and Maintenance Modes  </w:t>
      </w:r>
    </w:p>
    <w:p w14:paraId="0670020F" w14:textId="77777777" w:rsidR="0015698D" w:rsidRPr="00C65795" w:rsidRDefault="0015698D" w:rsidP="00680CBA"/>
    <w:p w14:paraId="120BBF83" w14:textId="77777777" w:rsidR="00680CBA" w:rsidRDefault="00680CBA" w:rsidP="00D7230A">
      <w:pPr>
        <w:ind w:firstLine="360"/>
      </w:pPr>
      <w:r w:rsidRPr="00C65795">
        <w:t>Separate operating modes shall be included for auditors and maintenance technicians;</w:t>
      </w:r>
    </w:p>
    <w:p w14:paraId="67BEB1B2" w14:textId="77777777" w:rsidR="00680CBA" w:rsidRDefault="00680CBA" w:rsidP="00680CBA"/>
    <w:p w14:paraId="19B3E0D8" w14:textId="77777777" w:rsidR="00680CBA" w:rsidRDefault="00680CBA" w:rsidP="00825395">
      <w:pPr>
        <w:pStyle w:val="ListParagraph"/>
        <w:numPr>
          <w:ilvl w:val="0"/>
          <w:numId w:val="91"/>
        </w:numPr>
      </w:pPr>
      <w:r>
        <w:t>An audit mode shall be included that allows auditors special access to the hardware and software. In audit mode, the ability to transfer inspection and reference data and logs from the inspection equipment to a USB device shall be enabled for QA and enforcement purposes only;</w:t>
      </w:r>
    </w:p>
    <w:p w14:paraId="24C57684" w14:textId="77777777" w:rsidR="00680CBA" w:rsidRDefault="00680CBA" w:rsidP="00680CBA"/>
    <w:p w14:paraId="46607AB2" w14:textId="77777777" w:rsidR="00680CBA" w:rsidRDefault="00680CBA" w:rsidP="00825395">
      <w:pPr>
        <w:pStyle w:val="ListParagraph"/>
        <w:numPr>
          <w:ilvl w:val="0"/>
          <w:numId w:val="91"/>
        </w:numPr>
      </w:pPr>
      <w:r>
        <w:t>A maintenance technician mode shall be included that allows the Vendor’s {Contractor’s} maintenance technicians special access to the equipment for diagnostic and repair purposes only; and</w:t>
      </w:r>
    </w:p>
    <w:p w14:paraId="7E4FE935" w14:textId="77777777" w:rsidR="00680CBA" w:rsidRDefault="00680CBA" w:rsidP="00680CBA">
      <w:pPr>
        <w:pStyle w:val="ListParagraph"/>
      </w:pPr>
    </w:p>
    <w:p w14:paraId="5AB2A1B2" w14:textId="77777777" w:rsidR="00680CBA" w:rsidRDefault="00680CBA" w:rsidP="00825395">
      <w:pPr>
        <w:pStyle w:val="ListParagraph"/>
        <w:numPr>
          <w:ilvl w:val="0"/>
          <w:numId w:val="91"/>
        </w:numPr>
      </w:pPr>
      <w:r>
        <w:t>All use of the auditor or technician modes shall be recorded by the workstation and the logs of access transferred to the NGVID for review.</w:t>
      </w:r>
    </w:p>
    <w:p w14:paraId="11F204DB" w14:textId="77777777" w:rsidR="00680CBA" w:rsidRDefault="00680CBA" w:rsidP="00680CBA"/>
    <w:p w14:paraId="0CB0FB36" w14:textId="77777777" w:rsidR="00680CBA" w:rsidRDefault="00680CBA" w:rsidP="00825395">
      <w:pPr>
        <w:pStyle w:val="ListParagraph"/>
        <w:numPr>
          <w:ilvl w:val="0"/>
          <w:numId w:val="194"/>
        </w:numPr>
      </w:pPr>
      <w:r w:rsidRPr="005C090A">
        <w:rPr>
          <w:b/>
        </w:rPr>
        <w:t>Commonality of NGWorkstation Software</w:t>
      </w:r>
      <w:r>
        <w:t xml:space="preserve"> – All NGWorkstation </w:t>
      </w:r>
      <w:r w:rsidR="00033191">
        <w:t>S</w:t>
      </w:r>
      <w:r>
        <w:t>oftware shall be the same, whether stationary or mobile, for gasoline or diesel, with its functionality driven by rules and/or reference tables. The only exception is that the CIF software may perform inspections across more than one (1) NGWorkstation such as in a multi position lane.</w:t>
      </w:r>
    </w:p>
    <w:p w14:paraId="7CA1FC30" w14:textId="77777777" w:rsidR="00680CBA" w:rsidRDefault="00680CBA" w:rsidP="00680CBA"/>
    <w:p w14:paraId="6D54B8C4" w14:textId="77777777" w:rsidR="00680CBA" w:rsidRDefault="00680CBA" w:rsidP="00825395">
      <w:pPr>
        <w:pStyle w:val="ListParagraph"/>
        <w:numPr>
          <w:ilvl w:val="0"/>
          <w:numId w:val="194"/>
        </w:numPr>
      </w:pPr>
      <w:r w:rsidRPr="005C090A">
        <w:rPr>
          <w:b/>
        </w:rPr>
        <w:t>Training Mode</w:t>
      </w:r>
      <w:r>
        <w:t xml:space="preserve"> – The NGWorkstations shall include a training mode that allows an inspector or student to complete the inspection procedure and generate a "training" VIR:</w:t>
      </w:r>
    </w:p>
    <w:p w14:paraId="664136CE" w14:textId="77777777" w:rsidR="00680CBA" w:rsidRDefault="00680CBA" w:rsidP="00680CBA"/>
    <w:p w14:paraId="6EE0638F" w14:textId="77777777" w:rsidR="00680CBA" w:rsidRDefault="00680CBA" w:rsidP="00825395">
      <w:pPr>
        <w:pStyle w:val="ListParagraph"/>
        <w:numPr>
          <w:ilvl w:val="0"/>
          <w:numId w:val="92"/>
        </w:numPr>
      </w:pPr>
      <w:r>
        <w:t>The training inspection record shall neither be stored on the workstation nor transmitted to the NGVID;</w:t>
      </w:r>
    </w:p>
    <w:p w14:paraId="31586647" w14:textId="77777777" w:rsidR="00680CBA" w:rsidRDefault="00680CBA" w:rsidP="00680CBA">
      <w:pPr>
        <w:ind w:left="360"/>
      </w:pPr>
    </w:p>
    <w:p w14:paraId="2758790D" w14:textId="77777777" w:rsidR="00680CBA" w:rsidRDefault="00680CBA" w:rsidP="00825395">
      <w:pPr>
        <w:pStyle w:val="ListParagraph"/>
        <w:numPr>
          <w:ilvl w:val="0"/>
          <w:numId w:val="92"/>
        </w:numPr>
      </w:pPr>
      <w:r>
        <w:t>The training feature must not allow access to secured areas of the workstation hardware or software;</w:t>
      </w:r>
    </w:p>
    <w:p w14:paraId="0828B79A" w14:textId="77777777" w:rsidR="00680CBA" w:rsidRDefault="00680CBA" w:rsidP="00680CBA">
      <w:pPr>
        <w:pStyle w:val="ListParagraph"/>
      </w:pPr>
    </w:p>
    <w:p w14:paraId="1D183430" w14:textId="77777777" w:rsidR="00680CBA" w:rsidRDefault="00680CBA" w:rsidP="00825395">
      <w:pPr>
        <w:pStyle w:val="ListParagraph"/>
        <w:numPr>
          <w:ilvl w:val="0"/>
          <w:numId w:val="92"/>
        </w:numPr>
      </w:pPr>
      <w:r>
        <w:t>When the training mode is in use, the display shall show a message throughout the inspection that this is a training exercise and not a test for certification;</w:t>
      </w:r>
    </w:p>
    <w:p w14:paraId="4496D37A" w14:textId="77777777" w:rsidR="00680CBA" w:rsidRDefault="00680CBA" w:rsidP="00680CBA">
      <w:pPr>
        <w:pStyle w:val="ListParagraph"/>
      </w:pPr>
    </w:p>
    <w:p w14:paraId="693BD871" w14:textId="77777777" w:rsidR="00680CBA" w:rsidRDefault="00680CBA" w:rsidP="00825395">
      <w:pPr>
        <w:pStyle w:val="ListParagraph"/>
        <w:numPr>
          <w:ilvl w:val="0"/>
          <w:numId w:val="92"/>
        </w:numPr>
      </w:pPr>
      <w:r>
        <w:t>Any VIR produced in training mode shall be marked as a training VIR on the face of the VIR and in the barcode and cannot be used for certification. The barcode shall only be valid in training mode and shall not be valid in a real production inspection.</w:t>
      </w:r>
    </w:p>
    <w:p w14:paraId="37EB612F" w14:textId="77777777" w:rsidR="00680CBA" w:rsidRDefault="00680CBA" w:rsidP="00680CBA"/>
    <w:p w14:paraId="5BFC24C2" w14:textId="77777777" w:rsidR="00680CBA" w:rsidRDefault="00680CBA" w:rsidP="00825395">
      <w:pPr>
        <w:pStyle w:val="ListParagraph"/>
        <w:numPr>
          <w:ilvl w:val="0"/>
          <w:numId w:val="194"/>
        </w:numPr>
      </w:pPr>
      <w:r w:rsidRPr="005C090A">
        <w:rPr>
          <w:b/>
        </w:rPr>
        <w:t>Diagnostic Mode</w:t>
      </w:r>
      <w:r>
        <w:t xml:space="preserve"> – The NGWorkstations shall include a diagnostic mode that allows the equipment to be used as an ordinary garage scan tool for general automotive repair work and diagnostics. If, during an official inspection, an attempt is made to switch the NGWorkstation system over to the diagnostic mode, the command shall be ignored.</w:t>
      </w:r>
    </w:p>
    <w:p w14:paraId="731B1AC3" w14:textId="77777777" w:rsidR="00680CBA" w:rsidRDefault="00680CBA" w:rsidP="00680CBA"/>
    <w:p w14:paraId="71DEA771" w14:textId="77777777" w:rsidR="00680CBA" w:rsidRDefault="00680CBA" w:rsidP="00825395">
      <w:pPr>
        <w:pStyle w:val="ListParagraph"/>
        <w:numPr>
          <w:ilvl w:val="0"/>
          <w:numId w:val="194"/>
        </w:numPr>
      </w:pPr>
      <w:r w:rsidRPr="005C090A">
        <w:rPr>
          <w:b/>
        </w:rPr>
        <w:t>Start-of-Day Functions</w:t>
      </w:r>
      <w:r>
        <w:t xml:space="preserve"> – The NGWorkstations shall implement a "start-of-day" data refresh process that shall be invoked when it makes initial contact with the NGVID each day. This data refresh process shall request data and software updates, any new messages, and shall accept any lockouts or cleared lockouts. The software shall allow the inspector or the State to perform a data refresh function at any time necessary.</w:t>
      </w:r>
    </w:p>
    <w:p w14:paraId="05CA9CF4" w14:textId="77777777" w:rsidR="00680CBA" w:rsidRDefault="00680CBA" w:rsidP="00680CBA"/>
    <w:p w14:paraId="48F3FCB4" w14:textId="77777777" w:rsidR="00680CBA" w:rsidRDefault="00680CBA" w:rsidP="005C090A">
      <w:pPr>
        <w:ind w:left="720"/>
      </w:pPr>
      <w:r>
        <w:t>The NGWorkstations shall allow for scheduled processes to be sent by the NGVID. This shall allow for large updates or lengthy data processes to be performed during off-hours.</w:t>
      </w:r>
    </w:p>
    <w:p w14:paraId="53326AD8" w14:textId="77777777" w:rsidR="00680CBA" w:rsidRDefault="00680CBA" w:rsidP="00680CBA"/>
    <w:p w14:paraId="5039B80F" w14:textId="77777777" w:rsidR="006C3728" w:rsidRDefault="00680CBA" w:rsidP="00825395">
      <w:pPr>
        <w:pStyle w:val="ListParagraph"/>
        <w:numPr>
          <w:ilvl w:val="0"/>
          <w:numId w:val="194"/>
        </w:numPr>
      </w:pPr>
      <w:r w:rsidRPr="005C090A">
        <w:rPr>
          <w:b/>
        </w:rPr>
        <w:t>Lockouts</w:t>
      </w:r>
      <w:r>
        <w:t xml:space="preserve"> – The NGWorkstations shall check for lockouts from the NGVID at the start of each begin test transaction and during the data file refresh process. Lockouts may be transmitted at any time during the day. If an inspection has been started and a lockout is received before the inspection is complete, the software shall allow that inspection to be completed before the equipment is locked out. All NGWorkstation lockouts must be able to be set and cleared on the NGWorkstation and from the Management Console. The NGVID shall track the user credentials of anyone administering a lockout and required a comment to be entered for both</w:t>
      </w:r>
      <w:r w:rsidR="006C3728">
        <w:t xml:space="preserve"> </w:t>
      </w:r>
      <w:r>
        <w:t>setting and clearing a lockout.  NGWorkstations shall be locked out for various reasons, includ</w:t>
      </w:r>
      <w:r w:rsidR="003E7DC3">
        <w:t>ing</w:t>
      </w:r>
      <w:r>
        <w:t>but not limited to</w:t>
      </w:r>
      <w:r w:rsidR="006C3728">
        <w:t>:</w:t>
      </w:r>
    </w:p>
    <w:p w14:paraId="5156FE40" w14:textId="77777777" w:rsidR="006C3728" w:rsidRDefault="006C3728" w:rsidP="00680CBA"/>
    <w:p w14:paraId="1164BF2F" w14:textId="77777777" w:rsidR="00680CBA" w:rsidRDefault="00680CBA" w:rsidP="00825395">
      <w:pPr>
        <w:pStyle w:val="ListParagraph"/>
        <w:numPr>
          <w:ilvl w:val="0"/>
          <w:numId w:val="93"/>
        </w:numPr>
      </w:pPr>
      <w:r>
        <w:t>Facility license is inactive, revoked, or suspended;</w:t>
      </w:r>
    </w:p>
    <w:p w14:paraId="6107310F" w14:textId="77777777" w:rsidR="006C3728" w:rsidRDefault="006C3728" w:rsidP="006C3728"/>
    <w:p w14:paraId="6BF1F51F" w14:textId="77777777" w:rsidR="006C3728" w:rsidRDefault="00680CBA" w:rsidP="00825395">
      <w:pPr>
        <w:pStyle w:val="ListParagraph"/>
        <w:numPr>
          <w:ilvl w:val="0"/>
          <w:numId w:val="93"/>
        </w:numPr>
      </w:pPr>
      <w:r>
        <w:t>Non-payment of transaction fees;</w:t>
      </w:r>
    </w:p>
    <w:p w14:paraId="3C559CF3" w14:textId="77777777" w:rsidR="006C3728" w:rsidRDefault="006C3728" w:rsidP="006C3728">
      <w:pPr>
        <w:pStyle w:val="ListParagraph"/>
      </w:pPr>
    </w:p>
    <w:p w14:paraId="3B72E554" w14:textId="77777777" w:rsidR="006C3728" w:rsidRDefault="00680CBA" w:rsidP="00825395">
      <w:pPr>
        <w:pStyle w:val="ListParagraph"/>
        <w:numPr>
          <w:ilvl w:val="0"/>
          <w:numId w:val="93"/>
        </w:numPr>
      </w:pPr>
      <w:r>
        <w:t>State workstation lockout;</w:t>
      </w:r>
    </w:p>
    <w:p w14:paraId="41D49332" w14:textId="77777777" w:rsidR="006C3728" w:rsidRDefault="006C3728" w:rsidP="006C3728">
      <w:pPr>
        <w:pStyle w:val="ListParagraph"/>
      </w:pPr>
    </w:p>
    <w:p w14:paraId="131FAA2D" w14:textId="77777777" w:rsidR="006C3728" w:rsidRDefault="00680CBA" w:rsidP="00825395">
      <w:pPr>
        <w:pStyle w:val="ListParagraph"/>
        <w:numPr>
          <w:ilvl w:val="0"/>
          <w:numId w:val="93"/>
        </w:numPr>
      </w:pPr>
      <w:r>
        <w:t>Audit failure;</w:t>
      </w:r>
    </w:p>
    <w:p w14:paraId="40D03EFD" w14:textId="77777777" w:rsidR="006C3728" w:rsidRDefault="006C3728" w:rsidP="006C3728">
      <w:pPr>
        <w:pStyle w:val="ListParagraph"/>
      </w:pPr>
    </w:p>
    <w:p w14:paraId="100D440F" w14:textId="77777777" w:rsidR="006C3728" w:rsidRDefault="00680CBA" w:rsidP="00825395">
      <w:pPr>
        <w:pStyle w:val="ListParagraph"/>
        <w:numPr>
          <w:ilvl w:val="0"/>
          <w:numId w:val="93"/>
        </w:numPr>
      </w:pPr>
      <w:r>
        <w:t>OBD module self-test failure;</w:t>
      </w:r>
    </w:p>
    <w:p w14:paraId="67F8A640" w14:textId="77777777" w:rsidR="006C3728" w:rsidRDefault="006C3728" w:rsidP="006C3728">
      <w:pPr>
        <w:pStyle w:val="ListParagraph"/>
      </w:pPr>
    </w:p>
    <w:p w14:paraId="490EC4EF" w14:textId="77777777" w:rsidR="006C3728" w:rsidRDefault="00680CBA" w:rsidP="00825395">
      <w:pPr>
        <w:pStyle w:val="ListParagraph"/>
        <w:numPr>
          <w:ilvl w:val="0"/>
          <w:numId w:val="93"/>
        </w:numPr>
      </w:pPr>
      <w:r>
        <w:t>OBD testing lockout;</w:t>
      </w:r>
    </w:p>
    <w:p w14:paraId="56A5DCF0" w14:textId="77777777" w:rsidR="006C3728" w:rsidRDefault="006C3728" w:rsidP="006C3728">
      <w:pPr>
        <w:pStyle w:val="ListParagraph"/>
      </w:pPr>
    </w:p>
    <w:p w14:paraId="3419D468" w14:textId="77777777" w:rsidR="006C3728" w:rsidRDefault="00680CBA" w:rsidP="00825395">
      <w:pPr>
        <w:pStyle w:val="ListParagraph"/>
        <w:numPr>
          <w:ilvl w:val="0"/>
          <w:numId w:val="93"/>
        </w:numPr>
      </w:pPr>
      <w:r>
        <w:t>NGWorkstation exceeds the maximum number of offline inspections allowed;</w:t>
      </w:r>
    </w:p>
    <w:p w14:paraId="5DF65EDD" w14:textId="77777777" w:rsidR="006C3728" w:rsidRDefault="006C3728" w:rsidP="006C3728">
      <w:pPr>
        <w:pStyle w:val="ListParagraph"/>
      </w:pPr>
    </w:p>
    <w:p w14:paraId="4FA23042" w14:textId="77777777" w:rsidR="006C3728" w:rsidRDefault="00680CBA" w:rsidP="00825395">
      <w:pPr>
        <w:pStyle w:val="ListParagraph"/>
        <w:numPr>
          <w:ilvl w:val="0"/>
          <w:numId w:val="93"/>
        </w:numPr>
      </w:pPr>
      <w:r>
        <w:t>NGWorkstation exceeds the maximum number of inspections allowed without scanning a barcode;</w:t>
      </w:r>
    </w:p>
    <w:p w14:paraId="1C222401" w14:textId="77777777" w:rsidR="006C3728" w:rsidRDefault="006C3728" w:rsidP="006C3728">
      <w:pPr>
        <w:pStyle w:val="ListParagraph"/>
      </w:pPr>
    </w:p>
    <w:p w14:paraId="64CBED8A" w14:textId="77777777" w:rsidR="006C3728" w:rsidRDefault="00680CBA" w:rsidP="00825395">
      <w:pPr>
        <w:pStyle w:val="ListParagraph"/>
        <w:numPr>
          <w:ilvl w:val="0"/>
          <w:numId w:val="93"/>
        </w:numPr>
      </w:pPr>
      <w:r>
        <w:t xml:space="preserve">Reference tables or </w:t>
      </w:r>
      <w:r w:rsidR="00682917">
        <w:t>R</w:t>
      </w:r>
      <w:r>
        <w:t xml:space="preserve">ules </w:t>
      </w:r>
      <w:r w:rsidR="00682917">
        <w:t>E</w:t>
      </w:r>
      <w:r>
        <w:t>ngine data set corrupted;</w:t>
      </w:r>
    </w:p>
    <w:p w14:paraId="7E64A34B" w14:textId="77777777" w:rsidR="006C3728" w:rsidRDefault="006C3728" w:rsidP="006C3728">
      <w:pPr>
        <w:pStyle w:val="ListParagraph"/>
      </w:pPr>
    </w:p>
    <w:p w14:paraId="75D95E1E" w14:textId="77777777" w:rsidR="006C3728" w:rsidRDefault="00680CBA" w:rsidP="00825395">
      <w:pPr>
        <w:pStyle w:val="ListParagraph"/>
        <w:numPr>
          <w:ilvl w:val="0"/>
          <w:numId w:val="93"/>
        </w:numPr>
      </w:pPr>
      <w:r>
        <w:t>Software configuration not current; and</w:t>
      </w:r>
    </w:p>
    <w:p w14:paraId="2EFC9811" w14:textId="77777777" w:rsidR="006C3728" w:rsidRDefault="006C3728" w:rsidP="006C3728">
      <w:pPr>
        <w:pStyle w:val="ListParagraph"/>
      </w:pPr>
    </w:p>
    <w:p w14:paraId="2B627EB2" w14:textId="77777777" w:rsidR="00680CBA" w:rsidRDefault="00680CBA" w:rsidP="00825395">
      <w:pPr>
        <w:pStyle w:val="ListParagraph"/>
        <w:numPr>
          <w:ilvl w:val="0"/>
          <w:numId w:val="93"/>
        </w:numPr>
      </w:pPr>
      <w:r>
        <w:t>Invalid NGVID transactions exceeds the maximum number allowed.</w:t>
      </w:r>
    </w:p>
    <w:p w14:paraId="7CA3472E" w14:textId="77777777" w:rsidR="00680CBA" w:rsidRDefault="00680CBA" w:rsidP="00680CBA"/>
    <w:p w14:paraId="1EEEABB8" w14:textId="77777777" w:rsidR="00680CBA" w:rsidRDefault="00680CBA" w:rsidP="00825395">
      <w:pPr>
        <w:pStyle w:val="ListParagraph"/>
        <w:numPr>
          <w:ilvl w:val="0"/>
          <w:numId w:val="194"/>
        </w:numPr>
      </w:pPr>
      <w:r w:rsidRPr="005C090A">
        <w:rPr>
          <w:b/>
        </w:rPr>
        <w:t>Fraud Prevention</w:t>
      </w:r>
      <w:r>
        <w:t xml:space="preserve"> – The emissions component of the test must be a "blind" process, i.e., once the emissions test has begun, no inspection results shall be displayed until a final pass/fail determination has been made and recorded, or the test is aborted. The inspection process shall not allow the inspector to “back up” in the inspection process.</w:t>
      </w:r>
    </w:p>
    <w:p w14:paraId="453E7CFF" w14:textId="77777777" w:rsidR="00680CBA" w:rsidRDefault="00680CBA" w:rsidP="00680CBA"/>
    <w:p w14:paraId="094E2399" w14:textId="77777777" w:rsidR="00680CBA" w:rsidRDefault="00680CBA" w:rsidP="00825395">
      <w:pPr>
        <w:pStyle w:val="ListParagraph"/>
        <w:numPr>
          <w:ilvl w:val="0"/>
          <w:numId w:val="194"/>
        </w:numPr>
      </w:pPr>
      <w:r w:rsidRPr="005C090A">
        <w:rPr>
          <w:b/>
        </w:rPr>
        <w:t>Investigations</w:t>
      </w:r>
      <w:r>
        <w:t xml:space="preserve"> – To facilitate investigations, remote access shall be provided to all PIF/PFF NGWorkstations to allow a limited number of State personnel to download inspection data and related data.</w:t>
      </w:r>
    </w:p>
    <w:p w14:paraId="15B859B6" w14:textId="77777777" w:rsidR="00680CBA" w:rsidRDefault="00680CBA" w:rsidP="00680CBA"/>
    <w:p w14:paraId="5C564646" w14:textId="77777777" w:rsidR="00680CBA" w:rsidRDefault="00680CBA" w:rsidP="00825395">
      <w:pPr>
        <w:pStyle w:val="ListParagraph"/>
        <w:numPr>
          <w:ilvl w:val="0"/>
          <w:numId w:val="194"/>
        </w:numPr>
      </w:pPr>
      <w:r w:rsidRPr="005C090A">
        <w:rPr>
          <w:b/>
        </w:rPr>
        <w:t>Audit Functions</w:t>
      </w:r>
      <w:r>
        <w:t xml:space="preserve"> – The NGWorkstation shall have an automated equipment audit function and also support the entry of additional audit data functions via the NGWorkstation as described in Section 3.2</w:t>
      </w:r>
      <w:r w:rsidR="00B74EFA">
        <w:t>3.6</w:t>
      </w:r>
      <w:r>
        <w:t>. For any equipment audit function, the system shall make automated pass/fail decisions as much as is practical. For other audits, the software shall allow for entry and transmission of the audit data to the NGVID.</w:t>
      </w:r>
    </w:p>
    <w:p w14:paraId="74D2DD3E" w14:textId="77777777" w:rsidR="00680CBA" w:rsidRDefault="00680CBA" w:rsidP="00680CBA"/>
    <w:p w14:paraId="587E905A" w14:textId="77777777" w:rsidR="006C3728" w:rsidRDefault="00680CBA" w:rsidP="00825395">
      <w:pPr>
        <w:pStyle w:val="ListParagraph"/>
        <w:numPr>
          <w:ilvl w:val="0"/>
          <w:numId w:val="194"/>
        </w:numPr>
      </w:pPr>
      <w:r w:rsidRPr="005C090A">
        <w:rPr>
          <w:b/>
        </w:rPr>
        <w:t>Covert Audit Set-up Inspections</w:t>
      </w:r>
      <w:r w:rsidR="006C3728">
        <w:t xml:space="preserve"> – </w:t>
      </w:r>
      <w:r>
        <w:t xml:space="preserve">The </w:t>
      </w:r>
      <w:r w:rsidR="00B74EFA">
        <w:t xml:space="preserve">NGWorkstation </w:t>
      </w:r>
      <w:r>
        <w:t>must provide, at a minimum, functionality that supports the State covert inspection program as follows:</w:t>
      </w:r>
    </w:p>
    <w:p w14:paraId="0A74BE37" w14:textId="77777777" w:rsidR="006C3728" w:rsidRDefault="006C3728" w:rsidP="00680CBA"/>
    <w:p w14:paraId="3BB1FE93" w14:textId="77777777" w:rsidR="00680CBA" w:rsidRDefault="00680CBA" w:rsidP="00825395">
      <w:pPr>
        <w:pStyle w:val="ListParagraph"/>
        <w:numPr>
          <w:ilvl w:val="0"/>
          <w:numId w:val="94"/>
        </w:numPr>
      </w:pPr>
      <w:r>
        <w:t>Designate covert vehicles by actual vehicle VIN; the VIN designation must be transparent to the inspection facility and managed by the inspection equipment the same as all other vehicles;</w:t>
      </w:r>
    </w:p>
    <w:p w14:paraId="368028E4" w14:textId="77777777" w:rsidR="006C3728" w:rsidRDefault="006C3728" w:rsidP="006C3728"/>
    <w:p w14:paraId="6DAD8459" w14:textId="77777777" w:rsidR="00680CBA" w:rsidRDefault="00680CBA" w:rsidP="00825395">
      <w:pPr>
        <w:pStyle w:val="ListParagraph"/>
        <w:numPr>
          <w:ilvl w:val="0"/>
          <w:numId w:val="94"/>
        </w:numPr>
      </w:pPr>
      <w:r>
        <w:t>Designate and manage covert vehicles;</w:t>
      </w:r>
    </w:p>
    <w:p w14:paraId="34BB3C26" w14:textId="77777777" w:rsidR="006C3728" w:rsidRDefault="006C3728" w:rsidP="006C3728">
      <w:pPr>
        <w:pStyle w:val="ListParagraph"/>
      </w:pPr>
    </w:p>
    <w:p w14:paraId="0DFF545A" w14:textId="77777777" w:rsidR="006C3728" w:rsidRDefault="00680CBA" w:rsidP="005F3926">
      <w:pPr>
        <w:pStyle w:val="ListParagraph"/>
        <w:numPr>
          <w:ilvl w:val="0"/>
          <w:numId w:val="94"/>
        </w:numPr>
      </w:pPr>
      <w:r>
        <w:t>Allow</w:t>
      </w:r>
      <w:r w:rsidR="005F3926" w:rsidRPr="005F3926">
        <w:t xml:space="preserve"> multiple initial inspections and multiple re- inspections</w:t>
      </w:r>
      <w:r>
        <w:t xml:space="preserve"> per day of covert vehicles without being apparent to PIF operators or CIF operators</w:t>
      </w:r>
      <w:r w:rsidR="005F3926">
        <w:t>.</w:t>
      </w:r>
      <w:r>
        <w:t>); and</w:t>
      </w:r>
    </w:p>
    <w:p w14:paraId="1753AC4E" w14:textId="77777777" w:rsidR="006C3728" w:rsidRDefault="006C3728" w:rsidP="006C3728">
      <w:pPr>
        <w:pStyle w:val="ListParagraph"/>
      </w:pPr>
    </w:p>
    <w:p w14:paraId="0005FB3D" w14:textId="77777777" w:rsidR="00680CBA" w:rsidRDefault="00680CBA" w:rsidP="00825395">
      <w:pPr>
        <w:pStyle w:val="ListParagraph"/>
        <w:numPr>
          <w:ilvl w:val="0"/>
          <w:numId w:val="94"/>
        </w:numPr>
      </w:pPr>
      <w:r>
        <w:t>Multiple covert vehicle re-inspections must refer to the "initial" failed inspection.</w:t>
      </w:r>
    </w:p>
    <w:p w14:paraId="008410E8" w14:textId="77777777" w:rsidR="00D55AE8" w:rsidRDefault="00D55AE8" w:rsidP="00D55AE8"/>
    <w:p w14:paraId="65893B2B" w14:textId="77777777" w:rsidR="00D55AE8" w:rsidRDefault="00D55AE8" w:rsidP="00D55AE8">
      <w:pPr>
        <w:pStyle w:val="Heading2"/>
      </w:pPr>
      <w:bookmarkStart w:id="1933" w:name="_Toc25143795"/>
      <w:r>
        <w:t>RULES ENGINE</w:t>
      </w:r>
      <w:bookmarkEnd w:id="1933"/>
    </w:p>
    <w:p w14:paraId="5CAFD287" w14:textId="77777777" w:rsidR="00D55AE8" w:rsidRDefault="00D55AE8" w:rsidP="00D55AE8"/>
    <w:p w14:paraId="602C7B47" w14:textId="77777777" w:rsidR="00D55AE8" w:rsidRDefault="00D55AE8" w:rsidP="00D55AE8">
      <w:r>
        <w:t xml:space="preserve">In the legacy inspection system, the </w:t>
      </w:r>
      <w:r w:rsidR="00FA5B0D">
        <w:t>R</w:t>
      </w:r>
      <w:r>
        <w:t xml:space="preserve">ules </w:t>
      </w:r>
      <w:r w:rsidR="00FA5B0D">
        <w:t>E</w:t>
      </w:r>
      <w:r>
        <w:t xml:space="preserve">ngine has three (3) sets of rules (rule sets) that determine inspection characteristics for each inspection. These rule sets are based on a well- defined set of data known as the rules vocabulary: </w:t>
      </w:r>
    </w:p>
    <w:p w14:paraId="258244C3" w14:textId="77777777" w:rsidR="00D55AE8" w:rsidRDefault="00D55AE8" w:rsidP="00D55AE8"/>
    <w:p w14:paraId="1194AAE2" w14:textId="77777777" w:rsidR="00D55AE8" w:rsidRDefault="00D55AE8" w:rsidP="00825395">
      <w:pPr>
        <w:pStyle w:val="ListParagraph"/>
        <w:numPr>
          <w:ilvl w:val="0"/>
          <w:numId w:val="95"/>
        </w:numPr>
      </w:pPr>
      <w:r w:rsidRPr="00D55AE8">
        <w:rPr>
          <w:b/>
        </w:rPr>
        <w:t>Begin Test Cycle Rules</w:t>
      </w:r>
      <w:r>
        <w:t>: This rule set uses vehicle information and previous inspection data to calculate certain cycle-related values to:</w:t>
      </w:r>
    </w:p>
    <w:p w14:paraId="0F6C62DE" w14:textId="77777777" w:rsidR="00D55AE8" w:rsidRDefault="00D55AE8" w:rsidP="00D55AE8">
      <w:pPr>
        <w:pStyle w:val="ListParagraph"/>
      </w:pPr>
    </w:p>
    <w:p w14:paraId="4C198C0E" w14:textId="77777777" w:rsidR="00D55AE8" w:rsidRDefault="00D55AE8" w:rsidP="00825395">
      <w:pPr>
        <w:pStyle w:val="ListParagraph"/>
        <w:numPr>
          <w:ilvl w:val="0"/>
          <w:numId w:val="96"/>
        </w:numPr>
        <w:ind w:left="1080"/>
      </w:pPr>
      <w:r>
        <w:t>Determine if the inspection is an initial test or a retest;</w:t>
      </w:r>
    </w:p>
    <w:p w14:paraId="0B1ED1C7" w14:textId="77777777" w:rsidR="00D55AE8" w:rsidRDefault="00D55AE8" w:rsidP="005C090A">
      <w:pPr>
        <w:pStyle w:val="ListParagraph"/>
        <w:ind w:left="1080" w:hanging="360"/>
      </w:pPr>
    </w:p>
    <w:p w14:paraId="386266DB" w14:textId="77777777" w:rsidR="00D55AE8" w:rsidRDefault="00D55AE8" w:rsidP="00825395">
      <w:pPr>
        <w:pStyle w:val="ListParagraph"/>
        <w:numPr>
          <w:ilvl w:val="0"/>
          <w:numId w:val="96"/>
        </w:numPr>
        <w:ind w:left="1080"/>
      </w:pPr>
      <w:r>
        <w:t>Determine the cycle length for the vehicle (180 days, 365 days</w:t>
      </w:r>
      <w:r w:rsidR="00C72805">
        <w:t>,</w:t>
      </w:r>
      <w:r>
        <w:t xml:space="preserve"> or 730 days); and</w:t>
      </w:r>
    </w:p>
    <w:p w14:paraId="3210B5CD" w14:textId="77777777" w:rsidR="00D55AE8" w:rsidRDefault="00D55AE8" w:rsidP="005C090A">
      <w:pPr>
        <w:ind w:left="1080" w:hanging="360"/>
      </w:pPr>
    </w:p>
    <w:p w14:paraId="461B55EF" w14:textId="77777777" w:rsidR="00D55AE8" w:rsidRDefault="00D55AE8" w:rsidP="00825395">
      <w:pPr>
        <w:pStyle w:val="ListParagraph"/>
        <w:numPr>
          <w:ilvl w:val="0"/>
          <w:numId w:val="96"/>
        </w:numPr>
        <w:ind w:left="1080"/>
      </w:pPr>
      <w:r>
        <w:t>Set certain dates that are used during the inspection process.</w:t>
      </w:r>
    </w:p>
    <w:p w14:paraId="21BC9136" w14:textId="77777777" w:rsidR="00D55AE8" w:rsidRDefault="00D55AE8" w:rsidP="00D55AE8"/>
    <w:p w14:paraId="5A1B80DC" w14:textId="77777777" w:rsidR="00D55AE8" w:rsidRDefault="00D55AE8" w:rsidP="00825395">
      <w:pPr>
        <w:pStyle w:val="ListParagraph"/>
        <w:numPr>
          <w:ilvl w:val="0"/>
          <w:numId w:val="95"/>
        </w:numPr>
      </w:pPr>
      <w:r w:rsidRPr="00D55AE8">
        <w:rPr>
          <w:b/>
        </w:rPr>
        <w:t>Begin</w:t>
      </w:r>
      <w:r w:rsidR="00C72805">
        <w:rPr>
          <w:b/>
        </w:rPr>
        <w:t xml:space="preserve"> </w:t>
      </w:r>
      <w:r w:rsidRPr="00D55AE8">
        <w:rPr>
          <w:b/>
        </w:rPr>
        <w:t>Test Selection Rules</w:t>
      </w:r>
      <w:r>
        <w:t>:  This rule set determines which primary emission test, secondary emission tests, and mechanical tests are required.</w:t>
      </w:r>
    </w:p>
    <w:p w14:paraId="6C2B5342" w14:textId="77777777" w:rsidR="00D55AE8" w:rsidRDefault="00D55AE8" w:rsidP="00D55AE8"/>
    <w:p w14:paraId="5525F4ED" w14:textId="77777777" w:rsidR="00D55AE8" w:rsidRDefault="00D55AE8" w:rsidP="00825395">
      <w:pPr>
        <w:pStyle w:val="ListParagraph"/>
        <w:numPr>
          <w:ilvl w:val="0"/>
          <w:numId w:val="95"/>
        </w:numPr>
      </w:pPr>
      <w:r w:rsidRPr="00D55AE8">
        <w:rPr>
          <w:b/>
        </w:rPr>
        <w:t>End Test Rules</w:t>
      </w:r>
      <w:r>
        <w:t>: After the inspection is completed, this rule set takes the individual results and calculates the final results of the inspection with the</w:t>
      </w:r>
      <w:r w:rsidR="00C72805">
        <w:t xml:space="preserve"> following</w:t>
      </w:r>
      <w:r>
        <w:t>:</w:t>
      </w:r>
    </w:p>
    <w:p w14:paraId="2C31FBF2" w14:textId="77777777" w:rsidR="00D55AE8" w:rsidRDefault="00D55AE8" w:rsidP="00D55AE8"/>
    <w:p w14:paraId="149B3035" w14:textId="77777777" w:rsidR="00D55AE8" w:rsidRDefault="00D55AE8" w:rsidP="00825395">
      <w:pPr>
        <w:pStyle w:val="ListParagraph"/>
        <w:numPr>
          <w:ilvl w:val="0"/>
          <w:numId w:val="97"/>
        </w:numPr>
        <w:ind w:left="1080"/>
      </w:pPr>
      <w:r>
        <w:t>Overall credentials result;</w:t>
      </w:r>
    </w:p>
    <w:p w14:paraId="20952B0F" w14:textId="77777777" w:rsidR="00D55AE8" w:rsidRDefault="00D55AE8" w:rsidP="005C090A">
      <w:pPr>
        <w:ind w:left="1080" w:hanging="360"/>
      </w:pPr>
    </w:p>
    <w:p w14:paraId="15A1B512" w14:textId="77777777" w:rsidR="00D55AE8" w:rsidRDefault="00D55AE8" w:rsidP="00825395">
      <w:pPr>
        <w:pStyle w:val="ListParagraph"/>
        <w:numPr>
          <w:ilvl w:val="0"/>
          <w:numId w:val="97"/>
        </w:numPr>
        <w:ind w:left="1080"/>
      </w:pPr>
      <w:r>
        <w:t>Overall mechanical result;</w:t>
      </w:r>
    </w:p>
    <w:p w14:paraId="77AC261D" w14:textId="77777777" w:rsidR="00D55AE8" w:rsidRDefault="00D55AE8" w:rsidP="005C090A">
      <w:pPr>
        <w:pStyle w:val="ListParagraph"/>
        <w:ind w:left="1080" w:hanging="360"/>
      </w:pPr>
    </w:p>
    <w:p w14:paraId="223F17AE" w14:textId="77777777" w:rsidR="00D55AE8" w:rsidRDefault="00D55AE8" w:rsidP="00825395">
      <w:pPr>
        <w:pStyle w:val="ListParagraph"/>
        <w:numPr>
          <w:ilvl w:val="0"/>
          <w:numId w:val="97"/>
        </w:numPr>
        <w:ind w:left="1080"/>
      </w:pPr>
      <w:r>
        <w:t>Overall emissions result;</w:t>
      </w:r>
    </w:p>
    <w:p w14:paraId="697C2C79" w14:textId="77777777" w:rsidR="00D55AE8" w:rsidRDefault="00D55AE8" w:rsidP="005C090A">
      <w:pPr>
        <w:pStyle w:val="ListParagraph"/>
        <w:ind w:left="1080" w:hanging="360"/>
      </w:pPr>
    </w:p>
    <w:p w14:paraId="5BC31BFC" w14:textId="77777777" w:rsidR="00C72805" w:rsidRDefault="00D55AE8" w:rsidP="00825395">
      <w:pPr>
        <w:pStyle w:val="ListParagraph"/>
        <w:numPr>
          <w:ilvl w:val="0"/>
          <w:numId w:val="97"/>
        </w:numPr>
        <w:ind w:left="1080"/>
      </w:pPr>
      <w:r>
        <w:t xml:space="preserve">New compliance dates for mechanical, emissions, and overall inspection; and </w:t>
      </w:r>
    </w:p>
    <w:p w14:paraId="67158051" w14:textId="77777777" w:rsidR="00C72805" w:rsidRDefault="00C72805" w:rsidP="005C090A">
      <w:pPr>
        <w:pStyle w:val="ListParagraph"/>
        <w:ind w:left="1080" w:hanging="360"/>
      </w:pPr>
    </w:p>
    <w:p w14:paraId="3EE8813D" w14:textId="77777777" w:rsidR="00D55AE8" w:rsidRDefault="00D55AE8" w:rsidP="00825395">
      <w:pPr>
        <w:pStyle w:val="ListParagraph"/>
        <w:numPr>
          <w:ilvl w:val="0"/>
          <w:numId w:val="97"/>
        </w:numPr>
        <w:ind w:left="1080"/>
      </w:pPr>
      <w:r>
        <w:t>New expiration dates for mechanical, emission, and overall inspection.</w:t>
      </w:r>
    </w:p>
    <w:p w14:paraId="78B2C484" w14:textId="77777777" w:rsidR="00AB20CA" w:rsidRDefault="00AB20CA" w:rsidP="00AB20CA">
      <w:pPr>
        <w:pStyle w:val="ListParagraph"/>
      </w:pPr>
    </w:p>
    <w:p w14:paraId="7D2A0777" w14:textId="77777777" w:rsidR="00AB20CA" w:rsidRDefault="00AB20CA" w:rsidP="00825395">
      <w:pPr>
        <w:pStyle w:val="ListParagraph"/>
        <w:numPr>
          <w:ilvl w:val="0"/>
          <w:numId w:val="95"/>
        </w:numPr>
      </w:pPr>
      <w:r>
        <w:t xml:space="preserve">Certain characteristics are required of the </w:t>
      </w:r>
      <w:r w:rsidR="00682917">
        <w:t>R</w:t>
      </w:r>
      <w:r>
        <w:t xml:space="preserve">ules </w:t>
      </w:r>
      <w:r w:rsidR="00682917">
        <w:t>E</w:t>
      </w:r>
      <w:r>
        <w:t>ngines</w:t>
      </w:r>
      <w:r w:rsidR="00FE56D5">
        <w:t xml:space="preserve"> for the new system</w:t>
      </w:r>
      <w:r>
        <w:t>:</w:t>
      </w:r>
    </w:p>
    <w:p w14:paraId="506D68D3" w14:textId="77777777" w:rsidR="00AB20CA" w:rsidRDefault="00AB20CA" w:rsidP="00AB20CA">
      <w:pPr>
        <w:ind w:left="360"/>
      </w:pPr>
    </w:p>
    <w:p w14:paraId="105B4597" w14:textId="77777777" w:rsidR="00AB20CA" w:rsidRDefault="00AB20CA" w:rsidP="00825395">
      <w:pPr>
        <w:pStyle w:val="ListParagraph"/>
        <w:numPr>
          <w:ilvl w:val="0"/>
          <w:numId w:val="98"/>
        </w:numPr>
        <w:ind w:left="1080"/>
      </w:pPr>
      <w:r>
        <w:t>Business users must be able to construct and modify the rules/rule sets with no or very little assistance from the Vendor {Contractor}. The method of rule creation must be by a grid- type entry system that could be used by an experienced Microsoft Excel or Access user;</w:t>
      </w:r>
    </w:p>
    <w:p w14:paraId="18896AA7" w14:textId="77777777" w:rsidR="00AB20CA" w:rsidRDefault="00AB20CA" w:rsidP="005C090A">
      <w:pPr>
        <w:ind w:left="1080" w:hanging="360"/>
      </w:pPr>
    </w:p>
    <w:p w14:paraId="6ACD565E" w14:textId="77777777" w:rsidR="00AB20CA" w:rsidRDefault="00AB20CA" w:rsidP="00825395">
      <w:pPr>
        <w:pStyle w:val="ListParagraph"/>
        <w:numPr>
          <w:ilvl w:val="0"/>
          <w:numId w:val="98"/>
        </w:numPr>
        <w:ind w:left="1080"/>
      </w:pPr>
      <w:r>
        <w:t>Rule creation software must include processes that check the rules for completeness and ambiguity – identifying any decision possibilities that are missing based on the input vocabulary, and identifying any rules that can cause ambiguous results;</w:t>
      </w:r>
    </w:p>
    <w:p w14:paraId="62773BD9" w14:textId="77777777" w:rsidR="00AB20CA" w:rsidRDefault="00AB20CA" w:rsidP="005C090A">
      <w:pPr>
        <w:pStyle w:val="ListParagraph"/>
        <w:ind w:left="1080" w:hanging="360"/>
      </w:pPr>
    </w:p>
    <w:p w14:paraId="133FDCA9" w14:textId="77777777" w:rsidR="00AB20CA" w:rsidRDefault="00AB20CA" w:rsidP="00825395">
      <w:pPr>
        <w:pStyle w:val="ListParagraph"/>
        <w:numPr>
          <w:ilvl w:val="0"/>
          <w:numId w:val="98"/>
        </w:numPr>
        <w:ind w:left="1080"/>
      </w:pPr>
      <w:r>
        <w:t xml:space="preserve">Data input and output transactions from the </w:t>
      </w:r>
      <w:r w:rsidR="00682917">
        <w:t>R</w:t>
      </w:r>
      <w:r>
        <w:t xml:space="preserve">ules </w:t>
      </w:r>
      <w:r w:rsidR="00682917">
        <w:t>E</w:t>
      </w:r>
      <w:r>
        <w:t>ngine must be in XML format. These transactions must be kept in a log file on the workstation;</w:t>
      </w:r>
    </w:p>
    <w:p w14:paraId="1400F74B" w14:textId="77777777" w:rsidR="00AB20CA" w:rsidRDefault="00AB20CA" w:rsidP="005C090A">
      <w:pPr>
        <w:pStyle w:val="ListParagraph"/>
        <w:ind w:left="1080" w:hanging="360"/>
      </w:pPr>
    </w:p>
    <w:p w14:paraId="041BBF0F" w14:textId="77777777" w:rsidR="00AB20CA" w:rsidRDefault="00AB20CA" w:rsidP="00825395">
      <w:pPr>
        <w:pStyle w:val="ListParagraph"/>
        <w:numPr>
          <w:ilvl w:val="0"/>
          <w:numId w:val="98"/>
        </w:numPr>
        <w:ind w:left="1080"/>
      </w:pPr>
      <w:r>
        <w:t>Rule sets must include the ability to have a "tracking" capability that creates an XML log file that documents each decision made. These log files can be part of the output transactions or kept as separate files; and</w:t>
      </w:r>
    </w:p>
    <w:p w14:paraId="377D4883" w14:textId="77777777" w:rsidR="00AB20CA" w:rsidRDefault="00AB20CA" w:rsidP="005C090A">
      <w:pPr>
        <w:pStyle w:val="ListParagraph"/>
        <w:ind w:left="1080" w:hanging="360"/>
      </w:pPr>
    </w:p>
    <w:p w14:paraId="5C53ADEB" w14:textId="77777777" w:rsidR="00AB20CA" w:rsidRDefault="00AB20CA" w:rsidP="00825395">
      <w:pPr>
        <w:pStyle w:val="ListParagraph"/>
        <w:numPr>
          <w:ilvl w:val="0"/>
          <w:numId w:val="98"/>
        </w:numPr>
        <w:ind w:left="1080"/>
      </w:pPr>
      <w:r>
        <w:t xml:space="preserve">Rule sets in their executable form must be accessible from a central server and also must be able to be loaded to a workstation. It must produce the same results in either case. Any </w:t>
      </w:r>
      <w:r w:rsidR="00682917">
        <w:t>R</w:t>
      </w:r>
      <w:r>
        <w:t xml:space="preserve">ules </w:t>
      </w:r>
      <w:r w:rsidR="00682917">
        <w:t>E</w:t>
      </w:r>
      <w:r>
        <w:t>ngine licensing must include the licenses required by the Vendor {Contractor}, a development suite for ten</w:t>
      </w:r>
      <w:r w:rsidR="00C72805">
        <w:t xml:space="preserve"> (10)</w:t>
      </w:r>
      <w:r>
        <w:t xml:space="preserve"> State users, licenses for multi-core servers (test, production, backup), and licenses for "distributed" use for all NGWorkstations to allow for off-line testing, along with any other licenses that may be required by the Vendor {Contractor}. The </w:t>
      </w:r>
      <w:r w:rsidR="00682917">
        <w:t>R</w:t>
      </w:r>
      <w:r>
        <w:t xml:space="preserve">ules </w:t>
      </w:r>
      <w:r w:rsidR="00682917">
        <w:t>E</w:t>
      </w:r>
      <w:r>
        <w:t xml:space="preserve">ngine software must be kept up-to-date with any software revisions released by the </w:t>
      </w:r>
      <w:r w:rsidR="000B142B">
        <w:t>R</w:t>
      </w:r>
      <w:r>
        <w:t xml:space="preserve">ules </w:t>
      </w:r>
      <w:r w:rsidR="000B142B">
        <w:t>E</w:t>
      </w:r>
      <w:r>
        <w:t>ngine vendor. If required by the software vendor to obtain updates and remain current, a maintenance agreement must be acquired.</w:t>
      </w:r>
    </w:p>
    <w:p w14:paraId="1143F288" w14:textId="77777777" w:rsidR="00AB20CA" w:rsidRDefault="00AB20CA" w:rsidP="00AB20CA"/>
    <w:p w14:paraId="76BBFCEE" w14:textId="1B637624" w:rsidR="00AB20CA" w:rsidRDefault="00AB20CA" w:rsidP="00AB20CA">
      <w:r>
        <w:t xml:space="preserve">The current </w:t>
      </w:r>
      <w:r w:rsidR="00FA5B0D">
        <w:t>R</w:t>
      </w:r>
      <w:r>
        <w:t xml:space="preserve">ules </w:t>
      </w:r>
      <w:r w:rsidR="00FA5B0D">
        <w:t>E</w:t>
      </w:r>
      <w:r>
        <w:t>ngine used by the State is the Progress Corticon Business Rules Management System from Progress Software. If required, the Vendor</w:t>
      </w:r>
      <w:r w:rsidR="007E714B">
        <w:t xml:space="preserve"> </w:t>
      </w:r>
      <w:r>
        <w:t>{Contractor} must obtain the appropriate licenses for development and testing by both the Vendor</w:t>
      </w:r>
      <w:r w:rsidR="007E714B">
        <w:t xml:space="preserve"> </w:t>
      </w:r>
      <w:r>
        <w:t xml:space="preserve">{Contractor} and the State and for operation of the NGWorkstations in all inspection facilities. The Vendor {Contractor} must migrate the existing rules to the latest version of the Corticon </w:t>
      </w:r>
      <w:r w:rsidR="000B142B">
        <w:t>R</w:t>
      </w:r>
      <w:r>
        <w:t xml:space="preserve">ules </w:t>
      </w:r>
      <w:r w:rsidR="000B142B">
        <w:t>E</w:t>
      </w:r>
      <w:r>
        <w:t xml:space="preserve">ngine or, if a different </w:t>
      </w:r>
      <w:r w:rsidR="000B142B">
        <w:t>R</w:t>
      </w:r>
      <w:r>
        <w:t xml:space="preserve">ules </w:t>
      </w:r>
      <w:r w:rsidR="000B142B">
        <w:t>E</w:t>
      </w:r>
      <w:r>
        <w:t xml:space="preserve">ngine is proposed, to the new </w:t>
      </w:r>
      <w:r w:rsidR="000B142B">
        <w:t>R</w:t>
      </w:r>
      <w:r>
        <w:t xml:space="preserve">ules </w:t>
      </w:r>
      <w:r w:rsidR="000B142B">
        <w:t>E</w:t>
      </w:r>
      <w:r>
        <w:t xml:space="preserve">ngine, and the migration must be straightforward and readily verifiable. The Vendor {Contractor} shall implement the business rules and migrate the rule sets to the alternate </w:t>
      </w:r>
      <w:r w:rsidR="000B142B">
        <w:t>R</w:t>
      </w:r>
      <w:r>
        <w:t xml:space="preserve">ules </w:t>
      </w:r>
      <w:r w:rsidR="000B142B">
        <w:t>E</w:t>
      </w:r>
      <w:r>
        <w:t xml:space="preserve">ngine as described in its approved </w:t>
      </w:r>
      <w:r w:rsidRPr="00D700ED">
        <w:t>NGVID Transition Plan</w:t>
      </w:r>
      <w:r w:rsidR="003170D7">
        <w:t xml:space="preserve"> (see Section 3.46)</w:t>
      </w:r>
      <w:r w:rsidRPr="00D700ED">
        <w:t>.</w:t>
      </w:r>
      <w:r>
        <w:t xml:space="preserve"> </w:t>
      </w:r>
      <w:r w:rsidR="007E714B">
        <w:t>W</w:t>
      </w:r>
      <w:r>
        <w:t xml:space="preserve">ithin 60 days </w:t>
      </w:r>
      <w:r w:rsidR="007E714B">
        <w:t>after</w:t>
      </w:r>
      <w:r>
        <w:t xml:space="preserve"> the Blanket P.O. effective date, the Vendor {Contractor} shall revise and re- submit the </w:t>
      </w:r>
      <w:r w:rsidR="00A43AA1">
        <w:t xml:space="preserve">draft </w:t>
      </w:r>
      <w:r>
        <w:t xml:space="preserve">NGVID Transition Plan </w:t>
      </w:r>
      <w:r w:rsidR="00D700ED">
        <w:t>submitted with its Quote pursuant to Section 4.4.3.3.</w:t>
      </w:r>
      <w:ins w:id="1934" w:author="Author">
        <w:r w:rsidR="00F242AB">
          <w:t>6</w:t>
        </w:r>
      </w:ins>
      <w:del w:id="1935" w:author="Author">
        <w:r w:rsidR="00D700ED" w:rsidDel="00F242AB">
          <w:delText>5</w:delText>
        </w:r>
      </w:del>
      <w:r w:rsidR="00D700ED">
        <w:t xml:space="preserve"> of this Bid Solicitation </w:t>
      </w:r>
      <w:r>
        <w:t>for review and approval by the SCM.</w:t>
      </w:r>
    </w:p>
    <w:p w14:paraId="24E33923" w14:textId="77777777" w:rsidR="00AB20CA" w:rsidRDefault="00AB20CA" w:rsidP="00AB20CA"/>
    <w:p w14:paraId="3C13C52A" w14:textId="77777777" w:rsidR="00AB20CA" w:rsidRDefault="00AB20CA" w:rsidP="00AB20CA">
      <w:r>
        <w:t xml:space="preserve">For illustration, </w:t>
      </w:r>
      <w:r w:rsidRPr="005C090A">
        <w:t>Appendix 3.4F provides</w:t>
      </w:r>
      <w:r>
        <w:t xml:space="preserve"> documentation for the current rules, including the data vocabulary, a definition of the inputs and outputs, and a description of each of the rules in the three</w:t>
      </w:r>
      <w:r w:rsidR="004252C3">
        <w:t xml:space="preserve"> (3)</w:t>
      </w:r>
      <w:r>
        <w:t xml:space="preserve"> rule sets. The vocabulary and rules may be modified to some degree during the design/development of the NGSystem software.</w:t>
      </w:r>
    </w:p>
    <w:p w14:paraId="5D7FA0BE" w14:textId="77777777" w:rsidR="00AB20CA" w:rsidRDefault="00AB20CA" w:rsidP="00AB20CA"/>
    <w:p w14:paraId="0446739E" w14:textId="77777777" w:rsidR="00AB20CA" w:rsidRDefault="00AB20CA" w:rsidP="00AB20CA">
      <w:r>
        <w:t xml:space="preserve">The </w:t>
      </w:r>
      <w:r w:rsidR="000B142B">
        <w:t>R</w:t>
      </w:r>
      <w:r>
        <w:t xml:space="preserve">ules </w:t>
      </w:r>
      <w:r w:rsidR="000B142B">
        <w:t>E</w:t>
      </w:r>
      <w:r>
        <w:t>ngine components necessary to perform inspections shall be loaded to each NGWorkstation. This will allow the inspection facilities to operate even if there is no connection to the NGVID.</w:t>
      </w:r>
    </w:p>
    <w:p w14:paraId="1DCE18AB" w14:textId="77777777" w:rsidR="00AB20CA" w:rsidRDefault="00AB20CA" w:rsidP="00AB20CA"/>
    <w:p w14:paraId="0695084E" w14:textId="77777777" w:rsidR="00D27B67" w:rsidRDefault="00D27B67" w:rsidP="00AB20CA"/>
    <w:p w14:paraId="1E6C43F2" w14:textId="77777777" w:rsidR="00AB20CA" w:rsidRDefault="00AB20CA" w:rsidP="00AB20CA">
      <w:pPr>
        <w:pStyle w:val="Heading3"/>
      </w:pPr>
      <w:bookmarkStart w:id="1936" w:name="_Toc25143796"/>
      <w:r>
        <w:t>alternative solution(s) to a rules engine</w:t>
      </w:r>
      <w:bookmarkEnd w:id="1936"/>
    </w:p>
    <w:p w14:paraId="3A7769D0" w14:textId="77777777" w:rsidR="00AB20CA" w:rsidRPr="00AB20CA" w:rsidRDefault="00AB20CA" w:rsidP="00AB20CA"/>
    <w:p w14:paraId="122334AB" w14:textId="77777777" w:rsidR="00AB20CA" w:rsidRDefault="00FA5B0D" w:rsidP="00AB20CA">
      <w:r>
        <w:t>If approved by the State, t</w:t>
      </w:r>
      <w:r w:rsidR="00AB20CA">
        <w:t xml:space="preserve">he Vendor {Contractor} </w:t>
      </w:r>
      <w:r>
        <w:t xml:space="preserve">may </w:t>
      </w:r>
      <w:r w:rsidR="00AB20CA">
        <w:t xml:space="preserve">implement its alternative solution(s) to a </w:t>
      </w:r>
      <w:r>
        <w:t>R</w:t>
      </w:r>
      <w:r w:rsidR="00AB20CA">
        <w:t xml:space="preserve">ules </w:t>
      </w:r>
      <w:r>
        <w:t>E</w:t>
      </w:r>
      <w:r w:rsidR="00AB20CA">
        <w:t xml:space="preserve">ngine. The alternative solution must include the capability to automatically determine if there are any rule conflicts or ambiguities or if a rule set is incomplete, i.e., it does not cover all possible cases. The alternative solution shall be modular, belong to the State at </w:t>
      </w:r>
      <w:r w:rsidR="004252C3">
        <w:t>Blanket P.O.</w:t>
      </w:r>
      <w:r w:rsidR="00AB20CA">
        <w:t xml:space="preserve"> end, and be portable to any future system. The Vendor {Contractor} must also include training in the use of the alternate method for up to 20 State users.</w:t>
      </w:r>
    </w:p>
    <w:p w14:paraId="6BA8515F" w14:textId="77777777" w:rsidR="00AB20CA" w:rsidRDefault="00AB20CA" w:rsidP="00AB20CA"/>
    <w:p w14:paraId="33468DC4" w14:textId="77777777" w:rsidR="00AB20CA" w:rsidRDefault="00AB20CA" w:rsidP="00AB20CA">
      <w:pPr>
        <w:pStyle w:val="Heading2"/>
      </w:pPr>
      <w:bookmarkStart w:id="1937" w:name="_Toc25143797"/>
      <w:r>
        <w:t>ngvid and workstation communication</w:t>
      </w:r>
      <w:bookmarkEnd w:id="1937"/>
    </w:p>
    <w:p w14:paraId="34B9738B" w14:textId="77777777" w:rsidR="00AB20CA" w:rsidRDefault="00AB20CA" w:rsidP="00AB20CA"/>
    <w:p w14:paraId="49925F15" w14:textId="77777777" w:rsidR="00AB20CA" w:rsidRDefault="00AB20CA" w:rsidP="00825395">
      <w:pPr>
        <w:pStyle w:val="ListParagraph"/>
        <w:numPr>
          <w:ilvl w:val="0"/>
          <w:numId w:val="195"/>
        </w:numPr>
      </w:pPr>
      <w:r>
        <w:t xml:space="preserve">At the beginning of the inspection process, the NGWorkstation must first communicate with the NGVID ("Begin Test") via a secure connection in an attempt to obtain vehicle and license information, as well as collect any inspection results. If the vehicle is marked as a covert vehicle on the NGVID, an alternative response </w:t>
      </w:r>
      <w:r w:rsidR="004252C3">
        <w:t xml:space="preserve">shall </w:t>
      </w:r>
      <w:r>
        <w:t xml:space="preserve">be made to the NGWorkstation. The State will provide more detailed requirements for covert vehicles after the </w:t>
      </w:r>
      <w:r w:rsidR="004252C3">
        <w:t>Blanket P.O.</w:t>
      </w:r>
      <w:r>
        <w:t xml:space="preserve"> award.</w:t>
      </w:r>
    </w:p>
    <w:p w14:paraId="0F567C54" w14:textId="77777777" w:rsidR="00AB20CA" w:rsidRDefault="00AB20CA" w:rsidP="00AB20CA"/>
    <w:p w14:paraId="03EC51E0" w14:textId="77777777" w:rsidR="00AB20CA" w:rsidRDefault="00AB20CA" w:rsidP="00825395">
      <w:pPr>
        <w:pStyle w:val="ListParagraph"/>
        <w:numPr>
          <w:ilvl w:val="0"/>
          <w:numId w:val="195"/>
        </w:numPr>
      </w:pPr>
      <w:r>
        <w:t xml:space="preserve">The final inspection data </w:t>
      </w:r>
      <w:r w:rsidR="004252C3">
        <w:t>shall</w:t>
      </w:r>
      <w:r>
        <w:t xml:space="preserve"> be sent back to the NGVID to record the final test results ("End Test"). The inspection results </w:t>
      </w:r>
      <w:r w:rsidR="004252C3">
        <w:t>shall</w:t>
      </w:r>
      <w:r>
        <w:t xml:space="preserve"> then be sent by the NGVID to MVC/OIT Data System</w:t>
      </w:r>
      <w:r w:rsidR="00977363">
        <w:t>.</w:t>
      </w:r>
      <w:r>
        <w:t xml:space="preserve"> </w:t>
      </w:r>
    </w:p>
    <w:p w14:paraId="1C0DAA10" w14:textId="77777777" w:rsidR="00AB20CA" w:rsidRDefault="00AB20CA" w:rsidP="00AB20CA"/>
    <w:p w14:paraId="5341D751" w14:textId="77777777" w:rsidR="00AB20CA" w:rsidRDefault="00AB20CA" w:rsidP="00825395">
      <w:pPr>
        <w:pStyle w:val="ListParagraph"/>
        <w:numPr>
          <w:ilvl w:val="0"/>
          <w:numId w:val="195"/>
        </w:numPr>
      </w:pPr>
      <w:r>
        <w:t>This process shall be followed for all vehicle inspections when the NGWorkstation is connected to the NGVID, except those performed by MIT, BIT, or by roadside diesel teams. Those NGWorkstations may not always be connected to the NGVID for the “Begin Test” process and the “End Test” results may not be uploaded to the NGVID at the time of inspection but may instead be batch uploaded at a later time. When NGWorkstations are not connected to the NGVID, previous inspection data stored locally or a scanned previous VIR shall be used during re-inspections.</w:t>
      </w:r>
    </w:p>
    <w:p w14:paraId="1FEE1E69" w14:textId="77777777" w:rsidR="00AB20CA" w:rsidRDefault="00AB20CA" w:rsidP="00AB20CA"/>
    <w:p w14:paraId="0D116FC6" w14:textId="77777777" w:rsidR="00AB20CA" w:rsidRDefault="00A43AA1" w:rsidP="00825395">
      <w:pPr>
        <w:pStyle w:val="ListParagraph"/>
        <w:numPr>
          <w:ilvl w:val="0"/>
          <w:numId w:val="195"/>
        </w:numPr>
      </w:pPr>
      <w:r>
        <w:t>A</w:t>
      </w:r>
      <w:r w:rsidR="00AB20CA">
        <w:t>udit data shall be transmitted to the NGVID at the conclusion of each audit. The NGWorkstation must be able to store any transactions that were created while it was not connected to the NGVID, and then to transmit these transactions whenever contact is made with the NGVID. The NGWorkstations must be able to perform inspections with or without connectivity to the NGVID and with or without connectivity between the NGVID and MVC/OIT data system.</w:t>
      </w:r>
    </w:p>
    <w:p w14:paraId="70F9B94C" w14:textId="77777777" w:rsidR="00AB20CA" w:rsidRDefault="00AB20CA" w:rsidP="00AB20CA"/>
    <w:p w14:paraId="3746858E" w14:textId="77777777" w:rsidR="00AB20CA" w:rsidRDefault="00AB20CA" w:rsidP="00AB20CA">
      <w:pPr>
        <w:pStyle w:val="Heading2"/>
      </w:pPr>
      <w:bookmarkStart w:id="1938" w:name="_Toc25143798"/>
      <w:r>
        <w:t>dATA CAPTURE AND DATA STORAGE</w:t>
      </w:r>
      <w:bookmarkEnd w:id="1938"/>
      <w:r>
        <w:t xml:space="preserve"> </w:t>
      </w:r>
    </w:p>
    <w:p w14:paraId="277E769F" w14:textId="77777777" w:rsidR="00AB20CA" w:rsidRDefault="00AB20CA" w:rsidP="00AB20CA"/>
    <w:p w14:paraId="39998A07" w14:textId="77777777" w:rsidR="00901BD3" w:rsidRDefault="00901BD3" w:rsidP="00901BD3">
      <w:r>
        <w:t>NGWorkstations communicate with the NGVID for various purposes. The NGWorkstations must meet the following data capture and storage requirements:</w:t>
      </w:r>
    </w:p>
    <w:p w14:paraId="52510755" w14:textId="77777777" w:rsidR="00901BD3" w:rsidRDefault="00901BD3" w:rsidP="00901BD3"/>
    <w:p w14:paraId="09932B16" w14:textId="77777777" w:rsidR="00901BD3" w:rsidRDefault="00901BD3" w:rsidP="00825395">
      <w:pPr>
        <w:pStyle w:val="ListParagraph"/>
        <w:numPr>
          <w:ilvl w:val="0"/>
          <w:numId w:val="99"/>
        </w:numPr>
      </w:pPr>
      <w:r>
        <w:t>Store each inspection record, calibration record, and audit record, including transaction files, locally to allow for verification that all transactions have been transmitted to the NGVID. Each record and data transmission must be retained for a period to be determined by the State. This shall be verified in conjunction with administrative auditing; and</w:t>
      </w:r>
    </w:p>
    <w:p w14:paraId="6DE8B159" w14:textId="77777777" w:rsidR="00901BD3" w:rsidRDefault="00901BD3" w:rsidP="00901BD3"/>
    <w:p w14:paraId="12E892AE" w14:textId="77777777" w:rsidR="005C090A" w:rsidRDefault="00901BD3" w:rsidP="006F4EB1">
      <w:pPr>
        <w:pStyle w:val="ListParagraph"/>
        <w:numPr>
          <w:ilvl w:val="0"/>
          <w:numId w:val="99"/>
        </w:numPr>
      </w:pPr>
      <w:r>
        <w:t>Store and update rules and reference tables on the NGWorkstations.</w:t>
      </w:r>
    </w:p>
    <w:p w14:paraId="7F4FCDB0" w14:textId="77777777" w:rsidR="005C090A" w:rsidRDefault="005C090A" w:rsidP="00901BD3">
      <w:pPr>
        <w:pStyle w:val="ListParagraph"/>
      </w:pPr>
    </w:p>
    <w:p w14:paraId="3392C6C9" w14:textId="77777777" w:rsidR="00901BD3" w:rsidRDefault="00901BD3" w:rsidP="00901BD3">
      <w:pPr>
        <w:pStyle w:val="Heading2"/>
      </w:pPr>
      <w:bookmarkStart w:id="1939" w:name="_Toc25143799"/>
      <w:r>
        <w:t>software upgrades and versioning</w:t>
      </w:r>
      <w:bookmarkEnd w:id="1939"/>
    </w:p>
    <w:p w14:paraId="20E0CB96" w14:textId="77777777" w:rsidR="00901BD3" w:rsidRDefault="00901BD3" w:rsidP="00901BD3"/>
    <w:p w14:paraId="6AEF06AB" w14:textId="77777777" w:rsidR="00901BD3" w:rsidRDefault="00901BD3" w:rsidP="00825395">
      <w:pPr>
        <w:pStyle w:val="ListParagraph"/>
        <w:numPr>
          <w:ilvl w:val="0"/>
          <w:numId w:val="196"/>
        </w:numPr>
      </w:pPr>
      <w:r>
        <w:t>To maintain an accurate record of the information used to perform each inspection, the Vendor {Contractor} shall include a method to track the version of software releases, rules, and reference tables related to each inspection. Contact with the NGVID from the NGWorkstation shall include the configuration that is currently in use. The NGVID must check this configuration at each contact to verify that the equipment software is current. The Vendor {Contractor} shall keep historical versions of the rules and reference tables for later reference.</w:t>
      </w:r>
    </w:p>
    <w:p w14:paraId="6EDFAB67" w14:textId="77777777" w:rsidR="00901BD3" w:rsidRDefault="00901BD3" w:rsidP="00901BD3"/>
    <w:p w14:paraId="15BF942B" w14:textId="77777777" w:rsidR="00901BD3" w:rsidRDefault="00901BD3" w:rsidP="00825395">
      <w:pPr>
        <w:pStyle w:val="ListParagraph"/>
        <w:numPr>
          <w:ilvl w:val="0"/>
          <w:numId w:val="196"/>
        </w:numPr>
      </w:pPr>
      <w:r>
        <w:t>If the configuration is outdated, the NGVID response shall include automatic processes to update the configuration on the NGWorkstation. This automatic process may be immediate or scheduled according to parameters set for each table update. When table or software updates are received, the NGWorkstation shall update its tables and/or software before continuing with any inspections. If an inspection is in progress, the current inspection shall be completed before the update takes place.</w:t>
      </w:r>
    </w:p>
    <w:p w14:paraId="71A3F1F0" w14:textId="77777777" w:rsidR="004252C3" w:rsidRDefault="004252C3" w:rsidP="00901BD3"/>
    <w:p w14:paraId="3985667E" w14:textId="77777777" w:rsidR="00901BD3" w:rsidRDefault="00901BD3" w:rsidP="00825395">
      <w:pPr>
        <w:pStyle w:val="ListParagraph"/>
        <w:numPr>
          <w:ilvl w:val="0"/>
          <w:numId w:val="196"/>
        </w:numPr>
      </w:pPr>
      <w:r>
        <w:t>If the NGWorkstation is not updated in a timely manner, it shall be locked out from further inspections as determined by the reference tables.</w:t>
      </w:r>
    </w:p>
    <w:p w14:paraId="4DB9D59A" w14:textId="77777777" w:rsidR="00901BD3" w:rsidRDefault="00901BD3" w:rsidP="00901BD3"/>
    <w:p w14:paraId="6D444903" w14:textId="77777777" w:rsidR="00901BD3" w:rsidRDefault="004252C3" w:rsidP="00901BD3">
      <w:pPr>
        <w:pStyle w:val="Heading2"/>
      </w:pPr>
      <w:bookmarkStart w:id="1940" w:name="_Toc25143800"/>
      <w:r>
        <w:t>ngworkstation se</w:t>
      </w:r>
      <w:r w:rsidR="00901BD3">
        <w:t>curity</w:t>
      </w:r>
      <w:bookmarkEnd w:id="1940"/>
    </w:p>
    <w:p w14:paraId="6FB1F0A6" w14:textId="77777777" w:rsidR="00901BD3" w:rsidRDefault="00901BD3" w:rsidP="00901BD3"/>
    <w:p w14:paraId="1869F430" w14:textId="77777777" w:rsidR="00901BD3" w:rsidRDefault="00901BD3" w:rsidP="00901BD3">
      <w:pPr>
        <w:pStyle w:val="Heading3"/>
      </w:pPr>
      <w:bookmarkStart w:id="1941" w:name="_Toc25143801"/>
      <w:r>
        <w:t>general ngworkstation security requirements</w:t>
      </w:r>
      <w:bookmarkEnd w:id="1941"/>
    </w:p>
    <w:p w14:paraId="33C98DDC" w14:textId="77777777" w:rsidR="00901BD3" w:rsidRDefault="00901BD3" w:rsidP="00901BD3"/>
    <w:p w14:paraId="56540225" w14:textId="77777777" w:rsidR="00901BD3" w:rsidRDefault="00901BD3" w:rsidP="00825395">
      <w:pPr>
        <w:pStyle w:val="ListParagraph"/>
        <w:numPr>
          <w:ilvl w:val="0"/>
          <w:numId w:val="197"/>
        </w:numPr>
      </w:pPr>
      <w:r>
        <w:t>The Vendor {Contractor} shall design and provide the NGWorkstation hardware, software</w:t>
      </w:r>
      <w:r w:rsidR="00F67E56">
        <w:t>,</w:t>
      </w:r>
      <w:r>
        <w:t xml:space="preserve"> and data, including authentication data, with a level of security that prevents unauthorized access or tampering. The NGWorkstation shall also comport </w:t>
      </w:r>
      <w:r w:rsidR="00A43AA1">
        <w:t xml:space="preserve">with </w:t>
      </w:r>
      <w:r>
        <w:t>requirements of Section 5.9, Security and Confidentiality. The NGWorkstation must automatically record lockouts, attempted tampering</w:t>
      </w:r>
      <w:r w:rsidR="00F67E56">
        <w:t>,</w:t>
      </w:r>
      <w:r>
        <w:t xml:space="preserve"> and any circumstances that require a service representative to service the equipment.</w:t>
      </w:r>
    </w:p>
    <w:p w14:paraId="6FE31B62" w14:textId="77777777" w:rsidR="00901BD3" w:rsidRDefault="00901BD3" w:rsidP="00901BD3"/>
    <w:p w14:paraId="769E658D" w14:textId="77777777" w:rsidR="00901BD3" w:rsidRDefault="00901BD3" w:rsidP="00825395">
      <w:pPr>
        <w:pStyle w:val="ListParagraph"/>
        <w:numPr>
          <w:ilvl w:val="0"/>
          <w:numId w:val="197"/>
        </w:numPr>
      </w:pPr>
      <w:r>
        <w:t>The Vendor {Contractor} must provide a solution to protect the NGWorkstation against viruses, spyware</w:t>
      </w:r>
      <w:r w:rsidR="00F67E56">
        <w:t>,</w:t>
      </w:r>
      <w:r>
        <w:t xml:space="preserve"> and adware that includes automatic updating of all virus/spyware definitions to recognize new threats. The anti-threat software components must be configured to run in the background at all times.</w:t>
      </w:r>
    </w:p>
    <w:p w14:paraId="35AAC23E" w14:textId="77777777" w:rsidR="00901BD3" w:rsidRDefault="00901BD3" w:rsidP="00901BD3"/>
    <w:p w14:paraId="72EA8D47" w14:textId="77777777" w:rsidR="00901BD3" w:rsidRDefault="00901BD3" w:rsidP="00825395">
      <w:pPr>
        <w:pStyle w:val="ListParagraph"/>
        <w:numPr>
          <w:ilvl w:val="0"/>
          <w:numId w:val="197"/>
        </w:numPr>
      </w:pPr>
      <w:r>
        <w:t>The Vendor {Contractor} shall develop an approach that prevents inspection facility users from installing or copying data, software or files to the NGWorkstation as well as copying data, software, or files from the NGWorkstation.</w:t>
      </w:r>
    </w:p>
    <w:p w14:paraId="2B3AC4F2" w14:textId="77777777" w:rsidR="00901BD3" w:rsidRDefault="00901BD3" w:rsidP="00901BD3"/>
    <w:p w14:paraId="08A23DFA" w14:textId="77777777" w:rsidR="00901BD3" w:rsidRDefault="00901BD3" w:rsidP="00901BD3">
      <w:pPr>
        <w:pStyle w:val="Heading3"/>
      </w:pPr>
      <w:bookmarkStart w:id="1942" w:name="_Toc25143802"/>
      <w:r>
        <w:t>ngworkstation user authentication</w:t>
      </w:r>
      <w:bookmarkEnd w:id="1942"/>
    </w:p>
    <w:p w14:paraId="53304CED" w14:textId="77777777" w:rsidR="00901BD3" w:rsidRDefault="00901BD3" w:rsidP="00901BD3"/>
    <w:p w14:paraId="7F040745" w14:textId="77777777" w:rsidR="00901BD3" w:rsidRDefault="00901BD3" w:rsidP="00825395">
      <w:pPr>
        <w:pStyle w:val="ListParagraph"/>
        <w:numPr>
          <w:ilvl w:val="0"/>
          <w:numId w:val="198"/>
        </w:numPr>
      </w:pPr>
      <w:r>
        <w:t>Under the NGSystem, the State will continue to issue paper inspector licenses. The Vendor {Contractor} shall utilize the bar code on the inspector license and a PIN to ensure that the identity of each inspector is accurately attached to each inspection that an inspector performs. Each time authentication data is captured, and the user has been authenticated, the user’s license ID shall be recorded as part of the associated record.</w:t>
      </w:r>
    </w:p>
    <w:p w14:paraId="5897E6D7" w14:textId="77777777" w:rsidR="00901BD3" w:rsidRDefault="00901BD3" w:rsidP="00901BD3"/>
    <w:p w14:paraId="567F9AD9" w14:textId="77777777" w:rsidR="00901BD3" w:rsidRDefault="00901BD3" w:rsidP="00825395">
      <w:pPr>
        <w:pStyle w:val="ListParagraph"/>
        <w:numPr>
          <w:ilvl w:val="0"/>
          <w:numId w:val="198"/>
        </w:numPr>
      </w:pPr>
      <w:r>
        <w:t xml:space="preserve">The authentication process shall distinguish different user access levels, </w:t>
      </w:r>
      <w:r w:rsidR="00F67E56">
        <w:t>i.</w:t>
      </w:r>
      <w:r>
        <w:t>e., certain inspector licenses must also be able to perform an inspection and function as an auditor. The authentication process data shall be on the workstation, so it is still functional in offline situations. The Vendor {Contractor} shall encrypt and store in a secure manner the authentication information on the equipment to protect against unauthorized access.</w:t>
      </w:r>
    </w:p>
    <w:p w14:paraId="78646160" w14:textId="77777777" w:rsidR="00C44CDA" w:rsidRDefault="00C44CDA" w:rsidP="00901BD3"/>
    <w:p w14:paraId="3DF8AB51" w14:textId="77777777" w:rsidR="009335A5" w:rsidRDefault="009335A5" w:rsidP="009335A5">
      <w:pPr>
        <w:pStyle w:val="Heading2"/>
      </w:pPr>
      <w:bookmarkStart w:id="1943" w:name="_Toc25143803"/>
      <w:r>
        <w:t>software currency</w:t>
      </w:r>
      <w:bookmarkEnd w:id="1943"/>
    </w:p>
    <w:p w14:paraId="07D11D9E" w14:textId="77777777" w:rsidR="009335A5" w:rsidRDefault="009335A5" w:rsidP="009335A5"/>
    <w:p w14:paraId="7C69EC0B" w14:textId="77FD362C" w:rsidR="009335A5" w:rsidRDefault="009335A5" w:rsidP="00825395">
      <w:pPr>
        <w:pStyle w:val="ListParagraph"/>
        <w:numPr>
          <w:ilvl w:val="0"/>
          <w:numId w:val="199"/>
        </w:numPr>
      </w:pPr>
      <w:r>
        <w:t xml:space="preserve">In order to ensure proper operation and proactive maintenance of the NGSystem, software currency shall be required for all NGWorkstations. </w:t>
      </w:r>
      <w:r w:rsidR="00D700ED">
        <w:t>T</w:t>
      </w:r>
      <w:r>
        <w:t xml:space="preserve">he Vendor {Contractor} shall include </w:t>
      </w:r>
      <w:r w:rsidR="00D700ED">
        <w:t xml:space="preserve">in </w:t>
      </w:r>
      <w:r w:rsidR="00860EEC">
        <w:t>its</w:t>
      </w:r>
      <w:r>
        <w:t xml:space="preserve"> </w:t>
      </w:r>
      <w:r w:rsidR="00860EEC">
        <w:t>NG</w:t>
      </w:r>
      <w:r>
        <w:t xml:space="preserve">System Maintenance Plan </w:t>
      </w:r>
      <w:r w:rsidR="00D47EFA">
        <w:t>(see Section 3.39.1</w:t>
      </w:r>
      <w:r w:rsidR="00C84F19">
        <w:t>.</w:t>
      </w:r>
      <w:r w:rsidR="00E543EF">
        <w:t>6</w:t>
      </w:r>
      <w:r w:rsidR="00D47EFA">
        <w:t xml:space="preserve">) </w:t>
      </w:r>
      <w:r>
        <w:t xml:space="preserve">procedures for maintaining software currency of all NGWorkstations, including a proposed reasonable maximum time period after which the equipment shall be locked out if not current. </w:t>
      </w:r>
      <w:r w:rsidR="00D700ED">
        <w:t>A draft of this plan is required pursuant to Section 4.4.3.3.</w:t>
      </w:r>
      <w:ins w:id="1944" w:author="Author">
        <w:r w:rsidR="00F242AB">
          <w:t>6</w:t>
        </w:r>
      </w:ins>
      <w:del w:id="1945" w:author="Author">
        <w:r w:rsidR="00D700ED" w:rsidDel="00F242AB">
          <w:delText>5</w:delText>
        </w:r>
      </w:del>
      <w:r w:rsidR="00D700ED">
        <w:t xml:space="preserve"> of this Bid Solicitation. </w:t>
      </w:r>
      <w:r>
        <w:t>These proposed procedures and timelines will be subject to review and approval by the SCM.</w:t>
      </w:r>
    </w:p>
    <w:p w14:paraId="0691644D" w14:textId="77777777" w:rsidR="009335A5" w:rsidRDefault="009335A5" w:rsidP="009335A5"/>
    <w:p w14:paraId="12C18CA8" w14:textId="77777777" w:rsidR="009335A5" w:rsidRDefault="009335A5" w:rsidP="00825395">
      <w:pPr>
        <w:pStyle w:val="ListParagraph"/>
        <w:numPr>
          <w:ilvl w:val="0"/>
          <w:numId w:val="199"/>
        </w:numPr>
      </w:pPr>
      <w:r>
        <w:t>The Vendor {Contractor} shall provide, at a minimum, two (2) software updates (in addition to updates for bug fixes) during the first year of the program, and annually thereafter. Bug fixes may be incorporated into these software updates, unless a timelier fix is required, as specified by the SCM.  The Vendor {Contractor} may request more frequent software updates, subject to approval by the SCM.</w:t>
      </w:r>
    </w:p>
    <w:p w14:paraId="263DC2BA" w14:textId="77777777" w:rsidR="009335A5" w:rsidRDefault="009335A5" w:rsidP="009335A5"/>
    <w:p w14:paraId="2A642E2A" w14:textId="77777777" w:rsidR="009335A5" w:rsidRDefault="009335A5" w:rsidP="00825395">
      <w:pPr>
        <w:pStyle w:val="ListParagraph"/>
        <w:numPr>
          <w:ilvl w:val="0"/>
          <w:numId w:val="199"/>
        </w:numPr>
      </w:pPr>
      <w:r>
        <w:t>The Vendor {Contractor} shall test all security updates, operating system patches</w:t>
      </w:r>
      <w:r w:rsidR="00F67E56">
        <w:t>,</w:t>
      </w:r>
      <w:r>
        <w:t xml:space="preserve"> and service pack level upgrades for compatibility and apply updates to correct for incompatibility according to the schedules provided in the NGWorkstation SLAs.</w:t>
      </w:r>
    </w:p>
    <w:p w14:paraId="604BDDDE" w14:textId="77777777" w:rsidR="008A2CC0" w:rsidRDefault="008A2CC0" w:rsidP="009335A5"/>
    <w:p w14:paraId="598B7AF8" w14:textId="77777777" w:rsidR="008A2CC0" w:rsidRDefault="008A2CC0" w:rsidP="008A2CC0">
      <w:pPr>
        <w:pStyle w:val="Heading2"/>
      </w:pPr>
      <w:bookmarkStart w:id="1946" w:name="_Toc25143804"/>
      <w:r>
        <w:t xml:space="preserve">next generation vehicle information </w:t>
      </w:r>
      <w:r w:rsidR="006A1463">
        <w:t>data</w:t>
      </w:r>
      <w:r>
        <w:t>system</w:t>
      </w:r>
      <w:bookmarkEnd w:id="1946"/>
    </w:p>
    <w:p w14:paraId="56F95675" w14:textId="77777777" w:rsidR="00F67E56" w:rsidRPr="00F67E56" w:rsidRDefault="00F67E56" w:rsidP="00F67E56"/>
    <w:p w14:paraId="3676A297" w14:textId="77777777" w:rsidR="008A2CC0" w:rsidRDefault="008A2CC0" w:rsidP="00825395">
      <w:pPr>
        <w:pStyle w:val="ListParagraph"/>
        <w:numPr>
          <w:ilvl w:val="0"/>
          <w:numId w:val="200"/>
        </w:numPr>
      </w:pPr>
      <w:r>
        <w:t>The Vendor {Contractor} shall be responsible for supplying the NGVID hardware, software</w:t>
      </w:r>
      <w:r w:rsidR="00F3390E">
        <w:t>,</w:t>
      </w:r>
      <w:r>
        <w:t xml:space="preserve"> and ancillary data support.</w:t>
      </w:r>
    </w:p>
    <w:p w14:paraId="00485DC4" w14:textId="77777777" w:rsidR="008A2CC0" w:rsidRDefault="008A2CC0" w:rsidP="008A2CC0"/>
    <w:p w14:paraId="7341D2AF" w14:textId="77777777" w:rsidR="008A2CC0" w:rsidRDefault="008A2CC0" w:rsidP="00825395">
      <w:pPr>
        <w:pStyle w:val="ListParagraph"/>
        <w:numPr>
          <w:ilvl w:val="0"/>
          <w:numId w:val="200"/>
        </w:numPr>
      </w:pPr>
      <w:r>
        <w:t xml:space="preserve">The NGVID will be critical to the operations of the NGSystem. The Legacy VID technology was developed over 18 years ago. The NGVID must provide the State simple access to data in real time and assist the needs of State staff in performing enforcement activities. The NGVID </w:t>
      </w:r>
      <w:r w:rsidR="00F3390E">
        <w:t xml:space="preserve">shall </w:t>
      </w:r>
      <w:r>
        <w:t xml:space="preserve">also have changes from the Legacy VID in that new data, such as audit data, shall be collected on the NGVID and made available for analysis from the NGVID. Although all legacy data shall be loaded into the NGVID some of the data will no longer be collected (e.g., tailpipe emissions data); however, reporting on this data shall still be required. The NGVID must provide query capability to a limited number of State staff, with quick response times, and transfer a copy of all data records to a State system after collection in at least once every minute and </w:t>
      </w:r>
      <w:del w:id="1947" w:author="Author">
        <w:r w:rsidDel="003A6E7C">
          <w:delText xml:space="preserve">must </w:delText>
        </w:r>
      </w:del>
      <w:ins w:id="1948" w:author="Author">
        <w:r w:rsidR="003A6E7C">
          <w:t xml:space="preserve">may </w:t>
        </w:r>
      </w:ins>
      <w:r>
        <w:t>use Oracle Golden Gate for this process.</w:t>
      </w:r>
    </w:p>
    <w:p w14:paraId="3F3C8367" w14:textId="77777777" w:rsidR="008A2CC0" w:rsidRDefault="008A2CC0" w:rsidP="008A2CC0"/>
    <w:p w14:paraId="0F89EA00" w14:textId="77777777" w:rsidR="008A2CC0" w:rsidRDefault="008A2CC0" w:rsidP="00C44CDA">
      <w:pPr>
        <w:ind w:left="720"/>
      </w:pPr>
      <w:r>
        <w:t>Critical components to the State are the assurance that the development and testing will proceed on time and as planned, and that the transition from the Legacy VID to the NGVID is as smooth as possible. The sections below describe the Legacy VID, the State’s view of the NGVID required capabilities and the methods of development, documentation and implementation the State will require.</w:t>
      </w:r>
    </w:p>
    <w:p w14:paraId="38E2C4D6" w14:textId="77777777" w:rsidR="008A2CC0" w:rsidRDefault="008A2CC0" w:rsidP="008A2CC0"/>
    <w:p w14:paraId="6EA6207A" w14:textId="77777777" w:rsidR="008A2CC0" w:rsidRDefault="008A2CC0" w:rsidP="008A2CC0">
      <w:r>
        <w:t xml:space="preserve">Additional information on the Legacy VID is provided in Appendix 3.5A. </w:t>
      </w:r>
    </w:p>
    <w:p w14:paraId="7638E73F" w14:textId="77777777" w:rsidR="008A2CC0" w:rsidRDefault="008A2CC0" w:rsidP="008A2CC0"/>
    <w:p w14:paraId="000C50B4" w14:textId="77777777" w:rsidR="008A2CC0" w:rsidRDefault="008A2CC0" w:rsidP="008A2CC0">
      <w:pPr>
        <w:pStyle w:val="Heading2"/>
      </w:pPr>
      <w:bookmarkStart w:id="1949" w:name="_Toc25143805"/>
      <w:r>
        <w:t>legacy vid overview</w:t>
      </w:r>
      <w:bookmarkEnd w:id="1949"/>
    </w:p>
    <w:p w14:paraId="7380C3C2" w14:textId="77777777" w:rsidR="008A2CC0" w:rsidRDefault="008A2CC0" w:rsidP="008A2CC0"/>
    <w:p w14:paraId="2DE2D66D" w14:textId="77777777" w:rsidR="008A2CC0" w:rsidRDefault="008A2CC0" w:rsidP="008A2CC0">
      <w:r w:rsidRPr="008A2CC0">
        <w:t xml:space="preserve">The Legacy VID is operated from a primary data center with a hot backup in a geographically different location (Active-Passive). Although only one </w:t>
      </w:r>
      <w:r w:rsidR="000B5BE4">
        <w:t>(</w:t>
      </w:r>
      <w:r w:rsidR="00DC7122">
        <w:t>1</w:t>
      </w:r>
      <w:r w:rsidR="000B5BE4">
        <w:t xml:space="preserve">) </w:t>
      </w:r>
      <w:r w:rsidRPr="008A2CC0">
        <w:t>VID is shown below</w:t>
      </w:r>
      <w:r w:rsidR="008C508A">
        <w:t xml:space="preserve"> in Figure 1</w:t>
      </w:r>
      <w:r w:rsidRPr="008A2CC0">
        <w:t xml:space="preserve"> (“Parsons</w:t>
      </w:r>
      <w:r w:rsidR="000B5BE4">
        <w:t>’</w:t>
      </w:r>
      <w:r w:rsidRPr="008A2CC0">
        <w:t xml:space="preserve"> Hosted Systems”)</w:t>
      </w:r>
      <w:r w:rsidR="000B5BE4">
        <w:t>,</w:t>
      </w:r>
      <w:r w:rsidRPr="008A2CC0">
        <w:t xml:space="preserve"> this represents the Active-Passive system. The system includes the following attributes</w:t>
      </w:r>
      <w:r>
        <w:t>:</w:t>
      </w:r>
    </w:p>
    <w:p w14:paraId="7248D8E7" w14:textId="77777777" w:rsidR="008A2CC0" w:rsidRDefault="008A2CC0" w:rsidP="008A2CC0"/>
    <w:p w14:paraId="6FB616CB" w14:textId="77777777" w:rsidR="008A2CC0" w:rsidRPr="008A2CC0" w:rsidRDefault="008A2CC0" w:rsidP="008A2CC0">
      <w:r>
        <w:rPr>
          <w:noProof/>
        </w:rPr>
        <w:drawing>
          <wp:inline distT="0" distB="0" distL="0" distR="0" wp14:anchorId="1025651A" wp14:editId="05A43F6F">
            <wp:extent cx="4493260" cy="24752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93260" cy="2475230"/>
                    </a:xfrm>
                    <a:prstGeom prst="rect">
                      <a:avLst/>
                    </a:prstGeom>
                    <a:noFill/>
                  </pic:spPr>
                </pic:pic>
              </a:graphicData>
            </a:graphic>
          </wp:inline>
        </w:drawing>
      </w:r>
    </w:p>
    <w:p w14:paraId="379553C5" w14:textId="77777777" w:rsidR="008A2CC0" w:rsidRDefault="008A2CC0" w:rsidP="008A2CC0">
      <w:pPr>
        <w:rPr>
          <w:sz w:val="18"/>
        </w:rPr>
      </w:pPr>
      <w:r>
        <w:tab/>
      </w:r>
      <w:r>
        <w:tab/>
      </w:r>
      <w:r>
        <w:tab/>
      </w:r>
      <w:r>
        <w:tab/>
      </w:r>
      <w:r>
        <w:tab/>
      </w:r>
      <w:r>
        <w:tab/>
      </w:r>
      <w:r>
        <w:tab/>
      </w:r>
      <w:r w:rsidR="00977363">
        <w:rPr>
          <w:sz w:val="18"/>
        </w:rPr>
        <w:t xml:space="preserve">Figure </w:t>
      </w:r>
      <w:r>
        <w:rPr>
          <w:sz w:val="18"/>
        </w:rPr>
        <w:t xml:space="preserve">1 Legacy VID </w:t>
      </w:r>
    </w:p>
    <w:p w14:paraId="76BB874D" w14:textId="77777777" w:rsidR="008A2CC0" w:rsidRDefault="008A2CC0" w:rsidP="008A2CC0"/>
    <w:p w14:paraId="134293E7" w14:textId="77777777" w:rsidR="008A2CC0" w:rsidRDefault="008A2CC0" w:rsidP="00825395">
      <w:pPr>
        <w:pStyle w:val="ListParagraph"/>
        <w:numPr>
          <w:ilvl w:val="0"/>
          <w:numId w:val="100"/>
        </w:numPr>
      </w:pPr>
      <w:r>
        <w:t>Real time workstation communication traffic to legacy hosted Application/Communication</w:t>
      </w:r>
    </w:p>
    <w:p w14:paraId="7C30D35D" w14:textId="77777777" w:rsidR="008A2CC0" w:rsidRDefault="008A2CC0" w:rsidP="00CB69E9">
      <w:pPr>
        <w:ind w:left="720"/>
      </w:pPr>
      <w:r>
        <w:t>Server(s). Web services invocation via HTTPS/SSL and custom sec</w:t>
      </w:r>
      <w:r w:rsidR="000B5BE4">
        <w:t>urity token authentication. ERF</w:t>
      </w:r>
      <w:r>
        <w:t>s are able to input repair data via public web access to Parson</w:t>
      </w:r>
      <w:r w:rsidR="000B5BE4">
        <w:t>s</w:t>
      </w:r>
      <w:r>
        <w:t>’ hosted portal;</w:t>
      </w:r>
    </w:p>
    <w:p w14:paraId="78299DCE" w14:textId="77777777" w:rsidR="008A2CC0" w:rsidRDefault="008A2CC0" w:rsidP="008A2CC0">
      <w:pPr>
        <w:ind w:left="360"/>
      </w:pPr>
    </w:p>
    <w:p w14:paraId="6F97CDF6" w14:textId="77777777" w:rsidR="008A2CC0" w:rsidRDefault="008A2CC0" w:rsidP="00825395">
      <w:pPr>
        <w:pStyle w:val="ListParagraph"/>
        <w:numPr>
          <w:ilvl w:val="0"/>
          <w:numId w:val="100"/>
        </w:numPr>
      </w:pPr>
      <w:r>
        <w:t>Control of software and reference data updates to legacy workstations. Web services invocation via HTTPS/SSL and custom security token authentication;</w:t>
      </w:r>
    </w:p>
    <w:p w14:paraId="2DC54663" w14:textId="77777777" w:rsidR="008A2CC0" w:rsidRDefault="008A2CC0" w:rsidP="008A2CC0"/>
    <w:p w14:paraId="042A0CB9" w14:textId="77777777" w:rsidR="008A2CC0" w:rsidRDefault="008A2CC0" w:rsidP="00825395">
      <w:pPr>
        <w:pStyle w:val="ListParagraph"/>
        <w:numPr>
          <w:ilvl w:val="0"/>
          <w:numId w:val="100"/>
        </w:numPr>
      </w:pPr>
      <w:r>
        <w:t>Replication of transactional OLTP data to ODS data warehouse;</w:t>
      </w:r>
    </w:p>
    <w:p w14:paraId="5C36D6FE" w14:textId="77777777" w:rsidR="008A2CC0" w:rsidRDefault="008A2CC0" w:rsidP="008A2CC0">
      <w:pPr>
        <w:pStyle w:val="ListParagraph"/>
      </w:pPr>
    </w:p>
    <w:p w14:paraId="3EE2BA8C" w14:textId="77777777" w:rsidR="008A2CC0" w:rsidRDefault="008A2CC0" w:rsidP="00825395">
      <w:pPr>
        <w:pStyle w:val="ListParagraph"/>
        <w:numPr>
          <w:ilvl w:val="0"/>
          <w:numId w:val="100"/>
        </w:numPr>
      </w:pPr>
      <w:r>
        <w:t>Vehicle inspection data from Legacy VID to OIT hosted MVC Comprehensive Database. Data transfer is via transactional query and updating using DEXML;</w:t>
      </w:r>
    </w:p>
    <w:p w14:paraId="1B1B5265" w14:textId="77777777" w:rsidR="008A2CC0" w:rsidRDefault="008A2CC0" w:rsidP="008A2CC0">
      <w:pPr>
        <w:pStyle w:val="ListParagraph"/>
      </w:pPr>
    </w:p>
    <w:p w14:paraId="0234B5C0" w14:textId="77777777" w:rsidR="008A2CC0" w:rsidRDefault="008A2CC0" w:rsidP="00825395">
      <w:pPr>
        <w:pStyle w:val="ListParagraph"/>
        <w:numPr>
          <w:ilvl w:val="0"/>
          <w:numId w:val="100"/>
        </w:numPr>
      </w:pPr>
      <w:r>
        <w:t>Batch update of business licensing request, inspector license update, facility license update, reference data, vehicle registration information to Legacy VID via Data Motion File Transfer process;</w:t>
      </w:r>
    </w:p>
    <w:p w14:paraId="3B2D3E0C" w14:textId="77777777" w:rsidR="008A2CC0" w:rsidRDefault="008A2CC0" w:rsidP="008A2CC0">
      <w:pPr>
        <w:pStyle w:val="ListParagraph"/>
      </w:pPr>
    </w:p>
    <w:p w14:paraId="51B22E26" w14:textId="77777777" w:rsidR="008A2CC0" w:rsidRDefault="008A2CC0" w:rsidP="00825395">
      <w:pPr>
        <w:pStyle w:val="ListParagraph"/>
        <w:numPr>
          <w:ilvl w:val="0"/>
          <w:numId w:val="100"/>
        </w:numPr>
      </w:pPr>
      <w:r>
        <w:t>Replication of transactional data in ODS to copy of transactional data hosted at OIT occurs every minute. Oracle Database to Oracle Database custom scripts are used to transfer text data;</w:t>
      </w:r>
    </w:p>
    <w:p w14:paraId="3BA145D7" w14:textId="77777777" w:rsidR="008A2CC0" w:rsidRDefault="008A2CC0" w:rsidP="008A2CC0">
      <w:pPr>
        <w:pStyle w:val="ListParagraph"/>
      </w:pPr>
    </w:p>
    <w:p w14:paraId="3501215F" w14:textId="77777777" w:rsidR="008A2CC0" w:rsidRDefault="008A2CC0" w:rsidP="00825395">
      <w:pPr>
        <w:pStyle w:val="ListParagraph"/>
        <w:numPr>
          <w:ilvl w:val="0"/>
          <w:numId w:val="100"/>
        </w:numPr>
      </w:pPr>
      <w:r>
        <w:t>DEP ad hoc query activities and ad hoc reporting activities against OIT hosted ODS replica. Intranet accessible only from client workstations connected to the Garden State Network; and</w:t>
      </w:r>
    </w:p>
    <w:p w14:paraId="076A124E" w14:textId="77777777" w:rsidR="008A2CC0" w:rsidRDefault="008A2CC0" w:rsidP="008A2CC0">
      <w:pPr>
        <w:pStyle w:val="ListParagraph"/>
      </w:pPr>
    </w:p>
    <w:p w14:paraId="0B4CF72E" w14:textId="77777777" w:rsidR="00901BD3" w:rsidRDefault="008A2CC0" w:rsidP="00825395">
      <w:pPr>
        <w:pStyle w:val="ListParagraph"/>
        <w:numPr>
          <w:ilvl w:val="0"/>
          <w:numId w:val="100"/>
        </w:numPr>
      </w:pPr>
      <w:r>
        <w:t xml:space="preserve">DEP and MVC access to ETNJ2 Legacy VID portal hosted by </w:t>
      </w:r>
      <w:r w:rsidR="00D47EFA">
        <w:t xml:space="preserve">the </w:t>
      </w:r>
      <w:r w:rsidR="00B83C25">
        <w:t>current v</w:t>
      </w:r>
      <w:r w:rsidR="00D47EFA">
        <w:t>endor</w:t>
      </w:r>
      <w:r w:rsidR="00B83C25">
        <w:t>;</w:t>
      </w:r>
      <w:r>
        <w:t xml:space="preserve"> </w:t>
      </w:r>
      <w:r w:rsidR="00B83C25">
        <w:t>a</w:t>
      </w:r>
      <w:r>
        <w:t>ccess to the Management Console via public web services</w:t>
      </w:r>
      <w:r w:rsidR="00B83C25">
        <w:t>; and</w:t>
      </w:r>
      <w:r>
        <w:t xml:space="preserve"> </w:t>
      </w:r>
      <w:r w:rsidR="00B83C25">
        <w:t>a</w:t>
      </w:r>
      <w:r>
        <w:t xml:space="preserve">ccess to </w:t>
      </w:r>
      <w:r w:rsidR="00B83C25">
        <w:t xml:space="preserve">the current vendor </w:t>
      </w:r>
      <w:r>
        <w:t>ODS production and test servers is via software VPN.</w:t>
      </w:r>
    </w:p>
    <w:p w14:paraId="22B36612" w14:textId="77777777" w:rsidR="00CE5C4B" w:rsidRDefault="00CE5C4B" w:rsidP="00CE5C4B">
      <w:pPr>
        <w:pStyle w:val="ListParagraph"/>
      </w:pPr>
    </w:p>
    <w:p w14:paraId="575F8985" w14:textId="77777777" w:rsidR="00CE5C4B" w:rsidRDefault="00CE5C4B" w:rsidP="00CE5C4B">
      <w:pPr>
        <w:pStyle w:val="Heading2"/>
      </w:pPr>
      <w:bookmarkStart w:id="1950" w:name="_Toc25143806"/>
      <w:r>
        <w:t>NGVID OVERVIEW</w:t>
      </w:r>
      <w:bookmarkEnd w:id="1950"/>
      <w:r>
        <w:t xml:space="preserve"> </w:t>
      </w:r>
    </w:p>
    <w:p w14:paraId="072B8A03" w14:textId="77777777" w:rsidR="00CE5C4B" w:rsidRDefault="00CE5C4B" w:rsidP="00CE5C4B"/>
    <w:p w14:paraId="2C5A4EA3" w14:textId="77777777" w:rsidR="00CE5C4B" w:rsidRDefault="00CE5C4B" w:rsidP="00825395">
      <w:pPr>
        <w:pStyle w:val="ListParagraph"/>
        <w:numPr>
          <w:ilvl w:val="0"/>
          <w:numId w:val="201"/>
        </w:numPr>
      </w:pPr>
      <w:r>
        <w:t>The critical information technology components that support the NGSystem are collectively referred to as the NGVID. The main components of the NGVID shall serve the following general purposes to users at MVC, DEP, the Vendor {Contractor}, NGWorkstations</w:t>
      </w:r>
      <w:r w:rsidR="00CB69E9">
        <w:t>,</w:t>
      </w:r>
      <w:r>
        <w:t xml:space="preserve"> and others:</w:t>
      </w:r>
    </w:p>
    <w:p w14:paraId="1F8789E0" w14:textId="77777777" w:rsidR="00CE5C4B" w:rsidRDefault="00CE5C4B" w:rsidP="00CE5C4B"/>
    <w:p w14:paraId="2DC114DE" w14:textId="77777777" w:rsidR="00CE5C4B" w:rsidRDefault="00CE5C4B" w:rsidP="00825395">
      <w:pPr>
        <w:pStyle w:val="ListParagraph"/>
        <w:numPr>
          <w:ilvl w:val="0"/>
          <w:numId w:val="101"/>
        </w:numPr>
      </w:pPr>
      <w:r>
        <w:t>The NGVID transactional database</w:t>
      </w:r>
      <w:r w:rsidR="00921F54">
        <w:t>,</w:t>
      </w:r>
      <w:r>
        <w:t xml:space="preserve"> NGV-OLTP</w:t>
      </w:r>
      <w:r w:rsidR="00921F54">
        <w:t>,</w:t>
      </w:r>
      <w:r>
        <w:t xml:space="preserve"> </w:t>
      </w:r>
      <w:r w:rsidR="00D47EFA">
        <w:t xml:space="preserve">shall </w:t>
      </w:r>
      <w:r>
        <w:t>house vehicle data, inspection results, repair information, audit information, calibration information, I/M financial/transaction information, reference information, inspection rule information, and other information required to support the inspection process;</w:t>
      </w:r>
    </w:p>
    <w:p w14:paraId="634A4EDB" w14:textId="77777777" w:rsidR="00CE5C4B" w:rsidRDefault="00CE5C4B" w:rsidP="00CE5C4B"/>
    <w:p w14:paraId="34C008F7" w14:textId="77777777" w:rsidR="00CE5C4B" w:rsidRDefault="00CE5C4B" w:rsidP="00825395">
      <w:pPr>
        <w:pStyle w:val="ListParagraph"/>
        <w:numPr>
          <w:ilvl w:val="0"/>
          <w:numId w:val="101"/>
        </w:numPr>
      </w:pPr>
      <w:r>
        <w:t>The management of communications and transfer of data, information, and software between the NGWorkstations, State databases, and other NGSystem components. The communications protocols provide data exchange between inspection facilities, repair facilities, State users</w:t>
      </w:r>
      <w:r w:rsidR="00CB69E9">
        <w:t>,</w:t>
      </w:r>
      <w:r>
        <w:t xml:space="preserve"> and others;</w:t>
      </w:r>
    </w:p>
    <w:p w14:paraId="4624CAAA" w14:textId="77777777" w:rsidR="00CE5C4B" w:rsidRDefault="00CE5C4B" w:rsidP="00CE5C4B">
      <w:pPr>
        <w:pStyle w:val="ListParagraph"/>
      </w:pPr>
    </w:p>
    <w:p w14:paraId="0C7FBAEC" w14:textId="77777777" w:rsidR="00CE5C4B" w:rsidRDefault="00CE5C4B" w:rsidP="00825395">
      <w:pPr>
        <w:pStyle w:val="ListParagraph"/>
        <w:numPr>
          <w:ilvl w:val="0"/>
          <w:numId w:val="101"/>
        </w:numPr>
      </w:pPr>
      <w:r>
        <w:t>The NGVID reporting structure database NGV-ODS retains inspection-related data in a format optimized to support standard reporting, data analysis</w:t>
      </w:r>
      <w:r w:rsidR="00CB69E9">
        <w:t>,</w:t>
      </w:r>
      <w:r>
        <w:t xml:space="preserve"> and program monitoring activities;</w:t>
      </w:r>
    </w:p>
    <w:p w14:paraId="1B329713" w14:textId="77777777" w:rsidR="00CE5C4B" w:rsidRDefault="00CE5C4B" w:rsidP="00CE5C4B">
      <w:pPr>
        <w:pStyle w:val="ListParagraph"/>
      </w:pPr>
    </w:p>
    <w:p w14:paraId="7EDA753C" w14:textId="77777777" w:rsidR="00CE5C4B" w:rsidRDefault="00CE5C4B" w:rsidP="00825395">
      <w:pPr>
        <w:pStyle w:val="ListParagraph"/>
        <w:numPr>
          <w:ilvl w:val="0"/>
          <w:numId w:val="101"/>
        </w:numPr>
      </w:pPr>
      <w:r>
        <w:t>Although it is hosted and maintained by the State (OIT), the NGVID Operational Data Store Replica (OIT-ODSR) is considered part of the NGVID data system. Along with other NGVID components, its new structures shall be developed and tested by the Vendor {Contractor} with OIT input;</w:t>
      </w:r>
    </w:p>
    <w:p w14:paraId="1DD08DFD" w14:textId="77777777" w:rsidR="00CE5C4B" w:rsidRDefault="00CE5C4B" w:rsidP="00CE5C4B">
      <w:pPr>
        <w:pStyle w:val="ListParagraph"/>
      </w:pPr>
    </w:p>
    <w:p w14:paraId="64E3DAE1" w14:textId="77777777" w:rsidR="00CE5C4B" w:rsidRDefault="00CE5C4B" w:rsidP="00825395">
      <w:pPr>
        <w:pStyle w:val="ListParagraph"/>
        <w:numPr>
          <w:ilvl w:val="0"/>
          <w:numId w:val="101"/>
        </w:numPr>
      </w:pPr>
      <w:r>
        <w:t>Real time hot backups of all production databases;</w:t>
      </w:r>
    </w:p>
    <w:p w14:paraId="1450DDE1" w14:textId="77777777" w:rsidR="00CE5C4B" w:rsidRDefault="00CE5C4B" w:rsidP="00CE5C4B">
      <w:pPr>
        <w:pStyle w:val="ListParagraph"/>
      </w:pPr>
    </w:p>
    <w:p w14:paraId="7D5CC90A" w14:textId="77777777" w:rsidR="00CE5C4B" w:rsidRDefault="00596601" w:rsidP="00825395">
      <w:pPr>
        <w:pStyle w:val="ListParagraph"/>
        <w:numPr>
          <w:ilvl w:val="0"/>
          <w:numId w:val="101"/>
        </w:numPr>
      </w:pPr>
      <w:r>
        <w:t>P</w:t>
      </w:r>
      <w:r w:rsidR="00CE5C4B">
        <w:t>rogram management functions</w:t>
      </w:r>
      <w:r>
        <w:t>, including</w:t>
      </w:r>
      <w:r w:rsidR="00CE5C4B">
        <w:t xml:space="preserve">the ability to manage inspectors, inspection facilities, (CIFs, PIFs, PFFs, BITs, MITs, SIFs, etc.), ERTs, ERFs, provide reporting functions, provide </w:t>
      </w:r>
      <w:r w:rsidR="00A71D10">
        <w:t>T</w:t>
      </w:r>
      <w:r w:rsidR="00CE5C4B">
        <w:t>riggers, manage covert vehicle information, enter audit data, manage lockouts</w:t>
      </w:r>
      <w:r w:rsidR="00CB69E9">
        <w:t>,</w:t>
      </w:r>
      <w:r w:rsidR="00CE5C4B">
        <w:t xml:space="preserve"> and perform other functions; and</w:t>
      </w:r>
    </w:p>
    <w:p w14:paraId="6B998FB3" w14:textId="77777777" w:rsidR="00CE5C4B" w:rsidRDefault="00CE5C4B" w:rsidP="00CE5C4B">
      <w:pPr>
        <w:pStyle w:val="ListParagraph"/>
      </w:pPr>
    </w:p>
    <w:p w14:paraId="7D2AA4A9" w14:textId="77777777" w:rsidR="00CE5C4B" w:rsidRDefault="00CE5C4B" w:rsidP="00825395">
      <w:pPr>
        <w:pStyle w:val="ListParagraph"/>
        <w:numPr>
          <w:ilvl w:val="0"/>
          <w:numId w:val="101"/>
        </w:numPr>
      </w:pPr>
      <w:r>
        <w:t>Web interfaces used by external users to obtain information such as the school bus inspection report card, for the public to reprint VIRs, for the entry of opacity-only inspection results and for ERFs to enter repair data.</w:t>
      </w:r>
    </w:p>
    <w:p w14:paraId="67FBD11E" w14:textId="77777777" w:rsidR="00CE5C4B" w:rsidRDefault="00CE5C4B" w:rsidP="00CE5C4B"/>
    <w:p w14:paraId="42925120" w14:textId="77777777" w:rsidR="00CE5C4B" w:rsidRDefault="00CE5C4B" w:rsidP="00825395">
      <w:pPr>
        <w:pStyle w:val="ListParagraph"/>
        <w:numPr>
          <w:ilvl w:val="0"/>
          <w:numId w:val="201"/>
        </w:numPr>
      </w:pPr>
      <w:r>
        <w:t>The Vendor {Contractor} must supply or develop and test all components of the NGVID. These include at a minimum:</w:t>
      </w:r>
    </w:p>
    <w:p w14:paraId="023F21AE" w14:textId="77777777" w:rsidR="00977363" w:rsidRDefault="00977363" w:rsidP="00CE5C4B"/>
    <w:p w14:paraId="4AFBB6A6" w14:textId="77777777" w:rsidR="00CE5C4B" w:rsidRDefault="00CB69E9" w:rsidP="00825395">
      <w:pPr>
        <w:pStyle w:val="ListParagraph"/>
        <w:numPr>
          <w:ilvl w:val="0"/>
          <w:numId w:val="102"/>
        </w:numPr>
      </w:pPr>
      <w:r>
        <w:t>P</w:t>
      </w:r>
      <w:r w:rsidR="00CE5C4B">
        <w:t>rovid</w:t>
      </w:r>
      <w:r>
        <w:t>e</w:t>
      </w:r>
      <w:r w:rsidR="00CE5C4B">
        <w:t xml:space="preserve"> all necessary hardware and software to</w:t>
      </w:r>
      <w:r w:rsidR="00977363">
        <w:t xml:space="preserve"> provide the technical solution;</w:t>
      </w:r>
    </w:p>
    <w:p w14:paraId="359ADF1E" w14:textId="77777777" w:rsidR="00CE5C4B" w:rsidRDefault="00CE5C4B" w:rsidP="00CE5C4B">
      <w:pPr>
        <w:ind w:left="360"/>
      </w:pPr>
    </w:p>
    <w:p w14:paraId="116E4018" w14:textId="77777777" w:rsidR="00CE5C4B" w:rsidRDefault="00CE5C4B" w:rsidP="00825395">
      <w:pPr>
        <w:pStyle w:val="ListParagraph"/>
        <w:numPr>
          <w:ilvl w:val="0"/>
          <w:numId w:val="102"/>
        </w:numPr>
      </w:pPr>
      <w:r>
        <w:t>Software and operating systems shall be kept current with upgrades and releases for the length of the Blanket P.O.;</w:t>
      </w:r>
    </w:p>
    <w:p w14:paraId="4D9D830E" w14:textId="77777777" w:rsidR="00CE5C4B" w:rsidRDefault="00CE5C4B" w:rsidP="00CE5C4B">
      <w:pPr>
        <w:pStyle w:val="ListParagraph"/>
      </w:pPr>
    </w:p>
    <w:p w14:paraId="2EB97B9D" w14:textId="77777777" w:rsidR="00CE5C4B" w:rsidRDefault="00CE5C4B" w:rsidP="00825395">
      <w:pPr>
        <w:pStyle w:val="ListParagraph"/>
        <w:numPr>
          <w:ilvl w:val="0"/>
          <w:numId w:val="102"/>
        </w:numPr>
      </w:pPr>
      <w:r>
        <w:t>Communications between the NGWorkstations, NGVID</w:t>
      </w:r>
      <w:r w:rsidR="00E96A19">
        <w:t>,</w:t>
      </w:r>
      <w:r>
        <w:t xml:space="preserve"> and the State;</w:t>
      </w:r>
    </w:p>
    <w:p w14:paraId="1CC81379" w14:textId="77777777" w:rsidR="00CE5C4B" w:rsidRDefault="00CE5C4B" w:rsidP="00CE5C4B">
      <w:pPr>
        <w:pStyle w:val="ListParagraph"/>
      </w:pPr>
    </w:p>
    <w:p w14:paraId="429FCFD7" w14:textId="77777777" w:rsidR="00CE5C4B" w:rsidRDefault="00CE5C4B" w:rsidP="00825395">
      <w:pPr>
        <w:pStyle w:val="ListParagraph"/>
        <w:numPr>
          <w:ilvl w:val="0"/>
          <w:numId w:val="102"/>
        </w:numPr>
      </w:pPr>
      <w:r>
        <w:t>Public facing web interfaces (School Bus Report card and VIR reprint);</w:t>
      </w:r>
    </w:p>
    <w:p w14:paraId="07F53E81" w14:textId="77777777" w:rsidR="00CE5C4B" w:rsidRDefault="00CE5C4B" w:rsidP="00CE5C4B">
      <w:pPr>
        <w:pStyle w:val="ListParagraph"/>
      </w:pPr>
    </w:p>
    <w:p w14:paraId="666B94B5" w14:textId="77777777" w:rsidR="00CE5C4B" w:rsidRDefault="00CE5C4B" w:rsidP="00825395">
      <w:pPr>
        <w:pStyle w:val="ListParagraph"/>
        <w:numPr>
          <w:ilvl w:val="0"/>
          <w:numId w:val="102"/>
        </w:numPr>
      </w:pPr>
      <w:r>
        <w:t>Industry facing web portals (Diesel PIFs and PFFs, and ERF data);</w:t>
      </w:r>
    </w:p>
    <w:p w14:paraId="4834C649" w14:textId="77777777" w:rsidR="00CE5C4B" w:rsidRDefault="00CE5C4B" w:rsidP="00CE5C4B">
      <w:pPr>
        <w:pStyle w:val="ListParagraph"/>
      </w:pPr>
    </w:p>
    <w:p w14:paraId="2BA7B2E4" w14:textId="77777777" w:rsidR="00CE5C4B" w:rsidRDefault="00CE5C4B" w:rsidP="00825395">
      <w:pPr>
        <w:pStyle w:val="ListParagraph"/>
        <w:numPr>
          <w:ilvl w:val="0"/>
          <w:numId w:val="102"/>
        </w:numPr>
      </w:pPr>
      <w:r>
        <w:t>Management Console; and</w:t>
      </w:r>
    </w:p>
    <w:p w14:paraId="5B869C88" w14:textId="77777777" w:rsidR="00CE5C4B" w:rsidRDefault="00CE5C4B" w:rsidP="00CE5C4B">
      <w:pPr>
        <w:pStyle w:val="ListParagraph"/>
      </w:pPr>
    </w:p>
    <w:p w14:paraId="56300717" w14:textId="77777777" w:rsidR="00CE5C4B" w:rsidRDefault="00CE5C4B" w:rsidP="00825395">
      <w:pPr>
        <w:pStyle w:val="ListParagraph"/>
        <w:numPr>
          <w:ilvl w:val="0"/>
          <w:numId w:val="102"/>
        </w:numPr>
      </w:pPr>
      <w:r>
        <w:t>All NGVID production and backup databases.</w:t>
      </w:r>
    </w:p>
    <w:p w14:paraId="0B8CD699" w14:textId="77777777" w:rsidR="00CE5C4B" w:rsidRDefault="00CE5C4B" w:rsidP="00CE5C4B"/>
    <w:p w14:paraId="35116BDF" w14:textId="77777777" w:rsidR="00CE5C4B" w:rsidRDefault="00CE5C4B" w:rsidP="00CE5C4B">
      <w:r>
        <w:t xml:space="preserve">The following </w:t>
      </w:r>
      <w:r w:rsidR="00E96A19">
        <w:t>s</w:t>
      </w:r>
      <w:r>
        <w:t>ections describe the various components and tasks of the NGVID in detail.</w:t>
      </w:r>
    </w:p>
    <w:p w14:paraId="78641E01" w14:textId="77777777" w:rsidR="00CE5C4B" w:rsidRDefault="00CE5C4B" w:rsidP="00CE5C4B"/>
    <w:p w14:paraId="33DFFDF5" w14:textId="77777777" w:rsidR="00CE5C4B" w:rsidRPr="00CE5C4B" w:rsidRDefault="00CE5C4B" w:rsidP="00CE5C4B">
      <w:pPr>
        <w:pStyle w:val="Heading3"/>
      </w:pPr>
      <w:bookmarkStart w:id="1951" w:name="_Toc25143807"/>
      <w:r>
        <w:t>NG</w:t>
      </w:r>
      <w:r w:rsidR="00871926">
        <w:t>VID</w:t>
      </w:r>
      <w:r w:rsidR="00D14716">
        <w:t xml:space="preserve"> </w:t>
      </w:r>
      <w:r>
        <w:t>DOCUMENTATION DEVELOPMENT AND INITIAL DESIGN TASKS</w:t>
      </w:r>
      <w:bookmarkEnd w:id="1951"/>
    </w:p>
    <w:p w14:paraId="331E6191" w14:textId="77777777" w:rsidR="00D55AE8" w:rsidRPr="00D55AE8" w:rsidRDefault="00D55AE8" w:rsidP="00D55AE8">
      <w:pPr>
        <w:ind w:left="360"/>
      </w:pPr>
    </w:p>
    <w:p w14:paraId="2F91CF0B" w14:textId="77777777" w:rsidR="00F95CA1" w:rsidRDefault="00001098" w:rsidP="00CE5C4B">
      <w:pPr>
        <w:pStyle w:val="Heading4"/>
      </w:pPr>
      <w:r>
        <w:t xml:space="preserve">requirements </w:t>
      </w:r>
      <w:r w:rsidR="00CE5C4B">
        <w:t xml:space="preserve">analysis </w:t>
      </w:r>
    </w:p>
    <w:p w14:paraId="07C0AAE5" w14:textId="77777777" w:rsidR="00CE5C4B" w:rsidRDefault="00CE5C4B" w:rsidP="00CE5C4B"/>
    <w:p w14:paraId="0568DB20" w14:textId="77777777" w:rsidR="00CE5C4B" w:rsidRDefault="00CE5C4B" w:rsidP="00825395">
      <w:pPr>
        <w:pStyle w:val="ListParagraph"/>
        <w:numPr>
          <w:ilvl w:val="0"/>
          <w:numId w:val="202"/>
        </w:numPr>
      </w:pPr>
      <w:r>
        <w:t xml:space="preserve">During the </w:t>
      </w:r>
      <w:r w:rsidR="00E96A19">
        <w:t>I</w:t>
      </w:r>
      <w:r>
        <w:t xml:space="preserve">mplementation </w:t>
      </w:r>
      <w:r w:rsidR="00E96A19">
        <w:t>P</w:t>
      </w:r>
      <w:r>
        <w:t>hase</w:t>
      </w:r>
      <w:r w:rsidR="000679CB">
        <w:t xml:space="preserve"> (refer to Section </w:t>
      </w:r>
      <w:r w:rsidR="00871926">
        <w:t>3.1</w:t>
      </w:r>
      <w:r w:rsidR="000679CB">
        <w:t xml:space="preserve"> of this Bid Solicitation)</w:t>
      </w:r>
      <w:r>
        <w:t>, the State and the Vendor {Contractor} shall review the proposed solution(s) and all requirements, and the Vendor {Contractor} shall document, in detail, the specific applications, modules, software components, and hardware components.</w:t>
      </w:r>
    </w:p>
    <w:p w14:paraId="22AB1C7D" w14:textId="77777777" w:rsidR="00CE5C4B" w:rsidRDefault="00CE5C4B" w:rsidP="00CE5C4B"/>
    <w:p w14:paraId="1970B44A" w14:textId="77777777" w:rsidR="00CE5C4B" w:rsidRDefault="00CE5C4B" w:rsidP="00ED5841">
      <w:pPr>
        <w:pStyle w:val="ListParagraph"/>
        <w:numPr>
          <w:ilvl w:val="0"/>
          <w:numId w:val="202"/>
        </w:numPr>
      </w:pPr>
      <w:r>
        <w:t xml:space="preserve">The Vendor {Contractor} shall use a formal system development methodology to ensure an effective solution. The formal methodology shall include conducting </w:t>
      </w:r>
      <w:r w:rsidR="00001098">
        <w:t xml:space="preserve">interviews </w:t>
      </w:r>
      <w:r w:rsidR="00252C88">
        <w:t xml:space="preserve">with all State stakeholder groups </w:t>
      </w:r>
      <w:r w:rsidR="00001098">
        <w:t xml:space="preserve">and </w:t>
      </w:r>
      <w:r>
        <w:t>facilitated JAD sessions on-site in New Jersey with the State to fully understand and document all business and technical NGSystem requirements.</w:t>
      </w:r>
    </w:p>
    <w:p w14:paraId="13C13C4C" w14:textId="77777777" w:rsidR="00CE5C4B" w:rsidRDefault="00CE5C4B" w:rsidP="00CE5C4B"/>
    <w:p w14:paraId="7732F909" w14:textId="77777777" w:rsidR="00CE5C4B" w:rsidRDefault="00CE5C4B" w:rsidP="00825395">
      <w:pPr>
        <w:pStyle w:val="ListParagraph"/>
        <w:numPr>
          <w:ilvl w:val="0"/>
          <w:numId w:val="202"/>
        </w:numPr>
      </w:pPr>
      <w:r>
        <w:t xml:space="preserve">During the analysis portion of the Implementation Phase, the Vendor {Contractor} shall develop a “Requirements Traceability Matrix” (RTM) that encompasses all system requirements derived from both this Bid Solicitation and from the JAD sessions conducted with the State. The initial RTM is due within 30 days </w:t>
      </w:r>
      <w:r w:rsidR="00E96A19">
        <w:t>after</w:t>
      </w:r>
      <w:r>
        <w:t xml:space="preserve"> Blanket P.O. effective date. The requirements shall be traced throughout the entire System Development Life Cycle (SDLC) from requirements through post-project review to ensure that all requirements are met throughout </w:t>
      </w:r>
      <w:r w:rsidR="007831C6">
        <w:t xml:space="preserve">the </w:t>
      </w:r>
      <w:r w:rsidR="00D44891">
        <w:t>I</w:t>
      </w:r>
      <w:r w:rsidR="007831C6">
        <w:t xml:space="preserve">mplementation </w:t>
      </w:r>
      <w:r w:rsidR="00D44891">
        <w:t>P</w:t>
      </w:r>
      <w:r w:rsidR="007831C6">
        <w:t>hase.</w:t>
      </w:r>
      <w:r>
        <w:t xml:space="preserve"> The requirements matrix shall also be used to generate test cases during system testing.</w:t>
      </w:r>
    </w:p>
    <w:p w14:paraId="7988CEC5" w14:textId="77777777" w:rsidR="00FD6BA8" w:rsidRDefault="00FD6BA8" w:rsidP="00447259">
      <w:pPr>
        <w:pStyle w:val="ListParagraph"/>
      </w:pPr>
    </w:p>
    <w:p w14:paraId="10714931" w14:textId="77777777" w:rsidR="00FD6BA8" w:rsidRDefault="00FD6BA8" w:rsidP="00FD6BA8">
      <w:pPr>
        <w:pStyle w:val="ListParagraph"/>
        <w:numPr>
          <w:ilvl w:val="0"/>
          <w:numId w:val="202"/>
        </w:numPr>
      </w:pPr>
      <w:r w:rsidRPr="00274A84">
        <w:t xml:space="preserve">The Vendor {Contractor} shall be responsible for the development of the NGSystem requirements specification that includes the RTM. This specification is due for review within 60 days </w:t>
      </w:r>
      <w:r>
        <w:t>after</w:t>
      </w:r>
      <w:r w:rsidRPr="00274A84">
        <w:t xml:space="preserve"> Blanket P.O. effective date. The Vendor {Contractor} must secure written approval from the SCM for its NGSystem requirements specification. This document must identify each requirement defined in the Bid Solicitation. As appropriate, it must also completely describe the requirements that were agreed to during the requirements gathering sessions and document review and meetings with MVC, DEP</w:t>
      </w:r>
      <w:r>
        <w:t>,</w:t>
      </w:r>
      <w:r w:rsidRPr="00274A84">
        <w:t xml:space="preserve"> and OIT subject matter experts. At a minimum</w:t>
      </w:r>
      <w:r>
        <w:t>,</w:t>
      </w:r>
      <w:r w:rsidRPr="00274A84">
        <w:t xml:space="preserve"> the NGSystem requirements specification must show a </w:t>
      </w:r>
      <w:r>
        <w:t xml:space="preserve">NJVID </w:t>
      </w:r>
      <w:r w:rsidRPr="00FA6DEB">
        <w:t>Security Plan</w:t>
      </w:r>
      <w:r>
        <w:t xml:space="preserve"> </w:t>
      </w:r>
      <w:r w:rsidR="00606BB0">
        <w:t xml:space="preserve">(see Section 3.41) </w:t>
      </w:r>
      <w:r>
        <w:t>and a</w:t>
      </w:r>
      <w:r w:rsidRPr="00FA6DEB">
        <w:t xml:space="preserve"> Business Continuity and Disaster Recovery Plan</w:t>
      </w:r>
      <w:r w:rsidR="00606BB0">
        <w:t xml:space="preserve"> (see Section 3.42)</w:t>
      </w:r>
      <w:r w:rsidRPr="00FA6DEB">
        <w:t>.</w:t>
      </w:r>
      <w:r w:rsidRPr="00274A84">
        <w:t xml:space="preserve"> Logical and physical diagrams are required. System requirements should meet the baselin</w:t>
      </w:r>
      <w:r>
        <w:t xml:space="preserve">e requirements of the Statewide </w:t>
      </w:r>
      <w:r w:rsidRPr="00274A84">
        <w:t xml:space="preserve">Information Security Manual: </w:t>
      </w:r>
      <w:hyperlink r:id="rId30" w:history="1">
        <w:r w:rsidRPr="00F36AF9">
          <w:rPr>
            <w:rStyle w:val="Hyperlink"/>
          </w:rPr>
          <w:t>https://www.nj.gov/it/docs/ps/NJ_Statewide_Information_Security_Manual.pdf</w:t>
        </w:r>
      </w:hyperlink>
      <w:r>
        <w:t xml:space="preserve">. </w:t>
      </w:r>
    </w:p>
    <w:p w14:paraId="65118662" w14:textId="77777777" w:rsidR="00C44CDA" w:rsidRDefault="00C44CDA" w:rsidP="00274A84"/>
    <w:p w14:paraId="6C5D5689" w14:textId="77777777" w:rsidR="00274A84" w:rsidRDefault="000F225D" w:rsidP="000F225D">
      <w:pPr>
        <w:pStyle w:val="Heading4"/>
      </w:pPr>
      <w:r>
        <w:t xml:space="preserve">architecture and </w:t>
      </w:r>
      <w:r w:rsidR="00F44F8E">
        <w:t>DE</w:t>
      </w:r>
      <w:r>
        <w:t>sign specification</w:t>
      </w:r>
    </w:p>
    <w:p w14:paraId="53CDA60D" w14:textId="77777777" w:rsidR="000F225D" w:rsidRDefault="000F225D" w:rsidP="000F225D"/>
    <w:p w14:paraId="13682A4D" w14:textId="77777777" w:rsidR="00FD6BA8" w:rsidRDefault="00FD6BA8" w:rsidP="000F225D">
      <w:r w:rsidRPr="00FD6BA8">
        <w:t xml:space="preserve">The Vendor {Contractor} shall create an Architecture and Design Specification for the NGSystem. This </w:t>
      </w:r>
      <w:r>
        <w:t>specification</w:t>
      </w:r>
      <w:r w:rsidRPr="00FD6BA8">
        <w:t xml:space="preserve"> shall guide all subsequent activities related to development, integration, environment, and infrastructure. The Architectural Design shall include all NGSystem modules and its integration considerations.</w:t>
      </w:r>
    </w:p>
    <w:p w14:paraId="1E2B7CD4" w14:textId="77777777" w:rsidR="00FD6BA8" w:rsidRDefault="00FD6BA8" w:rsidP="000F225D"/>
    <w:p w14:paraId="056094FB" w14:textId="77777777" w:rsidR="00FD6BA8" w:rsidRDefault="00FD6BA8" w:rsidP="00447259">
      <w:pPr>
        <w:pStyle w:val="ListParagraph"/>
        <w:numPr>
          <w:ilvl w:val="0"/>
          <w:numId w:val="234"/>
        </w:numPr>
      </w:pPr>
      <w:r>
        <w:t>The Architecture and Design Specification shall describe the approach and methodology to be employed within the project tasks. This shall include:</w:t>
      </w:r>
    </w:p>
    <w:p w14:paraId="65400AFE" w14:textId="77777777" w:rsidR="00FD6BA8" w:rsidRDefault="00FD6BA8" w:rsidP="00FD6BA8"/>
    <w:p w14:paraId="64F299BF" w14:textId="77777777" w:rsidR="00FD6BA8" w:rsidRDefault="00FD6BA8" w:rsidP="00FD6BA8">
      <w:pPr>
        <w:pStyle w:val="ListParagraph"/>
        <w:numPr>
          <w:ilvl w:val="0"/>
          <w:numId w:val="103"/>
        </w:numPr>
      </w:pPr>
      <w:r>
        <w:t>The tools and technical architecture that would best satisfy the State’s requirements as stated in this Bid Solicitation;</w:t>
      </w:r>
    </w:p>
    <w:p w14:paraId="4A012EAB" w14:textId="77777777" w:rsidR="00FD6BA8" w:rsidRDefault="00FD6BA8" w:rsidP="00FD6BA8"/>
    <w:p w14:paraId="2A6840BF" w14:textId="77777777" w:rsidR="00FD6BA8" w:rsidRDefault="00FD6BA8" w:rsidP="00FD6BA8">
      <w:pPr>
        <w:pStyle w:val="ListParagraph"/>
        <w:numPr>
          <w:ilvl w:val="0"/>
          <w:numId w:val="103"/>
        </w:numPr>
      </w:pPr>
      <w:r>
        <w:t>The approach and methodology for the requirements, design, development, and implementation tasks of the NGSystem project;</w:t>
      </w:r>
    </w:p>
    <w:p w14:paraId="7C88A511" w14:textId="77777777" w:rsidR="00FD6BA8" w:rsidRDefault="00FD6BA8" w:rsidP="00FD6BA8">
      <w:pPr>
        <w:pStyle w:val="ListParagraph"/>
      </w:pPr>
    </w:p>
    <w:p w14:paraId="21317A88" w14:textId="77777777" w:rsidR="00FD6BA8" w:rsidRDefault="00FD6BA8" w:rsidP="00FD6BA8">
      <w:pPr>
        <w:pStyle w:val="ListParagraph"/>
        <w:numPr>
          <w:ilvl w:val="0"/>
          <w:numId w:val="103"/>
        </w:numPr>
      </w:pPr>
      <w:r>
        <w:t>The planned use of development and testing tools;</w:t>
      </w:r>
    </w:p>
    <w:p w14:paraId="023688E7" w14:textId="77777777" w:rsidR="00FD6BA8" w:rsidRDefault="00FD6BA8" w:rsidP="00FD6BA8">
      <w:pPr>
        <w:pStyle w:val="ListParagraph"/>
      </w:pPr>
    </w:p>
    <w:p w14:paraId="012EC310" w14:textId="77777777" w:rsidR="00FD6BA8" w:rsidRDefault="00FD6BA8" w:rsidP="00FD6BA8">
      <w:pPr>
        <w:pStyle w:val="ListParagraph"/>
        <w:numPr>
          <w:ilvl w:val="0"/>
          <w:numId w:val="103"/>
        </w:numPr>
      </w:pPr>
      <w:r>
        <w:t>The plan for reviewing and testing hardware capacity;</w:t>
      </w:r>
    </w:p>
    <w:p w14:paraId="79FDF8AE" w14:textId="77777777" w:rsidR="00FD6BA8" w:rsidRDefault="00FD6BA8" w:rsidP="00FD6BA8">
      <w:pPr>
        <w:pStyle w:val="ListParagraph"/>
      </w:pPr>
    </w:p>
    <w:p w14:paraId="1F3A2112" w14:textId="77777777" w:rsidR="00FD6BA8" w:rsidRDefault="00FD6BA8" w:rsidP="00FD6BA8">
      <w:pPr>
        <w:pStyle w:val="ListParagraph"/>
        <w:numPr>
          <w:ilvl w:val="0"/>
          <w:numId w:val="103"/>
        </w:numPr>
      </w:pPr>
      <w:r>
        <w:t>Description of the NGSystem technical architecture including the software and hardware being proposed; and</w:t>
      </w:r>
    </w:p>
    <w:p w14:paraId="14136B8F" w14:textId="77777777" w:rsidR="00FD6BA8" w:rsidRDefault="00FD6BA8" w:rsidP="00FD6BA8">
      <w:pPr>
        <w:pStyle w:val="ListParagraph"/>
      </w:pPr>
    </w:p>
    <w:p w14:paraId="48121362" w14:textId="77777777" w:rsidR="00FD6BA8" w:rsidRDefault="00FD6BA8" w:rsidP="00FD6BA8">
      <w:pPr>
        <w:pStyle w:val="ListParagraph"/>
        <w:numPr>
          <w:ilvl w:val="0"/>
          <w:numId w:val="103"/>
        </w:numPr>
      </w:pPr>
      <w:r>
        <w:t>The approach to systems, technical, and user documentation, including examples of the system and operations documentation, and implementation approach.</w:t>
      </w:r>
    </w:p>
    <w:p w14:paraId="787E668C" w14:textId="77777777" w:rsidR="00FD6BA8" w:rsidRDefault="00FD6BA8" w:rsidP="0060240C">
      <w:pPr>
        <w:pStyle w:val="ListParagraph"/>
      </w:pPr>
    </w:p>
    <w:p w14:paraId="243101CC" w14:textId="77777777" w:rsidR="000F225D" w:rsidRDefault="000F225D" w:rsidP="00447259">
      <w:pPr>
        <w:pStyle w:val="ListParagraph"/>
        <w:numPr>
          <w:ilvl w:val="0"/>
          <w:numId w:val="234"/>
        </w:numPr>
      </w:pPr>
      <w:r>
        <w:t xml:space="preserve">The Vendor {Contractor} shall complete and deliver a NGSystem Architecture and Design Specification to the SCM for review and approval within 60 days </w:t>
      </w:r>
      <w:r w:rsidR="00F44F8E">
        <w:t>after</w:t>
      </w:r>
      <w:r>
        <w:t xml:space="preserve"> Blanket P.O. effective date that describes the system and addresses the technical requirements outlined above </w:t>
      </w:r>
      <w:r w:rsidR="00606BB0">
        <w:t xml:space="preserve">in </w:t>
      </w:r>
      <w:r w:rsidR="00A6026C">
        <w:t>this s</w:t>
      </w:r>
      <w:r w:rsidR="00606BB0">
        <w:t xml:space="preserve">ection </w:t>
      </w:r>
      <w:r>
        <w:t>and the technical solutions needed to meet the requirements.</w:t>
      </w:r>
    </w:p>
    <w:p w14:paraId="071EA92F" w14:textId="77777777" w:rsidR="000F225D" w:rsidRDefault="000F225D" w:rsidP="000F225D"/>
    <w:p w14:paraId="3E4D1AC9" w14:textId="77777777" w:rsidR="000F225D" w:rsidRDefault="000F225D" w:rsidP="00447259">
      <w:pPr>
        <w:pStyle w:val="ListParagraph"/>
        <w:numPr>
          <w:ilvl w:val="0"/>
          <w:numId w:val="234"/>
        </w:numPr>
      </w:pPr>
      <w:r>
        <w:t>The document must explain how the hardware, software, NGWorkstations</w:t>
      </w:r>
      <w:r w:rsidR="00B726B1">
        <w:t>,</w:t>
      </w:r>
      <w:r>
        <w:t xml:space="preserve"> and other components shall inter-operate in order to fulfill all required system functions, and identify all assumptions or constraints used in developing the design. The document shall describe the logical process and data requirements of the system.</w:t>
      </w:r>
    </w:p>
    <w:p w14:paraId="2F095907" w14:textId="77777777" w:rsidR="000F225D" w:rsidRDefault="000F225D" w:rsidP="000F225D"/>
    <w:p w14:paraId="14A92A60" w14:textId="77777777" w:rsidR="000F225D" w:rsidRDefault="000F225D" w:rsidP="00447259">
      <w:pPr>
        <w:pStyle w:val="ListParagraph"/>
        <w:numPr>
          <w:ilvl w:val="0"/>
          <w:numId w:val="234"/>
        </w:numPr>
      </w:pPr>
      <w:r>
        <w:t xml:space="preserve">The Architecture and Design Specification shall be developed using current industry principles and best practices. Additionally, the Vendor {Contractor} shall review NJ OIT requirements </w:t>
      </w:r>
      <w:r w:rsidR="00606BB0">
        <w:t xml:space="preserve">(see Section 3.39.3 below) </w:t>
      </w:r>
      <w:r>
        <w:t xml:space="preserve">and ensure that </w:t>
      </w:r>
      <w:r w:rsidR="00B726B1">
        <w:t>its</w:t>
      </w:r>
      <w:r>
        <w:t xml:space="preserve"> NGVID design addresses applicable requirements.</w:t>
      </w:r>
      <w:r>
        <w:tab/>
      </w:r>
    </w:p>
    <w:p w14:paraId="38CB6DA2" w14:textId="77777777" w:rsidR="000F225D" w:rsidRDefault="000F225D" w:rsidP="000F225D"/>
    <w:p w14:paraId="6F39A1A3" w14:textId="77777777" w:rsidR="000F225D" w:rsidRDefault="000F225D" w:rsidP="00447259">
      <w:pPr>
        <w:pStyle w:val="ListParagraph"/>
        <w:numPr>
          <w:ilvl w:val="0"/>
          <w:numId w:val="234"/>
        </w:numPr>
      </w:pPr>
      <w:r>
        <w:t>The document shall, at a minimum, address the following topics:</w:t>
      </w:r>
    </w:p>
    <w:p w14:paraId="10FAD67D" w14:textId="77777777" w:rsidR="000F225D" w:rsidRDefault="000F225D" w:rsidP="000F225D"/>
    <w:p w14:paraId="02033F06" w14:textId="77777777" w:rsidR="000F225D" w:rsidRDefault="000F225D" w:rsidP="00825395">
      <w:pPr>
        <w:pStyle w:val="ListParagraph"/>
        <w:numPr>
          <w:ilvl w:val="0"/>
          <w:numId w:val="104"/>
        </w:numPr>
        <w:ind w:left="1080"/>
      </w:pPr>
      <w:r>
        <w:t>Overall description of how the system design meets the State’s requirements;</w:t>
      </w:r>
    </w:p>
    <w:p w14:paraId="519572D7" w14:textId="77777777" w:rsidR="000F225D" w:rsidRDefault="000F225D" w:rsidP="00C44CDA">
      <w:pPr>
        <w:ind w:left="1080" w:hanging="360"/>
      </w:pPr>
    </w:p>
    <w:p w14:paraId="6D637BA5" w14:textId="77777777" w:rsidR="000F225D" w:rsidRDefault="000F225D" w:rsidP="00825395">
      <w:pPr>
        <w:pStyle w:val="ListParagraph"/>
        <w:numPr>
          <w:ilvl w:val="0"/>
          <w:numId w:val="104"/>
        </w:numPr>
        <w:ind w:left="1080"/>
      </w:pPr>
      <w:r>
        <w:t xml:space="preserve">A description of the components of the system solution, including an outline of each component and a description of what it does and how it relates to other components; </w:t>
      </w:r>
    </w:p>
    <w:p w14:paraId="1C8B5C1C" w14:textId="77777777" w:rsidR="000F225D" w:rsidRDefault="000F225D" w:rsidP="00C44CDA">
      <w:pPr>
        <w:pStyle w:val="ListParagraph"/>
        <w:ind w:left="1080" w:hanging="360"/>
      </w:pPr>
    </w:p>
    <w:p w14:paraId="295958B1" w14:textId="77777777" w:rsidR="000F225D" w:rsidRDefault="000F225D" w:rsidP="00825395">
      <w:pPr>
        <w:pStyle w:val="ListParagraph"/>
        <w:numPr>
          <w:ilvl w:val="0"/>
          <w:numId w:val="104"/>
        </w:numPr>
        <w:ind w:left="1080"/>
      </w:pPr>
      <w:r>
        <w:t>A description of the outputs of the system, including user interface screens and standard reports;</w:t>
      </w:r>
    </w:p>
    <w:p w14:paraId="63AC52D1" w14:textId="77777777" w:rsidR="00B726B1" w:rsidRDefault="00B726B1" w:rsidP="00C44CDA">
      <w:pPr>
        <w:ind w:left="1080" w:hanging="360"/>
      </w:pPr>
    </w:p>
    <w:p w14:paraId="64F217EE" w14:textId="77777777" w:rsidR="00B63C8C" w:rsidRDefault="000F225D" w:rsidP="00825395">
      <w:pPr>
        <w:pStyle w:val="ListParagraph"/>
        <w:numPr>
          <w:ilvl w:val="0"/>
          <w:numId w:val="104"/>
        </w:numPr>
        <w:ind w:left="1080"/>
      </w:pPr>
      <w:r>
        <w:t>A description of the channels of delivery (web browser, client/server, batch, web service, etc.);</w:t>
      </w:r>
    </w:p>
    <w:p w14:paraId="368CF6E7" w14:textId="77777777" w:rsidR="00B63C8C" w:rsidRDefault="00B63C8C" w:rsidP="00C44CDA">
      <w:pPr>
        <w:ind w:left="1080" w:hanging="360"/>
      </w:pPr>
    </w:p>
    <w:p w14:paraId="58E8D5E8" w14:textId="77777777" w:rsidR="000F225D" w:rsidRDefault="000F225D" w:rsidP="00825395">
      <w:pPr>
        <w:pStyle w:val="ListParagraph"/>
        <w:numPr>
          <w:ilvl w:val="0"/>
          <w:numId w:val="104"/>
        </w:numPr>
        <w:ind w:left="1080"/>
      </w:pPr>
      <w:r>
        <w:t>A description of the inputs to the system, including user interfaces (such as messages, batch files, web services, etc.);</w:t>
      </w:r>
    </w:p>
    <w:p w14:paraId="776304E3" w14:textId="77777777" w:rsidR="00B63C8C" w:rsidRDefault="00B63C8C" w:rsidP="00C44CDA">
      <w:pPr>
        <w:pStyle w:val="ListParagraph"/>
        <w:ind w:left="1080" w:hanging="360"/>
      </w:pPr>
    </w:p>
    <w:p w14:paraId="2CBF6FFA" w14:textId="77777777" w:rsidR="00B63C8C" w:rsidRDefault="000F225D" w:rsidP="00825395">
      <w:pPr>
        <w:pStyle w:val="ListParagraph"/>
        <w:numPr>
          <w:ilvl w:val="0"/>
          <w:numId w:val="104"/>
        </w:numPr>
        <w:ind w:left="1080"/>
      </w:pPr>
      <w:r>
        <w:t>A description of interfaces to the system:</w:t>
      </w:r>
    </w:p>
    <w:p w14:paraId="473798DF" w14:textId="77777777" w:rsidR="00B63C8C" w:rsidRDefault="00B63C8C" w:rsidP="00B63C8C">
      <w:pPr>
        <w:pStyle w:val="ListParagraph"/>
      </w:pPr>
    </w:p>
    <w:p w14:paraId="3AF06EB1" w14:textId="77777777" w:rsidR="000F225D" w:rsidRDefault="000F225D" w:rsidP="00825395">
      <w:pPr>
        <w:pStyle w:val="ListParagraph"/>
        <w:numPr>
          <w:ilvl w:val="1"/>
          <w:numId w:val="104"/>
        </w:numPr>
        <w:ind w:left="1440"/>
      </w:pPr>
      <w:r>
        <w:t>Identify all interfaces;</w:t>
      </w:r>
    </w:p>
    <w:p w14:paraId="34D34150" w14:textId="77777777" w:rsidR="00B63C8C" w:rsidRDefault="00B63C8C" w:rsidP="00C44CDA">
      <w:pPr>
        <w:ind w:left="1440" w:hanging="360"/>
      </w:pPr>
    </w:p>
    <w:p w14:paraId="277D58B4" w14:textId="77777777" w:rsidR="000F225D" w:rsidRDefault="000F225D" w:rsidP="00825395">
      <w:pPr>
        <w:pStyle w:val="ListParagraph"/>
        <w:numPr>
          <w:ilvl w:val="1"/>
          <w:numId w:val="104"/>
        </w:numPr>
        <w:ind w:left="1440"/>
      </w:pPr>
      <w:r>
        <w:t>Map of dataflow to and from each external component of the system</w:t>
      </w:r>
      <w:r w:rsidR="00B63C8C">
        <w:t>;</w:t>
      </w:r>
    </w:p>
    <w:p w14:paraId="0EC0C58A" w14:textId="77777777" w:rsidR="00B63C8C" w:rsidRDefault="00B63C8C" w:rsidP="00C44CDA">
      <w:pPr>
        <w:pStyle w:val="ListParagraph"/>
        <w:ind w:left="1440" w:hanging="360"/>
      </w:pPr>
    </w:p>
    <w:p w14:paraId="1466F1F0" w14:textId="77777777" w:rsidR="00B63C8C" w:rsidRDefault="000F225D" w:rsidP="00825395">
      <w:pPr>
        <w:pStyle w:val="ListParagraph"/>
        <w:numPr>
          <w:ilvl w:val="1"/>
          <w:numId w:val="104"/>
        </w:numPr>
        <w:ind w:left="1440"/>
      </w:pPr>
      <w:r>
        <w:t>Inbound, outbound</w:t>
      </w:r>
      <w:r w:rsidR="00B726B1">
        <w:t>,</w:t>
      </w:r>
      <w:r>
        <w:t xml:space="preserve"> or bi-directional data flow, discuss who is the authoritative source</w:t>
      </w:r>
      <w:r w:rsidR="00B63C8C">
        <w:t>;</w:t>
      </w:r>
      <w:r w:rsidR="00B726B1">
        <w:t xml:space="preserve"> and</w:t>
      </w:r>
    </w:p>
    <w:p w14:paraId="4C5C3D82" w14:textId="77777777" w:rsidR="00B63C8C" w:rsidRDefault="00B63C8C" w:rsidP="00C44CDA">
      <w:pPr>
        <w:pStyle w:val="ListParagraph"/>
        <w:ind w:left="1440" w:hanging="360"/>
      </w:pPr>
    </w:p>
    <w:p w14:paraId="09B07C59" w14:textId="77777777" w:rsidR="000F225D" w:rsidRDefault="000F225D" w:rsidP="00825395">
      <w:pPr>
        <w:pStyle w:val="ListParagraph"/>
        <w:numPr>
          <w:ilvl w:val="1"/>
          <w:numId w:val="104"/>
        </w:numPr>
        <w:ind w:left="1440"/>
      </w:pPr>
      <w:r>
        <w:t>Messaging structures, protocols.</w:t>
      </w:r>
    </w:p>
    <w:p w14:paraId="529F06D2" w14:textId="77777777" w:rsidR="00B63C8C" w:rsidRDefault="00B63C8C" w:rsidP="00B63C8C"/>
    <w:p w14:paraId="39D591BD" w14:textId="77777777" w:rsidR="000F225D" w:rsidRDefault="000F225D" w:rsidP="00825395">
      <w:pPr>
        <w:pStyle w:val="ListParagraph"/>
        <w:numPr>
          <w:ilvl w:val="0"/>
          <w:numId w:val="104"/>
        </w:numPr>
        <w:ind w:left="1080"/>
      </w:pPr>
      <w:r>
        <w:t xml:space="preserve">A description of security of each component of the NGSystem. This information shall be cross referenced to the </w:t>
      </w:r>
      <w:r w:rsidR="00606BB0">
        <w:t xml:space="preserve">NGVID </w:t>
      </w:r>
      <w:r>
        <w:t>Security Plan</w:t>
      </w:r>
      <w:r w:rsidR="00606BB0">
        <w:t xml:space="preserve"> (see Section 3.41)</w:t>
      </w:r>
      <w:r>
        <w:t>:</w:t>
      </w:r>
    </w:p>
    <w:p w14:paraId="5144C545" w14:textId="77777777" w:rsidR="00B63C8C" w:rsidRDefault="00B63C8C" w:rsidP="00B63C8C">
      <w:pPr>
        <w:pStyle w:val="ListParagraph"/>
        <w:ind w:left="1800"/>
      </w:pPr>
    </w:p>
    <w:p w14:paraId="5650B817" w14:textId="77777777" w:rsidR="00B63C8C" w:rsidRDefault="000F225D" w:rsidP="00825395">
      <w:pPr>
        <w:pStyle w:val="ListParagraph"/>
        <w:numPr>
          <w:ilvl w:val="1"/>
          <w:numId w:val="104"/>
        </w:numPr>
        <w:ind w:left="1440"/>
      </w:pPr>
      <w:r>
        <w:t>Discuss the general security philosophy of the NGSystem;</w:t>
      </w:r>
    </w:p>
    <w:p w14:paraId="71B323E4" w14:textId="77777777" w:rsidR="00B63C8C" w:rsidRDefault="00B63C8C" w:rsidP="00830FDE">
      <w:pPr>
        <w:pStyle w:val="ListParagraph"/>
        <w:ind w:left="1440" w:hanging="360"/>
      </w:pPr>
    </w:p>
    <w:p w14:paraId="0074E45C" w14:textId="77777777" w:rsidR="00B63C8C" w:rsidRDefault="00B63C8C" w:rsidP="00825395">
      <w:pPr>
        <w:pStyle w:val="ListParagraph"/>
        <w:numPr>
          <w:ilvl w:val="1"/>
          <w:numId w:val="104"/>
        </w:numPr>
        <w:ind w:left="1440"/>
      </w:pPr>
      <w:r>
        <w:t xml:space="preserve"> </w:t>
      </w:r>
      <w:r w:rsidR="000F225D">
        <w:t xml:space="preserve">Identify which parts of security </w:t>
      </w:r>
      <w:r>
        <w:t xml:space="preserve">are handled by which component </w:t>
      </w:r>
      <w:r w:rsidR="000F225D">
        <w:t>(network, operating system, middleware, a</w:t>
      </w:r>
      <w:r w:rsidR="00B726B1">
        <w:t>pplication, firewall, etc.);</w:t>
      </w:r>
    </w:p>
    <w:p w14:paraId="1F693AB9" w14:textId="77777777" w:rsidR="00B63C8C" w:rsidRDefault="00B63C8C" w:rsidP="00830FDE">
      <w:pPr>
        <w:pStyle w:val="ListParagraph"/>
        <w:ind w:left="1440" w:hanging="360"/>
      </w:pPr>
    </w:p>
    <w:p w14:paraId="22FE7F83" w14:textId="77777777" w:rsidR="00B63C8C" w:rsidRDefault="000F225D" w:rsidP="00825395">
      <w:pPr>
        <w:pStyle w:val="ListParagraph"/>
        <w:numPr>
          <w:ilvl w:val="1"/>
          <w:numId w:val="104"/>
        </w:numPr>
        <w:ind w:left="1440"/>
      </w:pPr>
      <w:r>
        <w:t>List roles and conceptually what privileges they hold (e.g., inspector, repair technici</w:t>
      </w:r>
      <w:r w:rsidR="00D0777B">
        <w:t>an, auditor, State staff, etc.); and</w:t>
      </w:r>
    </w:p>
    <w:p w14:paraId="186E7B54" w14:textId="77777777" w:rsidR="00B63C8C" w:rsidRDefault="00B63C8C" w:rsidP="00830FDE">
      <w:pPr>
        <w:pStyle w:val="ListParagraph"/>
        <w:ind w:left="1440" w:hanging="360"/>
      </w:pPr>
    </w:p>
    <w:p w14:paraId="617E0038" w14:textId="77777777" w:rsidR="00D0777B" w:rsidRPr="00994CC6" w:rsidRDefault="000F225D" w:rsidP="00825395">
      <w:pPr>
        <w:pStyle w:val="ListParagraph"/>
        <w:numPr>
          <w:ilvl w:val="1"/>
          <w:numId w:val="104"/>
        </w:numPr>
        <w:ind w:left="1440"/>
      </w:pPr>
      <w:r>
        <w:t xml:space="preserve">A discussion of the capacity of the NGSystem, including maximum capacity of inspection facilities and transactions and also a characterization </w:t>
      </w:r>
      <w:r w:rsidRPr="00994CC6">
        <w:t>of the network traffic. This information shall also be cross referenced to the System Capacity, Performance and Monitoring Plan</w:t>
      </w:r>
      <w:r w:rsidR="00D0777B" w:rsidRPr="00994CC6">
        <w:t xml:space="preserve">. </w:t>
      </w:r>
    </w:p>
    <w:p w14:paraId="39DB5D77" w14:textId="77777777" w:rsidR="00D0777B" w:rsidRPr="00994CC6" w:rsidRDefault="00D0777B" w:rsidP="00D0777B"/>
    <w:p w14:paraId="2F9D7CCB" w14:textId="77777777" w:rsidR="00D0777B" w:rsidRPr="00994CC6" w:rsidRDefault="000F225D" w:rsidP="00825395">
      <w:pPr>
        <w:pStyle w:val="ListParagraph"/>
        <w:numPr>
          <w:ilvl w:val="0"/>
          <w:numId w:val="104"/>
        </w:numPr>
        <w:ind w:left="1080"/>
      </w:pPr>
      <w:r w:rsidRPr="00994CC6">
        <w:t>A description of the NGSystem application architecture, including;</w:t>
      </w:r>
    </w:p>
    <w:p w14:paraId="47C93410" w14:textId="77777777" w:rsidR="00D0777B" w:rsidRDefault="00D0777B" w:rsidP="00D0777B">
      <w:pPr>
        <w:ind w:left="1440"/>
      </w:pPr>
    </w:p>
    <w:p w14:paraId="0CDF2C1F" w14:textId="77777777" w:rsidR="00D0777B" w:rsidRDefault="000F225D" w:rsidP="00825395">
      <w:pPr>
        <w:pStyle w:val="ListParagraph"/>
        <w:numPr>
          <w:ilvl w:val="1"/>
          <w:numId w:val="104"/>
        </w:numPr>
        <w:ind w:left="1440"/>
      </w:pPr>
      <w:r>
        <w:t>Description of each software component in Vendor’s {Contractor’s} solution;</w:t>
      </w:r>
    </w:p>
    <w:p w14:paraId="68AC60B9" w14:textId="77777777" w:rsidR="00D0777B" w:rsidRDefault="00D0777B" w:rsidP="00830FDE">
      <w:pPr>
        <w:ind w:left="1440" w:hanging="360"/>
      </w:pPr>
    </w:p>
    <w:p w14:paraId="380793A4" w14:textId="77777777" w:rsidR="000F225D" w:rsidRDefault="000F225D" w:rsidP="00825395">
      <w:pPr>
        <w:pStyle w:val="ListParagraph"/>
        <w:numPr>
          <w:ilvl w:val="1"/>
          <w:numId w:val="104"/>
        </w:numPr>
        <w:ind w:left="1440"/>
      </w:pPr>
      <w:r>
        <w:t>Description of the language component in which each software component is written;</w:t>
      </w:r>
    </w:p>
    <w:p w14:paraId="15B7CCC7" w14:textId="77777777" w:rsidR="00D0777B" w:rsidRDefault="00D0777B" w:rsidP="00830FDE">
      <w:pPr>
        <w:pStyle w:val="ListParagraph"/>
        <w:ind w:left="1440" w:hanging="360"/>
      </w:pPr>
    </w:p>
    <w:p w14:paraId="4737ABBC" w14:textId="77777777" w:rsidR="00D0777B" w:rsidRDefault="000F225D" w:rsidP="00825395">
      <w:pPr>
        <w:pStyle w:val="ListParagraph"/>
        <w:numPr>
          <w:ilvl w:val="1"/>
          <w:numId w:val="104"/>
        </w:numPr>
        <w:ind w:left="1440"/>
      </w:pPr>
      <w:r>
        <w:t>Description of operating system on which each NGSystem component operates;</w:t>
      </w:r>
    </w:p>
    <w:p w14:paraId="3DC4230A" w14:textId="77777777" w:rsidR="00D0777B" w:rsidRDefault="00D0777B" w:rsidP="00830FDE">
      <w:pPr>
        <w:pStyle w:val="ListParagraph"/>
        <w:ind w:left="1440" w:hanging="360"/>
      </w:pPr>
    </w:p>
    <w:p w14:paraId="28810502" w14:textId="77777777" w:rsidR="00D0777B" w:rsidRDefault="000F225D" w:rsidP="00825395">
      <w:pPr>
        <w:pStyle w:val="ListParagraph"/>
        <w:numPr>
          <w:ilvl w:val="1"/>
          <w:numId w:val="104"/>
        </w:numPr>
        <w:ind w:left="1440"/>
      </w:pPr>
      <w:r>
        <w:t>A list of communication protocols and formats with which each NGSystem component communicates; and</w:t>
      </w:r>
    </w:p>
    <w:p w14:paraId="78A9F76A" w14:textId="77777777" w:rsidR="00D0777B" w:rsidRDefault="00D0777B" w:rsidP="00830FDE">
      <w:pPr>
        <w:pStyle w:val="ListParagraph"/>
        <w:ind w:left="1440" w:hanging="360"/>
      </w:pPr>
    </w:p>
    <w:p w14:paraId="2B85879C" w14:textId="77777777" w:rsidR="000F225D" w:rsidRDefault="000F225D" w:rsidP="00825395">
      <w:pPr>
        <w:pStyle w:val="ListParagraph"/>
        <w:numPr>
          <w:ilvl w:val="1"/>
          <w:numId w:val="104"/>
        </w:numPr>
        <w:ind w:left="1440"/>
      </w:pPr>
      <w:r>
        <w:t>A list of the hardware (structures and components) which comprise the NGSystem.</w:t>
      </w:r>
    </w:p>
    <w:p w14:paraId="3CB026F1" w14:textId="77777777" w:rsidR="000F225D" w:rsidRDefault="000F225D" w:rsidP="000F225D"/>
    <w:p w14:paraId="4CD2B907" w14:textId="77777777" w:rsidR="000F225D" w:rsidRDefault="000F225D" w:rsidP="00FA62D1">
      <w:pPr>
        <w:pStyle w:val="ListParagraph"/>
        <w:numPr>
          <w:ilvl w:val="0"/>
          <w:numId w:val="234"/>
        </w:numPr>
      </w:pPr>
      <w:r>
        <w:t>The Architecture and Design Specification must also include an integration plan which provides details on integrating the NGVID, the NGWorkstations and exchanging data with</w:t>
      </w:r>
      <w:r w:rsidR="00D0777B">
        <w:t xml:space="preserve"> </w:t>
      </w:r>
      <w:r>
        <w:t>the State. The Architecture and Design Specification must also thoroughly describe the NGSystem’s network architecture. Detailed diagrams must be provided which show each user community (internet, intranet, virtual private network (VPN), firewall, server, software component</w:t>
      </w:r>
      <w:r w:rsidR="00B726B1">
        <w:t>,</w:t>
      </w:r>
      <w:r>
        <w:t xml:space="preserve"> and interactions between ports). Descriptions of communication protocols must also be included.</w:t>
      </w:r>
    </w:p>
    <w:p w14:paraId="4B111457" w14:textId="77777777" w:rsidR="0096044C" w:rsidRDefault="0096044C" w:rsidP="000F225D"/>
    <w:p w14:paraId="69461C6E" w14:textId="77777777" w:rsidR="0096044C" w:rsidRDefault="00A03189" w:rsidP="0096044C">
      <w:pPr>
        <w:pStyle w:val="Heading4"/>
      </w:pPr>
      <w:r>
        <w:t>NG</w:t>
      </w:r>
      <w:r w:rsidR="0096044C">
        <w:t>system design specification</w:t>
      </w:r>
    </w:p>
    <w:p w14:paraId="41BD8519" w14:textId="77777777" w:rsidR="0096044C" w:rsidRDefault="0096044C" w:rsidP="0096044C"/>
    <w:p w14:paraId="1EA7E175" w14:textId="77777777" w:rsidR="0096044C" w:rsidRDefault="0096044C" w:rsidP="0096044C">
      <w:r>
        <w:t xml:space="preserve">The Vendor {Contractor} shall be responsible for the development of an NGSystem Design Specification that describes the functions of the NGVID processes and interfaces. The initial version of this document shall be submitted to the SCM for review within 180 days </w:t>
      </w:r>
      <w:r w:rsidR="00B726B1">
        <w:t>after</w:t>
      </w:r>
      <w:r>
        <w:t xml:space="preserve"> the Blanket P.O. effective date. A final “as built” version of this document shall be submitted to the SCM for review and approval within 350 days </w:t>
      </w:r>
      <w:r w:rsidR="00B726B1">
        <w:t>after</w:t>
      </w:r>
      <w:r>
        <w:t xml:space="preserve"> the Blanket P.O. effective date and shall be kept current during the entire term of any Blanket P.O. resulting from the Bid Solicitation. This document must build upon the information developed in the </w:t>
      </w:r>
      <w:r w:rsidR="00536F3F">
        <w:t>NGSystem Design Specification</w:t>
      </w:r>
      <w:r>
        <w:t xml:space="preserve"> and must include, at a minimum, the following:</w:t>
      </w:r>
    </w:p>
    <w:p w14:paraId="29810306" w14:textId="77777777" w:rsidR="0096044C" w:rsidRDefault="0096044C" w:rsidP="0096044C"/>
    <w:p w14:paraId="555DB586" w14:textId="77777777" w:rsidR="0096044C" w:rsidRDefault="0096044C" w:rsidP="00825395">
      <w:pPr>
        <w:pStyle w:val="ListParagraph"/>
        <w:numPr>
          <w:ilvl w:val="0"/>
          <w:numId w:val="105"/>
        </w:numPr>
      </w:pPr>
      <w:r>
        <w:t>Narrative of the entire system and the flow of data through the system, inclusive of all components of the NGSystem and its data interfaces;</w:t>
      </w:r>
    </w:p>
    <w:p w14:paraId="0709C64D" w14:textId="77777777" w:rsidR="004C615F" w:rsidRDefault="004C615F" w:rsidP="004C615F">
      <w:pPr>
        <w:ind w:left="360"/>
      </w:pPr>
    </w:p>
    <w:p w14:paraId="1D092BAD" w14:textId="77777777" w:rsidR="004C615F" w:rsidRDefault="0096044C" w:rsidP="00825395">
      <w:pPr>
        <w:pStyle w:val="ListParagraph"/>
        <w:numPr>
          <w:ilvl w:val="0"/>
          <w:numId w:val="105"/>
        </w:numPr>
      </w:pPr>
      <w:r>
        <w:t>Descriptions and flow diagrams of all proposed system functions, features</w:t>
      </w:r>
      <w:r w:rsidR="00B726B1">
        <w:t>,</w:t>
      </w:r>
      <w:r>
        <w:t xml:space="preserve"> and processes, including manual procedures. These shall include, but not be limited to external, conceptual, logical</w:t>
      </w:r>
      <w:r w:rsidR="00B726B1">
        <w:t>,</w:t>
      </w:r>
      <w:r>
        <w:t xml:space="preserve"> and physical models with appropriate diagrams meeting OIT standards;</w:t>
      </w:r>
    </w:p>
    <w:p w14:paraId="03DD4C11" w14:textId="77777777" w:rsidR="004C615F" w:rsidRDefault="004C615F" w:rsidP="004C615F">
      <w:pPr>
        <w:pStyle w:val="ListParagraph"/>
      </w:pPr>
    </w:p>
    <w:p w14:paraId="5BBBCED6" w14:textId="77777777" w:rsidR="004C615F" w:rsidRPr="00994CC6" w:rsidRDefault="0096044C" w:rsidP="00825395">
      <w:pPr>
        <w:pStyle w:val="ListParagraph"/>
        <w:numPr>
          <w:ilvl w:val="0"/>
          <w:numId w:val="105"/>
        </w:numPr>
      </w:pPr>
      <w:r>
        <w:t>Layouts for all files, including file names and numbers, data element names, numbers, number of occurrences, field length and type, file maintenance data</w:t>
      </w:r>
      <w:r w:rsidR="00B726B1">
        <w:t>,</w:t>
      </w:r>
      <w:r>
        <w:t xml:space="preserve"> and file/database sizing information. This information should be cross referenced to </w:t>
      </w:r>
      <w:r w:rsidRPr="00994CC6">
        <w:t xml:space="preserve">the </w:t>
      </w:r>
      <w:r w:rsidR="008729D2">
        <w:t xml:space="preserve">NGVID </w:t>
      </w:r>
      <w:r w:rsidRPr="00994CC6">
        <w:t>Data Management Plan</w:t>
      </w:r>
      <w:r w:rsidR="00536F3F">
        <w:t xml:space="preserve"> (see Section 3.39.1)</w:t>
      </w:r>
      <w:r w:rsidRPr="00994CC6">
        <w:t>. Database schemas should also be included;</w:t>
      </w:r>
    </w:p>
    <w:p w14:paraId="4EFADD74" w14:textId="77777777" w:rsidR="004C615F" w:rsidRPr="00994CC6" w:rsidRDefault="004C615F" w:rsidP="004C615F">
      <w:pPr>
        <w:pStyle w:val="ListParagraph"/>
      </w:pPr>
    </w:p>
    <w:p w14:paraId="090E92B2" w14:textId="77777777" w:rsidR="004C615F" w:rsidRPr="00994CC6" w:rsidRDefault="0096044C" w:rsidP="00825395">
      <w:pPr>
        <w:pStyle w:val="ListParagraph"/>
        <w:numPr>
          <w:ilvl w:val="0"/>
          <w:numId w:val="105"/>
        </w:numPr>
      </w:pPr>
      <w:r w:rsidRPr="00994CC6">
        <w:t>Program narratives and module narratives, identifying the processes associated with each, the purpose of the program or module, and interrelationships between programs and modules;</w:t>
      </w:r>
    </w:p>
    <w:p w14:paraId="0F1E6B31" w14:textId="77777777" w:rsidR="004C615F" w:rsidRPr="00994CC6" w:rsidRDefault="004C615F" w:rsidP="004C615F">
      <w:pPr>
        <w:pStyle w:val="ListParagraph"/>
      </w:pPr>
    </w:p>
    <w:p w14:paraId="1D02F6F1" w14:textId="77777777" w:rsidR="004C615F" w:rsidRPr="00994CC6" w:rsidRDefault="0096044C" w:rsidP="00825395">
      <w:pPr>
        <w:pStyle w:val="ListParagraph"/>
        <w:numPr>
          <w:ilvl w:val="0"/>
          <w:numId w:val="105"/>
        </w:numPr>
      </w:pPr>
      <w:r w:rsidRPr="00994CC6">
        <w:t>Layouts for inputs and outputs including the input/output names and field lengths, sources for each input/output field and examples of each input/output;</w:t>
      </w:r>
    </w:p>
    <w:p w14:paraId="15C8419D" w14:textId="77777777" w:rsidR="004C615F" w:rsidRPr="00994CC6" w:rsidRDefault="004C615F" w:rsidP="004C615F">
      <w:pPr>
        <w:pStyle w:val="ListParagraph"/>
      </w:pPr>
    </w:p>
    <w:p w14:paraId="3E89D124" w14:textId="77777777" w:rsidR="004C615F" w:rsidRPr="00994CC6" w:rsidRDefault="0096044C" w:rsidP="00825395">
      <w:pPr>
        <w:pStyle w:val="ListParagraph"/>
        <w:numPr>
          <w:ilvl w:val="0"/>
          <w:numId w:val="105"/>
        </w:numPr>
      </w:pPr>
      <w:r w:rsidRPr="00994CC6">
        <w:t>Design, layout</w:t>
      </w:r>
      <w:r w:rsidR="00B726B1" w:rsidRPr="00994CC6">
        <w:t>,</w:t>
      </w:r>
      <w:r w:rsidRPr="00994CC6">
        <w:t xml:space="preserve"> and composition of all user interface screens; and NG</w:t>
      </w:r>
      <w:r w:rsidR="00BA603E">
        <w:t xml:space="preserve">Workstation User </w:t>
      </w:r>
      <w:r w:rsidR="004C615F" w:rsidRPr="00994CC6">
        <w:t>Manual; and</w:t>
      </w:r>
    </w:p>
    <w:p w14:paraId="48293941" w14:textId="77777777" w:rsidR="004C615F" w:rsidRPr="00994CC6" w:rsidRDefault="004C615F" w:rsidP="004C615F">
      <w:pPr>
        <w:pStyle w:val="ListParagraph"/>
      </w:pPr>
    </w:p>
    <w:p w14:paraId="70865105" w14:textId="77777777" w:rsidR="0096044C" w:rsidRDefault="0096044C" w:rsidP="00825395">
      <w:pPr>
        <w:pStyle w:val="ListParagraph"/>
        <w:numPr>
          <w:ilvl w:val="0"/>
          <w:numId w:val="105"/>
        </w:numPr>
      </w:pPr>
      <w:r w:rsidRPr="00994CC6">
        <w:t xml:space="preserve">Shall include NGWorkstation </w:t>
      </w:r>
      <w:r w:rsidR="000F0E5D">
        <w:t xml:space="preserve">Hardware </w:t>
      </w:r>
      <w:r w:rsidRPr="00994CC6">
        <w:t>specifications as per Section 3.</w:t>
      </w:r>
      <w:r w:rsidR="000F0E5D">
        <w:t>29</w:t>
      </w:r>
      <w:r>
        <w:t xml:space="preserve"> and Software specifications as per Section</w:t>
      </w:r>
      <w:r w:rsidR="004C615F">
        <w:t xml:space="preserve"> </w:t>
      </w:r>
      <w:r>
        <w:t>3.</w:t>
      </w:r>
      <w:r w:rsidR="000F0E5D">
        <w:t>30</w:t>
      </w:r>
      <w:r w:rsidR="004C615F">
        <w:t>.</w:t>
      </w:r>
    </w:p>
    <w:p w14:paraId="6BDF27EC" w14:textId="77777777" w:rsidR="004C615F" w:rsidRDefault="004C615F" w:rsidP="004C615F">
      <w:pPr>
        <w:pStyle w:val="ListParagraph"/>
      </w:pPr>
    </w:p>
    <w:p w14:paraId="6B0B735B" w14:textId="77777777" w:rsidR="0012554F" w:rsidRDefault="0012554F" w:rsidP="0012554F">
      <w:pPr>
        <w:pStyle w:val="Heading4"/>
      </w:pPr>
      <w:r>
        <w:t xml:space="preserve">Proposed architecture </w:t>
      </w:r>
    </w:p>
    <w:p w14:paraId="3155562E" w14:textId="77777777" w:rsidR="0012554F" w:rsidRDefault="0012554F" w:rsidP="0012554F"/>
    <w:p w14:paraId="31D800BF" w14:textId="77777777" w:rsidR="0012554F" w:rsidRDefault="0012554F" w:rsidP="00825395">
      <w:pPr>
        <w:pStyle w:val="ListParagraph"/>
        <w:numPr>
          <w:ilvl w:val="0"/>
          <w:numId w:val="204"/>
        </w:numPr>
      </w:pPr>
      <w:r>
        <w:t>The Vendor {Contractor} shall provide the infrastructure and host, operate, and maintain all aspects of the NGVID. The hardware infrastructure shall be sufficient to store a minimum of ten (10) additional years of inspection related data beyond the historical data migrated from the current Vendor {Contractor}. Hardware supplied must be supported by the hardware Vendor {Contractor} internally or via third party support contracts. The Vendor {Contractor} shall propose a hardware refresh cycle in which key component shall be reviewed for upgrade or replacement. Key components must include but are not limited to servers, storage arrays, switches, routers, firewalls</w:t>
      </w:r>
      <w:r w:rsidR="00F94E74">
        <w:t>,</w:t>
      </w:r>
      <w:r>
        <w:t xml:space="preserve"> and load balancers.</w:t>
      </w:r>
    </w:p>
    <w:p w14:paraId="46A177A7" w14:textId="77777777" w:rsidR="0012554F" w:rsidRDefault="0012554F" w:rsidP="0012554F"/>
    <w:p w14:paraId="3B781A75" w14:textId="77777777" w:rsidR="0012554F" w:rsidRDefault="0012554F" w:rsidP="0060240C">
      <w:pPr>
        <w:pStyle w:val="ListParagraph"/>
        <w:numPr>
          <w:ilvl w:val="0"/>
          <w:numId w:val="204"/>
        </w:numPr>
      </w:pPr>
      <w:r>
        <w:t>The Vendor {Contractor} shall provide detailed diagrams showing each user community (internet, intranet, and VPN), firewall, server, software component</w:t>
      </w:r>
      <w:r w:rsidR="00F94E74">
        <w:t>,</w:t>
      </w:r>
      <w:r>
        <w:t xml:space="preserve"> and interactions between all components. Direct access to the NGVID databases (such as the NGV-ODS) shall be provided to a limited number of State users. For users inside the Garden State </w:t>
      </w:r>
      <w:r w:rsidR="00F94E74">
        <w:t>N</w:t>
      </w:r>
      <w:r>
        <w:t xml:space="preserve">etwork, the connection to the databases </w:t>
      </w:r>
      <w:r w:rsidR="00C4765B">
        <w:t xml:space="preserve">may not </w:t>
      </w:r>
      <w:r>
        <w:t xml:space="preserve">use additional software that needs to be installed on the user’s computer such as a VPN. This direct connection may; however, use a hardware VPN installed inside the Garden State </w:t>
      </w:r>
      <w:r w:rsidR="00F94E74">
        <w:t>N</w:t>
      </w:r>
      <w:r>
        <w:t xml:space="preserve">etwork to provide a secure connection. For users connecting from outside the Garden State </w:t>
      </w:r>
      <w:r w:rsidR="00F94E74">
        <w:t>N</w:t>
      </w:r>
      <w:r>
        <w:t xml:space="preserve">etwork, the Vendor {Contractor} may have the connection secured by an additional software product such as a VPN.   </w:t>
      </w:r>
    </w:p>
    <w:p w14:paraId="099BDDB6" w14:textId="77777777" w:rsidR="006F4EB1" w:rsidRDefault="006F4EB1" w:rsidP="006F4EB1"/>
    <w:p w14:paraId="3B95557A" w14:textId="77777777" w:rsidR="0012554F" w:rsidRPr="0012554F" w:rsidRDefault="0012554F" w:rsidP="0012554F">
      <w:pPr>
        <w:pStyle w:val="Heading4"/>
      </w:pPr>
      <w:r>
        <w:t xml:space="preserve">ngvid databases </w:t>
      </w:r>
    </w:p>
    <w:p w14:paraId="6AFCF24C" w14:textId="77777777" w:rsidR="0096044C" w:rsidRPr="0096044C" w:rsidRDefault="0096044C" w:rsidP="0096044C"/>
    <w:p w14:paraId="04E84AAB" w14:textId="77777777" w:rsidR="0012554F" w:rsidRDefault="0012554F" w:rsidP="0012554F">
      <w:r>
        <w:t>In developing the NGVID and supplying an appropriate architecture, the NGVID must meet the following requirements:</w:t>
      </w:r>
    </w:p>
    <w:p w14:paraId="5E853BBD" w14:textId="77777777" w:rsidR="0012554F" w:rsidRDefault="0012554F" w:rsidP="0012554F"/>
    <w:p w14:paraId="3851B5A6" w14:textId="77777777" w:rsidR="0012554F" w:rsidRDefault="0012554F" w:rsidP="00825395">
      <w:pPr>
        <w:pStyle w:val="ListParagraph"/>
        <w:numPr>
          <w:ilvl w:val="0"/>
          <w:numId w:val="106"/>
        </w:numPr>
      </w:pPr>
      <w:r>
        <w:t>The NGVID database software shall be Oracle RDBMS and shall be kept current with the same major release as the version in use by MVC/OIT (OIT is moving to version 12c);</w:t>
      </w:r>
    </w:p>
    <w:p w14:paraId="31B2820A" w14:textId="77777777" w:rsidR="0012554F" w:rsidRDefault="0012554F" w:rsidP="0012554F">
      <w:pPr>
        <w:ind w:left="360"/>
      </w:pPr>
    </w:p>
    <w:p w14:paraId="28338038" w14:textId="77777777" w:rsidR="0012554F" w:rsidRDefault="0012554F" w:rsidP="00825395">
      <w:pPr>
        <w:pStyle w:val="ListParagraph"/>
        <w:numPr>
          <w:ilvl w:val="0"/>
          <w:numId w:val="106"/>
        </w:numPr>
      </w:pPr>
      <w:r>
        <w:t>Must be a single data store for all transactional inspection and related data. The transactional NGVID OLTP (NGV-OLTP) database shall only be used for interactive, transactional data from NGWorkstations, the Management Console, and data entry web interfaces;</w:t>
      </w:r>
    </w:p>
    <w:p w14:paraId="5ACA9BDD" w14:textId="77777777" w:rsidR="0012554F" w:rsidRDefault="0012554F" w:rsidP="0012554F">
      <w:pPr>
        <w:pStyle w:val="ListParagraph"/>
      </w:pPr>
    </w:p>
    <w:p w14:paraId="29CA5DFB" w14:textId="77777777" w:rsidR="0012554F" w:rsidRDefault="0012554F" w:rsidP="00825395">
      <w:pPr>
        <w:pStyle w:val="ListParagraph"/>
        <w:numPr>
          <w:ilvl w:val="0"/>
          <w:numId w:val="106"/>
        </w:numPr>
      </w:pPr>
      <w:r>
        <w:t>The NGV-OLTP database shall store transactions as they occur, with no</w:t>
      </w:r>
      <w:r w:rsidR="005C6F0A">
        <w:t xml:space="preserve"> </w:t>
      </w:r>
      <w:r>
        <w:t>longer than a five (5) second delay after receipt at the NGVID as defined by the NGVID SLAs in Section 3.10;</w:t>
      </w:r>
    </w:p>
    <w:p w14:paraId="538420DA" w14:textId="77777777" w:rsidR="0012554F" w:rsidRDefault="0012554F" w:rsidP="0012554F">
      <w:pPr>
        <w:pStyle w:val="ListParagraph"/>
      </w:pPr>
    </w:p>
    <w:p w14:paraId="0EED2DA8" w14:textId="77777777" w:rsidR="0012554F" w:rsidRDefault="0012554F" w:rsidP="00825395">
      <w:pPr>
        <w:pStyle w:val="ListParagraph"/>
        <w:numPr>
          <w:ilvl w:val="0"/>
          <w:numId w:val="106"/>
        </w:numPr>
      </w:pPr>
      <w:r>
        <w:t>The NGV-OLTP shall communicate with MVC/OIT Data Systems to obtain registration, licensing</w:t>
      </w:r>
      <w:r w:rsidR="005C6F0A">
        <w:t>,</w:t>
      </w:r>
      <w:r>
        <w:t xml:space="preserve"> and other data;</w:t>
      </w:r>
    </w:p>
    <w:p w14:paraId="3BFD2D12" w14:textId="77777777" w:rsidR="0012554F" w:rsidRDefault="0012554F" w:rsidP="0012554F">
      <w:pPr>
        <w:pStyle w:val="ListParagraph"/>
      </w:pPr>
    </w:p>
    <w:p w14:paraId="7AB6D75D" w14:textId="77777777" w:rsidR="0012554F" w:rsidRDefault="0012554F" w:rsidP="00825395">
      <w:pPr>
        <w:pStyle w:val="ListParagraph"/>
        <w:numPr>
          <w:ilvl w:val="0"/>
          <w:numId w:val="106"/>
        </w:numPr>
      </w:pPr>
      <w:r>
        <w:t>The NGV-OLTP shall store all incoming and outgoing transactions including invalid transaction records (i.e., records that do not conform to valid XML schema and/or do not match database constraints). Stored transactions and transaction logs must be available to the State for review;</w:t>
      </w:r>
    </w:p>
    <w:p w14:paraId="53710418" w14:textId="77777777" w:rsidR="0012554F" w:rsidRDefault="0012554F" w:rsidP="0012554F">
      <w:pPr>
        <w:pStyle w:val="ListParagraph"/>
      </w:pPr>
    </w:p>
    <w:p w14:paraId="31B6E98E" w14:textId="77777777" w:rsidR="0012554F" w:rsidRDefault="0012554F" w:rsidP="00825395">
      <w:pPr>
        <w:pStyle w:val="ListParagraph"/>
        <w:numPr>
          <w:ilvl w:val="0"/>
          <w:numId w:val="106"/>
        </w:numPr>
      </w:pPr>
      <w:r>
        <w:t>The NGV-OLTP database must transfer data to the NGV-ODS (at least once every minute);</w:t>
      </w:r>
    </w:p>
    <w:p w14:paraId="512AC873" w14:textId="77777777" w:rsidR="0012554F" w:rsidRDefault="0012554F" w:rsidP="0012554F">
      <w:pPr>
        <w:pStyle w:val="ListParagraph"/>
      </w:pPr>
    </w:p>
    <w:p w14:paraId="7158B1C6" w14:textId="77777777" w:rsidR="0012554F" w:rsidRDefault="0012554F" w:rsidP="00825395">
      <w:pPr>
        <w:pStyle w:val="ListParagraph"/>
        <w:numPr>
          <w:ilvl w:val="0"/>
          <w:numId w:val="106"/>
        </w:numPr>
      </w:pPr>
      <w:r>
        <w:t xml:space="preserve">The NGV-OLTP database must transfer data to the OIT-ODSR (at least once every minute) </w:t>
      </w:r>
      <w:del w:id="1952" w:author="Author">
        <w:r w:rsidDel="003A6E7C">
          <w:delText xml:space="preserve">using </w:delText>
        </w:r>
      </w:del>
      <w:ins w:id="1953" w:author="Author">
        <w:r w:rsidR="003A6E7C">
          <w:t xml:space="preserve">and may use </w:t>
        </w:r>
      </w:ins>
      <w:r>
        <w:t>Oracle Golden Gate for the process;</w:t>
      </w:r>
    </w:p>
    <w:p w14:paraId="72A8FC80" w14:textId="77777777" w:rsidR="0012554F" w:rsidRDefault="0012554F" w:rsidP="0012554F">
      <w:pPr>
        <w:pStyle w:val="ListParagraph"/>
      </w:pPr>
    </w:p>
    <w:p w14:paraId="57EBB934" w14:textId="77777777" w:rsidR="0012554F" w:rsidRDefault="0012554F" w:rsidP="00825395">
      <w:pPr>
        <w:pStyle w:val="ListParagraph"/>
        <w:numPr>
          <w:ilvl w:val="0"/>
          <w:numId w:val="106"/>
        </w:numPr>
      </w:pPr>
      <w:r>
        <w:t xml:space="preserve">The Vendor {Contractor} shall extract and load all historical legacy data from either the current Vendor {Contractor} or OIT into the NGVID Operational Data Store (NGV-ODS) for record archive and reporting purposes and maintain all legacy data for the life of the </w:t>
      </w:r>
      <w:r w:rsidR="005C6F0A">
        <w:t>Blanket P.O</w:t>
      </w:r>
      <w:r>
        <w:t xml:space="preserve">. The most recent three (3) years of data shall be stored on the NGV-OLTP for use by transactional processes. The NGV-ODS shall have storage space for an additional ten </w:t>
      </w:r>
      <w:r w:rsidR="005C6F0A">
        <w:t xml:space="preserve">(10) </w:t>
      </w:r>
      <w:r>
        <w:t xml:space="preserve">years of data. The NGV-OLTP data </w:t>
      </w:r>
      <w:r w:rsidR="000F0E5D">
        <w:t xml:space="preserve">may </w:t>
      </w:r>
      <w:r>
        <w:t xml:space="preserve">be archived or purged according to a schedule that shall be determined by the Vendor {Contractor} and the State.  This activity shall be conducted according to the NGVID Transition Plan </w:t>
      </w:r>
      <w:r w:rsidR="000F0E5D">
        <w:t xml:space="preserve">(see Section 3.46) </w:t>
      </w:r>
      <w:r>
        <w:t>that the Vendor {Contractor} shall provide; and</w:t>
      </w:r>
    </w:p>
    <w:p w14:paraId="092CDFBA" w14:textId="77777777" w:rsidR="0012554F" w:rsidRDefault="0012554F" w:rsidP="0012554F">
      <w:pPr>
        <w:pStyle w:val="ListParagraph"/>
      </w:pPr>
    </w:p>
    <w:p w14:paraId="198FA243" w14:textId="77777777" w:rsidR="00A6026C" w:rsidRDefault="0012554F" w:rsidP="00052EF4">
      <w:pPr>
        <w:pStyle w:val="ListParagraph"/>
        <w:numPr>
          <w:ilvl w:val="0"/>
          <w:numId w:val="106"/>
        </w:numPr>
      </w:pPr>
      <w:r>
        <w:t>The Vendor {Contractor} must allow authorized State personnel to retrieve inspection data from the NGV-ODS using ad-hoc queries. Querying capability must be available to up a maximum of 100 State staff. Queries against the NGV-ODS or the OIT- ODSR shall not adversely impact the response time of the overall NGVID transactional processes, specifically the NGV-OLTP database.</w:t>
      </w:r>
      <w:r w:rsidR="00A6026C">
        <w:t xml:space="preserve"> The Vendor {Contractor} shall provide direct access to NGV-OLTP for four (4) State administrators; two (2) from MVC and two (2) from DEP.</w:t>
      </w:r>
    </w:p>
    <w:p w14:paraId="3650A6F4" w14:textId="77777777" w:rsidR="0012554F" w:rsidRDefault="0012554F" w:rsidP="006F4EB1">
      <w:pPr>
        <w:pStyle w:val="ListParagraph"/>
      </w:pPr>
    </w:p>
    <w:p w14:paraId="4F21A479" w14:textId="77777777" w:rsidR="00E5744C" w:rsidRDefault="00E5744C" w:rsidP="00E5744C">
      <w:pPr>
        <w:pStyle w:val="Heading5"/>
      </w:pPr>
      <w:r>
        <w:t>data tables required</w:t>
      </w:r>
    </w:p>
    <w:p w14:paraId="58AF9AE2" w14:textId="77777777" w:rsidR="00E5744C" w:rsidRDefault="00E5744C" w:rsidP="00E5744C"/>
    <w:p w14:paraId="63D5C3A4" w14:textId="77777777" w:rsidR="00E5744C" w:rsidRDefault="00E5744C" w:rsidP="00E5744C">
      <w:r>
        <w:t xml:space="preserve">The NGVID must include the </w:t>
      </w:r>
      <w:r w:rsidR="00BA2AAB">
        <w:t xml:space="preserve">data tables listed in Table </w:t>
      </w:r>
      <w:r w:rsidR="00977363">
        <w:t xml:space="preserve">1 </w:t>
      </w:r>
      <w:r w:rsidR="005C6F0A">
        <w:t xml:space="preserve">- </w:t>
      </w:r>
      <w:r>
        <w:t>Database Table Categories at a minimum. The State must be able to access and modify data when necessary via the Management Console (such as to provide VIN corrections) to certain tables.  The tables shall be individually</w:t>
      </w:r>
    </w:p>
    <w:p w14:paraId="1ABF47DE" w14:textId="77777777" w:rsidR="00E5744C" w:rsidRDefault="00E5744C" w:rsidP="00E5744C">
      <w:r>
        <w:t>versioned. Authorized users shall be able to maintain and provide a new version for deployment to the NGVID.</w:t>
      </w:r>
    </w:p>
    <w:p w14:paraId="3734C898" w14:textId="77777777" w:rsidR="006F4EB1" w:rsidRDefault="006F4EB1" w:rsidP="00E5744C"/>
    <w:p w14:paraId="7F004ADA" w14:textId="77777777" w:rsidR="00E5744C" w:rsidRDefault="00977363" w:rsidP="00E5744C">
      <w:pPr>
        <w:jc w:val="center"/>
        <w:rPr>
          <w:b/>
        </w:rPr>
      </w:pPr>
      <w:r>
        <w:rPr>
          <w:b/>
        </w:rPr>
        <w:t>Table 1 - Databas</w:t>
      </w:r>
      <w:r w:rsidR="00E5744C">
        <w:rPr>
          <w:b/>
        </w:rPr>
        <w:t>e Table Categories</w:t>
      </w:r>
    </w:p>
    <w:tbl>
      <w:tblPr>
        <w:tblStyle w:val="TableGrid"/>
        <w:tblW w:w="0" w:type="auto"/>
        <w:tblLook w:val="04A0" w:firstRow="1" w:lastRow="0" w:firstColumn="1" w:lastColumn="0" w:noHBand="0" w:noVBand="1"/>
      </w:tblPr>
      <w:tblGrid>
        <w:gridCol w:w="2335"/>
        <w:gridCol w:w="7195"/>
      </w:tblGrid>
      <w:tr w:rsidR="00E5744C" w14:paraId="44CCA580" w14:textId="77777777" w:rsidTr="00E5744C">
        <w:tc>
          <w:tcPr>
            <w:tcW w:w="2335" w:type="dxa"/>
            <w:shd w:val="clear" w:color="auto" w:fill="D9D9D9" w:themeFill="background1" w:themeFillShade="D9"/>
          </w:tcPr>
          <w:p w14:paraId="49449304" w14:textId="77777777" w:rsidR="00E5744C" w:rsidRDefault="00E5744C" w:rsidP="00E5744C">
            <w:pPr>
              <w:jc w:val="left"/>
              <w:rPr>
                <w:b/>
              </w:rPr>
            </w:pPr>
            <w:r>
              <w:rPr>
                <w:b/>
              </w:rPr>
              <w:t>Table Type</w:t>
            </w:r>
          </w:p>
        </w:tc>
        <w:tc>
          <w:tcPr>
            <w:tcW w:w="7195" w:type="dxa"/>
            <w:shd w:val="clear" w:color="auto" w:fill="D9D9D9" w:themeFill="background1" w:themeFillShade="D9"/>
          </w:tcPr>
          <w:p w14:paraId="66C8EA2D" w14:textId="77777777" w:rsidR="00E5744C" w:rsidRDefault="00E5744C" w:rsidP="00E5744C">
            <w:pPr>
              <w:jc w:val="left"/>
              <w:rPr>
                <w:b/>
              </w:rPr>
            </w:pPr>
            <w:r>
              <w:rPr>
                <w:b/>
              </w:rPr>
              <w:t>Description</w:t>
            </w:r>
          </w:p>
        </w:tc>
      </w:tr>
      <w:tr w:rsidR="00E5744C" w14:paraId="4E350D28" w14:textId="77777777" w:rsidTr="00E5744C">
        <w:tc>
          <w:tcPr>
            <w:tcW w:w="2335" w:type="dxa"/>
          </w:tcPr>
          <w:p w14:paraId="79F60194" w14:textId="77777777" w:rsidR="00E5744C" w:rsidRPr="00E5744C" w:rsidRDefault="00E5744C" w:rsidP="00E5744C">
            <w:pPr>
              <w:jc w:val="left"/>
            </w:pPr>
            <w:r>
              <w:t>Inspection Data</w:t>
            </w:r>
          </w:p>
        </w:tc>
        <w:tc>
          <w:tcPr>
            <w:tcW w:w="7195" w:type="dxa"/>
          </w:tcPr>
          <w:p w14:paraId="6DA7820D" w14:textId="77777777" w:rsidR="00E5744C" w:rsidRPr="00E5744C" w:rsidRDefault="00E5744C" w:rsidP="00E5744C">
            <w:pPr>
              <w:jc w:val="left"/>
            </w:pPr>
            <w:r w:rsidRPr="00E5744C">
              <w:t>Inspection data is currently stored on two major tables and several ancillary detail tables.</w:t>
            </w:r>
          </w:p>
        </w:tc>
      </w:tr>
      <w:tr w:rsidR="00E5744C" w14:paraId="0388D827" w14:textId="77777777" w:rsidTr="00E5744C">
        <w:tc>
          <w:tcPr>
            <w:tcW w:w="2335" w:type="dxa"/>
          </w:tcPr>
          <w:p w14:paraId="644688AD" w14:textId="77777777" w:rsidR="00E5744C" w:rsidRPr="00E5744C" w:rsidRDefault="00E5744C" w:rsidP="00E5744C">
            <w:pPr>
              <w:jc w:val="left"/>
            </w:pPr>
            <w:r>
              <w:t>Vehicle Data</w:t>
            </w:r>
          </w:p>
        </w:tc>
        <w:tc>
          <w:tcPr>
            <w:tcW w:w="7195" w:type="dxa"/>
          </w:tcPr>
          <w:p w14:paraId="00F64A31" w14:textId="77777777" w:rsidR="00E5744C" w:rsidRPr="00E5744C" w:rsidRDefault="00E5744C" w:rsidP="00E5744C">
            <w:pPr>
              <w:jc w:val="left"/>
            </w:pPr>
            <w:r w:rsidRPr="00E5744C">
              <w:t>The NGVID must interface directly with the OIT registration database to obtain vehicle data.</w:t>
            </w:r>
          </w:p>
        </w:tc>
      </w:tr>
      <w:tr w:rsidR="00E5744C" w14:paraId="26670AF3" w14:textId="77777777" w:rsidTr="00E5744C">
        <w:tc>
          <w:tcPr>
            <w:tcW w:w="2335" w:type="dxa"/>
          </w:tcPr>
          <w:p w14:paraId="33D8F2F0" w14:textId="77777777" w:rsidR="00E5744C" w:rsidRPr="00E5744C" w:rsidRDefault="00E5744C" w:rsidP="00E5744C">
            <w:pPr>
              <w:jc w:val="left"/>
            </w:pPr>
            <w:r>
              <w:t>Calibration Data</w:t>
            </w:r>
          </w:p>
        </w:tc>
        <w:tc>
          <w:tcPr>
            <w:tcW w:w="7195" w:type="dxa"/>
          </w:tcPr>
          <w:p w14:paraId="24ECAAF4" w14:textId="77777777" w:rsidR="00E5744C" w:rsidRPr="00E5744C" w:rsidRDefault="00D426DC" w:rsidP="00E5744C">
            <w:pPr>
              <w:jc w:val="left"/>
            </w:pPr>
            <w:r w:rsidRPr="00D426DC">
              <w:t>The NGVID must accept and store calibration data from NGWorkstations.</w:t>
            </w:r>
          </w:p>
        </w:tc>
      </w:tr>
      <w:tr w:rsidR="00E5744C" w14:paraId="1A6BFF3B" w14:textId="77777777" w:rsidTr="00E5744C">
        <w:tc>
          <w:tcPr>
            <w:tcW w:w="2335" w:type="dxa"/>
          </w:tcPr>
          <w:p w14:paraId="5A1BE63A" w14:textId="77777777" w:rsidR="00E5744C" w:rsidRPr="00E5744C" w:rsidRDefault="00D426DC" w:rsidP="00E5744C">
            <w:pPr>
              <w:jc w:val="left"/>
            </w:pPr>
            <w:r>
              <w:t>Entity/ License Certificate Data</w:t>
            </w:r>
          </w:p>
        </w:tc>
        <w:tc>
          <w:tcPr>
            <w:tcW w:w="7195" w:type="dxa"/>
          </w:tcPr>
          <w:p w14:paraId="7B5C2E5F" w14:textId="77777777" w:rsidR="00E5744C" w:rsidRPr="00E5744C" w:rsidRDefault="00D426DC" w:rsidP="00E5744C">
            <w:pPr>
              <w:jc w:val="left"/>
            </w:pPr>
            <w:r w:rsidRPr="00D426DC">
              <w:t>License/certificate data identifies various entities in the NGSystem, e.g., facilities, inspectors, etc., and is generally obtained from MVC/OIT Business Licensing System. In addition to the license and certification data, inspector assignment data must be stored in the NGVID.</w:t>
            </w:r>
          </w:p>
        </w:tc>
      </w:tr>
      <w:tr w:rsidR="00E5744C" w14:paraId="541216D1" w14:textId="77777777" w:rsidTr="00E5744C">
        <w:tc>
          <w:tcPr>
            <w:tcW w:w="2335" w:type="dxa"/>
          </w:tcPr>
          <w:p w14:paraId="3C2B32B5" w14:textId="77777777" w:rsidR="00E5744C" w:rsidRPr="00E5744C" w:rsidRDefault="00D426DC" w:rsidP="00E5744C">
            <w:pPr>
              <w:jc w:val="left"/>
            </w:pPr>
            <w:r>
              <w:t>Audit Data</w:t>
            </w:r>
          </w:p>
        </w:tc>
        <w:tc>
          <w:tcPr>
            <w:tcW w:w="7195" w:type="dxa"/>
          </w:tcPr>
          <w:p w14:paraId="60450D0A" w14:textId="77777777" w:rsidR="00E5744C" w:rsidRPr="00E5744C" w:rsidRDefault="00D426DC" w:rsidP="00E5744C">
            <w:pPr>
              <w:jc w:val="left"/>
            </w:pPr>
            <w:r w:rsidRPr="00D426DC">
              <w:t>The NGVID must accept</w:t>
            </w:r>
            <w:r w:rsidR="005C6F0A">
              <w:t>,</w:t>
            </w:r>
            <w:r w:rsidRPr="00D426DC">
              <w:t xml:space="preserve"> store</w:t>
            </w:r>
            <w:r w:rsidR="005C6F0A">
              <w:t>,</w:t>
            </w:r>
            <w:r w:rsidRPr="00D426DC">
              <w:t xml:space="preserve"> and secure audit data from NGWorkstations and the Management Console.</w:t>
            </w:r>
          </w:p>
        </w:tc>
      </w:tr>
      <w:tr w:rsidR="00E5744C" w14:paraId="3DFB4BB9" w14:textId="77777777" w:rsidTr="00E5744C">
        <w:tc>
          <w:tcPr>
            <w:tcW w:w="2335" w:type="dxa"/>
          </w:tcPr>
          <w:p w14:paraId="55023621" w14:textId="77777777" w:rsidR="00E5744C" w:rsidRPr="00E5744C" w:rsidRDefault="00D426DC" w:rsidP="00E5744C">
            <w:pPr>
              <w:jc w:val="left"/>
            </w:pPr>
            <w:r>
              <w:t>Covert Data</w:t>
            </w:r>
          </w:p>
        </w:tc>
        <w:tc>
          <w:tcPr>
            <w:tcW w:w="7195" w:type="dxa"/>
          </w:tcPr>
          <w:p w14:paraId="50E36089" w14:textId="77777777" w:rsidR="00E5744C" w:rsidRPr="00E5744C" w:rsidRDefault="00D426DC" w:rsidP="00E5744C">
            <w:pPr>
              <w:jc w:val="left"/>
            </w:pPr>
            <w:r w:rsidRPr="00D426DC">
              <w:t>The NGVID must store information about the covert vehicle fleet and mark inspections performed on these vehicles as covert inspections.</w:t>
            </w:r>
          </w:p>
        </w:tc>
      </w:tr>
      <w:tr w:rsidR="00E5744C" w14:paraId="7829AF04" w14:textId="77777777" w:rsidTr="00E5744C">
        <w:tc>
          <w:tcPr>
            <w:tcW w:w="2335" w:type="dxa"/>
          </w:tcPr>
          <w:p w14:paraId="6C94DDE2" w14:textId="77777777" w:rsidR="00E5744C" w:rsidRPr="00E5744C" w:rsidRDefault="00D426DC" w:rsidP="00E5744C">
            <w:pPr>
              <w:jc w:val="left"/>
            </w:pPr>
            <w:r>
              <w:t xml:space="preserve">Reference Data </w:t>
            </w:r>
          </w:p>
        </w:tc>
        <w:tc>
          <w:tcPr>
            <w:tcW w:w="7195" w:type="dxa"/>
          </w:tcPr>
          <w:p w14:paraId="2611139A" w14:textId="77777777" w:rsidR="00E5744C" w:rsidRPr="00E5744C" w:rsidRDefault="00D426DC" w:rsidP="00E5744C">
            <w:pPr>
              <w:jc w:val="left"/>
            </w:pPr>
            <w:r w:rsidRPr="00D426DC">
              <w:t>Various reference tables shall be used to control the functionality of the NGVID and NGWorkstation processes. For example, Vehicle Look-up table, OBD Exception table, Mechanical Inspection Condition tables, Lockouts, etc.</w:t>
            </w:r>
          </w:p>
        </w:tc>
      </w:tr>
      <w:tr w:rsidR="00E5744C" w14:paraId="2CAE4526" w14:textId="77777777" w:rsidTr="00E5744C">
        <w:tc>
          <w:tcPr>
            <w:tcW w:w="2335" w:type="dxa"/>
          </w:tcPr>
          <w:p w14:paraId="722C35DE" w14:textId="77777777" w:rsidR="00E5744C" w:rsidRPr="00E5744C" w:rsidRDefault="00D426DC" w:rsidP="00E5744C">
            <w:pPr>
              <w:jc w:val="left"/>
            </w:pPr>
            <w:r>
              <w:t>Repair Data</w:t>
            </w:r>
          </w:p>
        </w:tc>
        <w:tc>
          <w:tcPr>
            <w:tcW w:w="7195" w:type="dxa"/>
          </w:tcPr>
          <w:p w14:paraId="251B8AF3" w14:textId="77777777" w:rsidR="00E5744C" w:rsidRPr="00E5744C" w:rsidRDefault="00D426DC" w:rsidP="00E5744C">
            <w:pPr>
              <w:jc w:val="left"/>
            </w:pPr>
            <w:r w:rsidRPr="00D426DC">
              <w:t>The NGVID must accept and store repair data from the Repair Data entry web interface or from the NGWorkstation. Repair data that is transmitted as part of an inspection must be linked to the inspection itself.</w:t>
            </w:r>
          </w:p>
        </w:tc>
      </w:tr>
      <w:tr w:rsidR="00E5744C" w14:paraId="5CECD0F8" w14:textId="77777777" w:rsidTr="00E5744C">
        <w:tc>
          <w:tcPr>
            <w:tcW w:w="2335" w:type="dxa"/>
          </w:tcPr>
          <w:p w14:paraId="349F977A" w14:textId="77777777" w:rsidR="00E5744C" w:rsidRPr="00E5744C" w:rsidRDefault="00D426DC" w:rsidP="00E5744C">
            <w:pPr>
              <w:jc w:val="left"/>
            </w:pPr>
            <w:r>
              <w:t>User Data</w:t>
            </w:r>
          </w:p>
        </w:tc>
        <w:tc>
          <w:tcPr>
            <w:tcW w:w="7195" w:type="dxa"/>
          </w:tcPr>
          <w:p w14:paraId="6982E089" w14:textId="77777777" w:rsidR="00E5744C" w:rsidRPr="00E5744C" w:rsidRDefault="00D426DC" w:rsidP="00E5744C">
            <w:pPr>
              <w:jc w:val="left"/>
            </w:pPr>
            <w:r w:rsidRPr="00D426DC">
              <w:t>The NGVID shall include tables to uniquely identify users who have access to the database and their roles.</w:t>
            </w:r>
          </w:p>
        </w:tc>
      </w:tr>
      <w:tr w:rsidR="00E5744C" w14:paraId="25BF1D37" w14:textId="77777777" w:rsidTr="00E5744C">
        <w:tc>
          <w:tcPr>
            <w:tcW w:w="2335" w:type="dxa"/>
          </w:tcPr>
          <w:p w14:paraId="041994D6" w14:textId="77777777" w:rsidR="00E5744C" w:rsidRPr="00E5744C" w:rsidRDefault="00D426DC" w:rsidP="00E5744C">
            <w:pPr>
              <w:jc w:val="left"/>
            </w:pPr>
            <w:r>
              <w:t>Transaction Log</w:t>
            </w:r>
          </w:p>
        </w:tc>
        <w:tc>
          <w:tcPr>
            <w:tcW w:w="7195" w:type="dxa"/>
          </w:tcPr>
          <w:p w14:paraId="646F87F1" w14:textId="77777777" w:rsidR="00E5744C" w:rsidRPr="00E5744C" w:rsidRDefault="00D426DC" w:rsidP="00E5744C">
            <w:pPr>
              <w:jc w:val="left"/>
            </w:pPr>
            <w:r w:rsidRPr="00D426DC">
              <w:t>The NGVID shall store a copy of each transaction received by the NGV- OLTP. These transaction logs shall be archived based on a schedule indicated in the NGVID Transition Plan.</w:t>
            </w:r>
          </w:p>
        </w:tc>
      </w:tr>
      <w:tr w:rsidR="00E5744C" w14:paraId="6EA8AC96" w14:textId="77777777" w:rsidTr="00E5744C">
        <w:tc>
          <w:tcPr>
            <w:tcW w:w="2335" w:type="dxa"/>
          </w:tcPr>
          <w:p w14:paraId="2FD099B4" w14:textId="77777777" w:rsidR="00E5744C" w:rsidRPr="00E5744C" w:rsidRDefault="00D426DC" w:rsidP="00E5744C">
            <w:pPr>
              <w:jc w:val="left"/>
            </w:pPr>
            <w:r>
              <w:t>Other Logs</w:t>
            </w:r>
          </w:p>
        </w:tc>
        <w:tc>
          <w:tcPr>
            <w:tcW w:w="7195" w:type="dxa"/>
          </w:tcPr>
          <w:p w14:paraId="70A5563F" w14:textId="77777777" w:rsidR="00E5744C" w:rsidRDefault="00D426DC" w:rsidP="00E5744C">
            <w:pPr>
              <w:jc w:val="left"/>
            </w:pPr>
            <w:r>
              <w:t>Troubleshooting log: The NGVID shall track and log any errors or system issues to aid in the resolution of any NGVID specific issues that may arise.</w:t>
            </w:r>
          </w:p>
          <w:p w14:paraId="11EA9026" w14:textId="77777777" w:rsidR="00D426DC" w:rsidRPr="00E5744C" w:rsidRDefault="00D426DC" w:rsidP="00E5744C">
            <w:pPr>
              <w:jc w:val="left"/>
            </w:pPr>
            <w:r>
              <w:t xml:space="preserve">User log: The Vendor {Contractor} must maintain a log of user. </w:t>
            </w:r>
          </w:p>
        </w:tc>
      </w:tr>
    </w:tbl>
    <w:p w14:paraId="57F1EBD4" w14:textId="77777777" w:rsidR="00E5744C" w:rsidRDefault="00E5744C" w:rsidP="00E5744C">
      <w:pPr>
        <w:jc w:val="center"/>
        <w:rPr>
          <w:b/>
        </w:rPr>
      </w:pPr>
    </w:p>
    <w:p w14:paraId="76F10F3C" w14:textId="77777777" w:rsidR="00D27B67" w:rsidRDefault="00D27B67" w:rsidP="00E5744C">
      <w:pPr>
        <w:jc w:val="center"/>
        <w:rPr>
          <w:b/>
        </w:rPr>
      </w:pPr>
    </w:p>
    <w:p w14:paraId="18E26E3B" w14:textId="77777777" w:rsidR="00E5744C" w:rsidRDefault="00075DF5" w:rsidP="008005E2">
      <w:pPr>
        <w:pStyle w:val="Heading5"/>
      </w:pPr>
      <w:r>
        <w:t xml:space="preserve">NGVID </w:t>
      </w:r>
      <w:r w:rsidR="008005E2">
        <w:t>data management plan</w:t>
      </w:r>
    </w:p>
    <w:p w14:paraId="41AB839B" w14:textId="77777777" w:rsidR="008005E2" w:rsidRDefault="008005E2" w:rsidP="008005E2"/>
    <w:p w14:paraId="6BE4B7A9" w14:textId="77777777" w:rsidR="008005E2" w:rsidRDefault="008005E2" w:rsidP="008005E2">
      <w:r>
        <w:t xml:space="preserve">The NGVID Data Management Plan shall provide details regarding data, meta-data, and retention and archiving of the persistent data stored as part of the NGVID databases. The Vendor {Contractor} shall ensure that the NGVID </w:t>
      </w:r>
      <w:r w:rsidR="00122424">
        <w:t>D</w:t>
      </w:r>
      <w:r>
        <w:t xml:space="preserve">ata </w:t>
      </w:r>
      <w:r w:rsidR="00122424">
        <w:t>M</w:t>
      </w:r>
      <w:r>
        <w:t xml:space="preserve">anagement </w:t>
      </w:r>
      <w:r w:rsidR="00122424">
        <w:t>P</w:t>
      </w:r>
      <w:r>
        <w:t xml:space="preserve">lan for the NGSystem complies with NJ OIT </w:t>
      </w:r>
      <w:r w:rsidR="00A6026C">
        <w:t xml:space="preserve">requirements </w:t>
      </w:r>
      <w:r w:rsidR="00994CC6">
        <w:t>identified in this Bid Solicitation</w:t>
      </w:r>
      <w:r>
        <w:t xml:space="preserve">. Vendor {Contractor} shall design the NJVID </w:t>
      </w:r>
      <w:r w:rsidR="00122424">
        <w:t>D</w:t>
      </w:r>
      <w:r>
        <w:t xml:space="preserve">ata </w:t>
      </w:r>
      <w:r w:rsidR="00122424">
        <w:t>M</w:t>
      </w:r>
      <w:r>
        <w:t xml:space="preserve">anagement </w:t>
      </w:r>
      <w:r w:rsidR="00122424">
        <w:t>P</w:t>
      </w:r>
      <w:r>
        <w:t>lan with input from MVC, DEP</w:t>
      </w:r>
      <w:r w:rsidR="00122424">
        <w:t>,</w:t>
      </w:r>
      <w:r>
        <w:t xml:space="preserve"> and NJOIT office of the State chief data officer. The NGVID Data Management Plan shall, at a minimum, address the following topics: </w:t>
      </w:r>
    </w:p>
    <w:p w14:paraId="4066ACE1" w14:textId="77777777" w:rsidR="008005E2" w:rsidRDefault="008005E2" w:rsidP="008005E2"/>
    <w:p w14:paraId="3E030F87" w14:textId="77777777" w:rsidR="008005E2" w:rsidRDefault="008005E2" w:rsidP="00825395">
      <w:pPr>
        <w:pStyle w:val="ListParagraph"/>
        <w:numPr>
          <w:ilvl w:val="0"/>
          <w:numId w:val="107"/>
        </w:numPr>
      </w:pPr>
      <w:r>
        <w:t>Tools (hardware, software or otherwise) to be utilized to support data management of the NGVID;</w:t>
      </w:r>
    </w:p>
    <w:p w14:paraId="16777514" w14:textId="77777777" w:rsidR="008005E2" w:rsidRDefault="008005E2" w:rsidP="008005E2">
      <w:pPr>
        <w:pStyle w:val="ListParagraph"/>
      </w:pPr>
    </w:p>
    <w:p w14:paraId="7FD33B3B" w14:textId="77777777" w:rsidR="008005E2" w:rsidRDefault="008005E2" w:rsidP="00825395">
      <w:pPr>
        <w:pStyle w:val="ListParagraph"/>
        <w:numPr>
          <w:ilvl w:val="0"/>
          <w:numId w:val="107"/>
        </w:numPr>
      </w:pPr>
      <w:r>
        <w:t>Participant roles, organization</w:t>
      </w:r>
      <w:r w:rsidR="00122424">
        <w:t>,</w:t>
      </w:r>
      <w:r>
        <w:t xml:space="preserve"> and responsibilities;</w:t>
      </w:r>
    </w:p>
    <w:p w14:paraId="659444C3" w14:textId="77777777" w:rsidR="008005E2" w:rsidRDefault="008005E2" w:rsidP="008005E2">
      <w:pPr>
        <w:pStyle w:val="ListParagraph"/>
      </w:pPr>
    </w:p>
    <w:p w14:paraId="041ED046" w14:textId="77777777" w:rsidR="008005E2" w:rsidRDefault="008005E2" w:rsidP="00825395">
      <w:pPr>
        <w:pStyle w:val="ListParagraph"/>
        <w:numPr>
          <w:ilvl w:val="0"/>
          <w:numId w:val="107"/>
        </w:numPr>
      </w:pPr>
      <w:r>
        <w:t>Stakeholder roles, organization</w:t>
      </w:r>
      <w:r w:rsidR="00122424">
        <w:t>,</w:t>
      </w:r>
      <w:r>
        <w:t xml:space="preserve"> and responsibilities;</w:t>
      </w:r>
    </w:p>
    <w:p w14:paraId="2D28C255" w14:textId="77777777" w:rsidR="008005E2" w:rsidRDefault="008005E2" w:rsidP="008005E2">
      <w:pPr>
        <w:pStyle w:val="ListParagraph"/>
      </w:pPr>
    </w:p>
    <w:p w14:paraId="0FB3F380" w14:textId="77777777" w:rsidR="008005E2" w:rsidRDefault="008005E2" w:rsidP="00825395">
      <w:pPr>
        <w:pStyle w:val="ListParagraph"/>
        <w:numPr>
          <w:ilvl w:val="0"/>
          <w:numId w:val="107"/>
        </w:numPr>
      </w:pPr>
      <w:r>
        <w:t xml:space="preserve">Data Management document and artifact management; </w:t>
      </w:r>
      <w:r w:rsidR="00D128E5" w:rsidRPr="00D128E5">
        <w:t>d</w:t>
      </w:r>
      <w:r w:rsidRPr="00D128E5">
        <w:t xml:space="preserve">ata </w:t>
      </w:r>
      <w:r w:rsidR="00D128E5" w:rsidRPr="00D128E5">
        <w:t>d</w:t>
      </w:r>
      <w:r w:rsidRPr="00D128E5">
        <w:t>ictionary; which</w:t>
      </w:r>
      <w:r>
        <w:t xml:space="preserve"> shall include at a minimum all data types from </w:t>
      </w:r>
      <w:r w:rsidRPr="001B5062">
        <w:t>Table 1;</w:t>
      </w:r>
    </w:p>
    <w:p w14:paraId="059126F5" w14:textId="77777777" w:rsidR="008005E2" w:rsidRDefault="008005E2" w:rsidP="008005E2">
      <w:pPr>
        <w:pStyle w:val="ListParagraph"/>
      </w:pPr>
    </w:p>
    <w:p w14:paraId="2C9033FC" w14:textId="77777777" w:rsidR="008005E2" w:rsidRDefault="008005E2" w:rsidP="00825395">
      <w:pPr>
        <w:pStyle w:val="ListParagraph"/>
        <w:numPr>
          <w:ilvl w:val="0"/>
          <w:numId w:val="107"/>
        </w:numPr>
      </w:pPr>
      <w:r>
        <w:t>Logical Data Model, which describes each entity and the relationships between entities within the NGVID databases;</w:t>
      </w:r>
    </w:p>
    <w:p w14:paraId="3327201E" w14:textId="77777777" w:rsidR="008005E2" w:rsidRDefault="008005E2" w:rsidP="008005E2">
      <w:pPr>
        <w:pStyle w:val="ListParagraph"/>
      </w:pPr>
    </w:p>
    <w:p w14:paraId="7F07E301" w14:textId="77777777" w:rsidR="008005E2" w:rsidRDefault="008005E2" w:rsidP="00825395">
      <w:pPr>
        <w:pStyle w:val="ListParagraph"/>
        <w:numPr>
          <w:ilvl w:val="0"/>
          <w:numId w:val="107"/>
        </w:numPr>
      </w:pPr>
      <w:r>
        <w:t>Physical Data Models;</w:t>
      </w:r>
    </w:p>
    <w:p w14:paraId="6C9CA1D6" w14:textId="77777777" w:rsidR="008005E2" w:rsidRDefault="008005E2" w:rsidP="008005E2">
      <w:pPr>
        <w:pStyle w:val="ListParagraph"/>
      </w:pPr>
    </w:p>
    <w:p w14:paraId="4FF96DFA" w14:textId="77777777" w:rsidR="008005E2" w:rsidRDefault="008005E2" w:rsidP="00825395">
      <w:pPr>
        <w:pStyle w:val="ListParagraph"/>
        <w:numPr>
          <w:ilvl w:val="0"/>
          <w:numId w:val="107"/>
        </w:numPr>
      </w:pPr>
      <w:r>
        <w:t>Data Mapping of table and view usage by application services;</w:t>
      </w:r>
    </w:p>
    <w:p w14:paraId="2EFCE491" w14:textId="77777777" w:rsidR="008005E2" w:rsidRDefault="008005E2" w:rsidP="008005E2">
      <w:pPr>
        <w:pStyle w:val="ListParagraph"/>
      </w:pPr>
    </w:p>
    <w:p w14:paraId="36D952DD" w14:textId="77777777" w:rsidR="008005E2" w:rsidRDefault="008005E2" w:rsidP="00825395">
      <w:pPr>
        <w:pStyle w:val="ListParagraph"/>
        <w:numPr>
          <w:ilvl w:val="0"/>
          <w:numId w:val="107"/>
        </w:numPr>
      </w:pPr>
      <w:r>
        <w:t>XML Schema details;</w:t>
      </w:r>
    </w:p>
    <w:p w14:paraId="4A4CA700" w14:textId="77777777" w:rsidR="008005E2" w:rsidRDefault="008005E2" w:rsidP="008005E2">
      <w:pPr>
        <w:pStyle w:val="ListParagraph"/>
      </w:pPr>
    </w:p>
    <w:p w14:paraId="79AF861C" w14:textId="77777777" w:rsidR="008005E2" w:rsidRDefault="008005E2" w:rsidP="00825395">
      <w:pPr>
        <w:pStyle w:val="ListParagraph"/>
        <w:numPr>
          <w:ilvl w:val="0"/>
          <w:numId w:val="107"/>
        </w:numPr>
      </w:pPr>
      <w:r>
        <w:t>Data Storage methods and policies;</w:t>
      </w:r>
    </w:p>
    <w:p w14:paraId="5DB8DB94" w14:textId="77777777" w:rsidR="008005E2" w:rsidRDefault="008005E2" w:rsidP="008005E2">
      <w:pPr>
        <w:pStyle w:val="ListParagraph"/>
      </w:pPr>
    </w:p>
    <w:p w14:paraId="17CC9CE7" w14:textId="77777777" w:rsidR="008005E2" w:rsidRDefault="008005E2" w:rsidP="00825395">
      <w:pPr>
        <w:pStyle w:val="ListParagraph"/>
        <w:numPr>
          <w:ilvl w:val="0"/>
          <w:numId w:val="107"/>
        </w:numPr>
      </w:pPr>
      <w:r>
        <w:t>Data Retention methods and policies;</w:t>
      </w:r>
    </w:p>
    <w:p w14:paraId="1FABFF1F" w14:textId="77777777" w:rsidR="008005E2" w:rsidRDefault="008005E2" w:rsidP="008005E2">
      <w:pPr>
        <w:pStyle w:val="ListParagraph"/>
      </w:pPr>
    </w:p>
    <w:p w14:paraId="2466FA64" w14:textId="77777777" w:rsidR="008005E2" w:rsidRDefault="008005E2" w:rsidP="00825395">
      <w:pPr>
        <w:pStyle w:val="ListParagraph"/>
        <w:numPr>
          <w:ilvl w:val="0"/>
          <w:numId w:val="107"/>
        </w:numPr>
      </w:pPr>
      <w:r>
        <w:t>Data Archiving methods and policies;</w:t>
      </w:r>
    </w:p>
    <w:p w14:paraId="1DA095AA" w14:textId="77777777" w:rsidR="008005E2" w:rsidRDefault="008005E2" w:rsidP="008005E2">
      <w:pPr>
        <w:pStyle w:val="ListParagraph"/>
      </w:pPr>
    </w:p>
    <w:p w14:paraId="349A4B3D" w14:textId="77777777" w:rsidR="008005E2" w:rsidRDefault="008005E2" w:rsidP="00825395">
      <w:pPr>
        <w:pStyle w:val="ListParagraph"/>
        <w:numPr>
          <w:ilvl w:val="0"/>
          <w:numId w:val="107"/>
        </w:numPr>
      </w:pPr>
      <w:r>
        <w:t>Data Purge methods and policies;</w:t>
      </w:r>
    </w:p>
    <w:p w14:paraId="1E452AA5" w14:textId="77777777" w:rsidR="008005E2" w:rsidRDefault="008005E2" w:rsidP="008005E2">
      <w:pPr>
        <w:pStyle w:val="ListParagraph"/>
      </w:pPr>
    </w:p>
    <w:p w14:paraId="5E81BA5B" w14:textId="77777777" w:rsidR="008005E2" w:rsidRDefault="008005E2" w:rsidP="00825395">
      <w:pPr>
        <w:pStyle w:val="ListParagraph"/>
        <w:numPr>
          <w:ilvl w:val="0"/>
          <w:numId w:val="107"/>
        </w:numPr>
      </w:pPr>
      <w:r>
        <w:t xml:space="preserve">If data will be maintained outside of State managed infrastructure, describe the frequency and method by which that data shall be replicated back to the State so that it is available for reuse or in the event of a </w:t>
      </w:r>
      <w:r w:rsidR="00122424">
        <w:t>V</w:t>
      </w:r>
      <w:r>
        <w:t>endor</w:t>
      </w:r>
      <w:r w:rsidR="00122424">
        <w:t xml:space="preserve"> {Contractor}</w:t>
      </w:r>
      <w:r>
        <w:t xml:space="preserve"> disruption; and</w:t>
      </w:r>
    </w:p>
    <w:p w14:paraId="31D71AAA" w14:textId="77777777" w:rsidR="008005E2" w:rsidRDefault="008005E2" w:rsidP="008005E2">
      <w:pPr>
        <w:pStyle w:val="ListParagraph"/>
      </w:pPr>
    </w:p>
    <w:p w14:paraId="2426AAED" w14:textId="77777777" w:rsidR="008005E2" w:rsidRDefault="008005E2" w:rsidP="00825395">
      <w:pPr>
        <w:pStyle w:val="ListParagraph"/>
        <w:numPr>
          <w:ilvl w:val="0"/>
          <w:numId w:val="107"/>
        </w:numPr>
      </w:pPr>
      <w:r>
        <w:t>An appendix of relevant acronyms and terms.</w:t>
      </w:r>
    </w:p>
    <w:p w14:paraId="7A77FE4A" w14:textId="77777777" w:rsidR="008005E2" w:rsidRDefault="008005E2" w:rsidP="008005E2">
      <w:pPr>
        <w:pStyle w:val="ListParagraph"/>
      </w:pPr>
    </w:p>
    <w:p w14:paraId="686365ED" w14:textId="77777777" w:rsidR="008005E2" w:rsidRDefault="008005E2" w:rsidP="008005E2">
      <w:pPr>
        <w:pStyle w:val="Heading4"/>
      </w:pPr>
      <w:r>
        <w:t>DATABASE MAINTENAnce</w:t>
      </w:r>
    </w:p>
    <w:p w14:paraId="484A177A" w14:textId="77777777" w:rsidR="008005E2" w:rsidRDefault="008005E2" w:rsidP="008005E2"/>
    <w:p w14:paraId="5D73901D" w14:textId="77777777" w:rsidR="008005E2" w:rsidRDefault="008005E2" w:rsidP="00825395">
      <w:pPr>
        <w:pStyle w:val="ListParagraph"/>
        <w:numPr>
          <w:ilvl w:val="0"/>
          <w:numId w:val="205"/>
        </w:numPr>
      </w:pPr>
      <w:r>
        <w:t>The Vendor {Contractor} must perform the activities required to maintain all NGVID databases. These activities include, but are not limited to, the following:</w:t>
      </w:r>
    </w:p>
    <w:p w14:paraId="356C9ED9" w14:textId="77777777" w:rsidR="008005E2" w:rsidRDefault="008005E2" w:rsidP="008005E2"/>
    <w:p w14:paraId="2316BD68" w14:textId="77777777" w:rsidR="008005E2" w:rsidRDefault="008005E2" w:rsidP="00825395">
      <w:pPr>
        <w:pStyle w:val="ListParagraph"/>
        <w:numPr>
          <w:ilvl w:val="0"/>
          <w:numId w:val="108"/>
        </w:numPr>
      </w:pPr>
      <w:r>
        <w:t>Review server logs;</w:t>
      </w:r>
    </w:p>
    <w:p w14:paraId="3A6CF8B4" w14:textId="77777777" w:rsidR="008005E2" w:rsidRDefault="008005E2" w:rsidP="008005E2">
      <w:pPr>
        <w:pStyle w:val="ListParagraph"/>
      </w:pPr>
    </w:p>
    <w:p w14:paraId="018DD488" w14:textId="77777777" w:rsidR="008005E2" w:rsidRPr="00BF205C" w:rsidRDefault="008005E2" w:rsidP="00825395">
      <w:pPr>
        <w:pStyle w:val="ListParagraph"/>
        <w:numPr>
          <w:ilvl w:val="0"/>
          <w:numId w:val="108"/>
        </w:numPr>
      </w:pPr>
      <w:r>
        <w:t xml:space="preserve">Monitor space allocation per </w:t>
      </w:r>
      <w:r w:rsidRPr="00BF205C">
        <w:t>the System Capacity, Performance and Monitoring Plan;</w:t>
      </w:r>
    </w:p>
    <w:p w14:paraId="391F0F4B" w14:textId="77777777" w:rsidR="008005E2" w:rsidRDefault="008005E2" w:rsidP="008005E2">
      <w:pPr>
        <w:pStyle w:val="ListParagraph"/>
      </w:pPr>
    </w:p>
    <w:p w14:paraId="779A7853" w14:textId="77777777" w:rsidR="008005E2" w:rsidRDefault="008005E2" w:rsidP="00825395">
      <w:pPr>
        <w:pStyle w:val="ListParagraph"/>
        <w:numPr>
          <w:ilvl w:val="0"/>
          <w:numId w:val="108"/>
        </w:numPr>
      </w:pPr>
      <w:r>
        <w:t>Perform backups per the System Backup and Recovery Plan;</w:t>
      </w:r>
    </w:p>
    <w:p w14:paraId="7C0709C6" w14:textId="77777777" w:rsidR="008005E2" w:rsidRDefault="008005E2" w:rsidP="008005E2">
      <w:pPr>
        <w:pStyle w:val="ListParagraph"/>
      </w:pPr>
    </w:p>
    <w:p w14:paraId="350EFA6D" w14:textId="77777777" w:rsidR="008005E2" w:rsidRDefault="008005E2" w:rsidP="00825395">
      <w:pPr>
        <w:pStyle w:val="ListParagraph"/>
        <w:numPr>
          <w:ilvl w:val="0"/>
          <w:numId w:val="108"/>
        </w:numPr>
      </w:pPr>
      <w:r>
        <w:t>Define and perform archiving per the Data Management Plan;</w:t>
      </w:r>
    </w:p>
    <w:p w14:paraId="1AA9E711" w14:textId="77777777" w:rsidR="008005E2" w:rsidRDefault="008005E2" w:rsidP="008005E2">
      <w:pPr>
        <w:pStyle w:val="ListParagraph"/>
      </w:pPr>
    </w:p>
    <w:p w14:paraId="031224E3" w14:textId="77777777" w:rsidR="008005E2" w:rsidRDefault="008005E2" w:rsidP="00825395">
      <w:pPr>
        <w:pStyle w:val="ListParagraph"/>
        <w:numPr>
          <w:ilvl w:val="0"/>
          <w:numId w:val="108"/>
        </w:numPr>
      </w:pPr>
      <w:r>
        <w:t>Refresh indexes, analyze tables, other activities required to optimize database stability and performance;</w:t>
      </w:r>
    </w:p>
    <w:p w14:paraId="6A1DC44C" w14:textId="77777777" w:rsidR="008005E2" w:rsidRDefault="008005E2" w:rsidP="008005E2">
      <w:pPr>
        <w:pStyle w:val="ListParagraph"/>
      </w:pPr>
    </w:p>
    <w:p w14:paraId="13007B6B" w14:textId="77777777" w:rsidR="008005E2" w:rsidRDefault="008005E2" w:rsidP="00825395">
      <w:pPr>
        <w:pStyle w:val="ListParagraph"/>
        <w:numPr>
          <w:ilvl w:val="0"/>
          <w:numId w:val="108"/>
        </w:numPr>
      </w:pPr>
      <w:r>
        <w:t>Other database administration activities as required;</w:t>
      </w:r>
    </w:p>
    <w:p w14:paraId="148B8041" w14:textId="77777777" w:rsidR="008005E2" w:rsidRDefault="008005E2" w:rsidP="008005E2">
      <w:pPr>
        <w:pStyle w:val="ListParagraph"/>
      </w:pPr>
    </w:p>
    <w:p w14:paraId="46C402EC" w14:textId="77777777" w:rsidR="008005E2" w:rsidRDefault="008005E2" w:rsidP="00825395">
      <w:pPr>
        <w:pStyle w:val="ListParagraph"/>
        <w:numPr>
          <w:ilvl w:val="0"/>
          <w:numId w:val="108"/>
        </w:numPr>
      </w:pPr>
      <w:r>
        <w:t>Database processes must also be included for State and Vendor {Contractor} personnel to maintain the database content; and</w:t>
      </w:r>
    </w:p>
    <w:p w14:paraId="68B0F23F" w14:textId="77777777" w:rsidR="008005E2" w:rsidRDefault="008005E2" w:rsidP="008005E2">
      <w:pPr>
        <w:pStyle w:val="ListParagraph"/>
      </w:pPr>
    </w:p>
    <w:p w14:paraId="674A44E8" w14:textId="77777777" w:rsidR="008005E2" w:rsidRDefault="008005E2" w:rsidP="00825395">
      <w:pPr>
        <w:pStyle w:val="ListParagraph"/>
        <w:numPr>
          <w:ilvl w:val="0"/>
          <w:numId w:val="108"/>
        </w:numPr>
      </w:pPr>
      <w:r>
        <w:t>Apply Oracle updates and patches to maintain currency to keep current with OIT standards. This will be reviewed and applied quarterly if approved by the SCM.</w:t>
      </w:r>
    </w:p>
    <w:p w14:paraId="2742794F" w14:textId="77777777" w:rsidR="008005E2" w:rsidRDefault="008005E2" w:rsidP="008005E2"/>
    <w:p w14:paraId="3C349D4C" w14:textId="77777777" w:rsidR="008005E2" w:rsidRDefault="008005E2" w:rsidP="00825395">
      <w:pPr>
        <w:pStyle w:val="ListParagraph"/>
        <w:numPr>
          <w:ilvl w:val="0"/>
          <w:numId w:val="205"/>
        </w:numPr>
      </w:pPr>
      <w:r>
        <w:t>The SCM will identify select State personnel authorized to modify inspection related data for the following purposes:</w:t>
      </w:r>
    </w:p>
    <w:p w14:paraId="49833F08" w14:textId="77777777" w:rsidR="008005E2" w:rsidRDefault="008005E2" w:rsidP="008005E2"/>
    <w:p w14:paraId="4B15E841" w14:textId="77777777" w:rsidR="008005E2" w:rsidRDefault="008005E2" w:rsidP="00825395">
      <w:pPr>
        <w:pStyle w:val="ListParagraph"/>
        <w:numPr>
          <w:ilvl w:val="0"/>
          <w:numId w:val="109"/>
        </w:numPr>
      </w:pPr>
      <w:r>
        <w:t>Correct errors;</w:t>
      </w:r>
    </w:p>
    <w:p w14:paraId="227BD0FE" w14:textId="77777777" w:rsidR="008005E2" w:rsidRDefault="008005E2" w:rsidP="008005E2">
      <w:pPr>
        <w:pStyle w:val="ListParagraph"/>
      </w:pPr>
    </w:p>
    <w:p w14:paraId="030D6FC7" w14:textId="77777777" w:rsidR="008005E2" w:rsidRDefault="008005E2" w:rsidP="00825395">
      <w:pPr>
        <w:pStyle w:val="ListParagraph"/>
        <w:numPr>
          <w:ilvl w:val="0"/>
          <w:numId w:val="109"/>
        </w:numPr>
      </w:pPr>
      <w:r>
        <w:t>Change compliance due dates; and</w:t>
      </w:r>
    </w:p>
    <w:p w14:paraId="3585CE0E" w14:textId="77777777" w:rsidR="008005E2" w:rsidRDefault="008005E2" w:rsidP="008005E2">
      <w:pPr>
        <w:pStyle w:val="ListParagraph"/>
      </w:pPr>
    </w:p>
    <w:p w14:paraId="693EC1BB" w14:textId="77777777" w:rsidR="008005E2" w:rsidRDefault="008005E2" w:rsidP="00825395">
      <w:pPr>
        <w:pStyle w:val="ListParagraph"/>
        <w:numPr>
          <w:ilvl w:val="0"/>
          <w:numId w:val="109"/>
        </w:numPr>
      </w:pPr>
      <w:r>
        <w:t>Change reference tables via the Management Console.</w:t>
      </w:r>
    </w:p>
    <w:p w14:paraId="279B2131" w14:textId="77777777" w:rsidR="008005E2" w:rsidRDefault="008005E2" w:rsidP="008005E2"/>
    <w:p w14:paraId="05550AC1" w14:textId="77777777" w:rsidR="008005E2" w:rsidRDefault="008005E2" w:rsidP="00825395">
      <w:pPr>
        <w:pStyle w:val="ListParagraph"/>
        <w:numPr>
          <w:ilvl w:val="0"/>
          <w:numId w:val="205"/>
        </w:numPr>
      </w:pPr>
      <w:r>
        <w:t>The Vendor {Contractor} must provide all necessary permissions and access to State authorized personnel as identified by the SCM. As noted, user access to the NGVID modification functions shall be restricted as will be the types of modifications possible.</w:t>
      </w:r>
    </w:p>
    <w:p w14:paraId="2A8A3933" w14:textId="77777777" w:rsidR="008005E2" w:rsidRDefault="008005E2" w:rsidP="008005E2"/>
    <w:p w14:paraId="13C11E04" w14:textId="77777777" w:rsidR="008005E2" w:rsidRDefault="008005E2" w:rsidP="00825395">
      <w:pPr>
        <w:pStyle w:val="ListParagraph"/>
        <w:numPr>
          <w:ilvl w:val="0"/>
          <w:numId w:val="205"/>
        </w:numPr>
      </w:pPr>
      <w:r>
        <w:t>The Vendor {Contractor</w:t>
      </w:r>
      <w:r w:rsidR="006149F2">
        <w:t>}</w:t>
      </w:r>
      <w:r>
        <w:t xml:space="preserve"> shall provide a </w:t>
      </w:r>
      <w:r w:rsidR="005475A6">
        <w:t xml:space="preserve">NGSystem </w:t>
      </w:r>
      <w:del w:id="1954" w:author="Author">
        <w:r w:rsidRPr="00E72834" w:rsidDel="002D43BE">
          <w:delText xml:space="preserve">System </w:delText>
        </w:r>
      </w:del>
      <w:r w:rsidRPr="00E72834">
        <w:t>Maintenance Plan</w:t>
      </w:r>
      <w:r>
        <w:t xml:space="preserve"> that encompasses the activities above. The </w:t>
      </w:r>
      <w:r w:rsidR="005475A6">
        <w:t>NG</w:t>
      </w:r>
      <w:r w:rsidR="006149F2">
        <w:t>S</w:t>
      </w:r>
      <w:r>
        <w:t xml:space="preserve">ystem Maintenance Plan shall, at a minimum, address the following topics: </w:t>
      </w:r>
    </w:p>
    <w:p w14:paraId="72A933AD" w14:textId="77777777" w:rsidR="008005E2" w:rsidRDefault="008005E2" w:rsidP="008005E2"/>
    <w:p w14:paraId="603064D6" w14:textId="77777777" w:rsidR="008005E2" w:rsidRDefault="008005E2" w:rsidP="00825395">
      <w:pPr>
        <w:pStyle w:val="ListParagraph"/>
        <w:numPr>
          <w:ilvl w:val="0"/>
          <w:numId w:val="110"/>
        </w:numPr>
      </w:pPr>
      <w:r>
        <w:t>Tools (hardware, software or otherwise) to be utilized to support system maintenance</w:t>
      </w:r>
    </w:p>
    <w:p w14:paraId="3B9962A6" w14:textId="77777777" w:rsidR="008005E2" w:rsidRDefault="006149F2" w:rsidP="008005E2">
      <w:pPr>
        <w:ind w:firstLine="720"/>
      </w:pPr>
      <w:r>
        <w:t>a</w:t>
      </w:r>
      <w:r w:rsidR="008005E2">
        <w:t>ctivities;</w:t>
      </w:r>
    </w:p>
    <w:p w14:paraId="066A4C48" w14:textId="77777777" w:rsidR="008005E2" w:rsidRDefault="008005E2" w:rsidP="008005E2">
      <w:pPr>
        <w:ind w:firstLine="720"/>
      </w:pPr>
    </w:p>
    <w:p w14:paraId="36FD0EB1" w14:textId="77777777" w:rsidR="008005E2" w:rsidRDefault="008005E2" w:rsidP="00825395">
      <w:pPr>
        <w:pStyle w:val="ListParagraph"/>
        <w:numPr>
          <w:ilvl w:val="0"/>
          <w:numId w:val="110"/>
        </w:numPr>
      </w:pPr>
      <w:r>
        <w:t>Participant roles, organization and responsibilities;</w:t>
      </w:r>
    </w:p>
    <w:p w14:paraId="25298068" w14:textId="77777777" w:rsidR="008005E2" w:rsidRDefault="008005E2" w:rsidP="008005E2">
      <w:pPr>
        <w:pStyle w:val="ListParagraph"/>
      </w:pPr>
    </w:p>
    <w:p w14:paraId="442FE308" w14:textId="77777777" w:rsidR="008005E2" w:rsidRDefault="008005E2" w:rsidP="00825395">
      <w:pPr>
        <w:pStyle w:val="ListParagraph"/>
        <w:numPr>
          <w:ilvl w:val="0"/>
          <w:numId w:val="110"/>
        </w:numPr>
      </w:pPr>
      <w:r>
        <w:t>System Maintenance document and artifact management;</w:t>
      </w:r>
    </w:p>
    <w:p w14:paraId="7C258E28" w14:textId="77777777" w:rsidR="008005E2" w:rsidRDefault="008005E2" w:rsidP="008005E2">
      <w:pPr>
        <w:pStyle w:val="ListParagraph"/>
      </w:pPr>
    </w:p>
    <w:p w14:paraId="47CB9615" w14:textId="77777777" w:rsidR="008005E2" w:rsidRDefault="008005E2" w:rsidP="00825395">
      <w:pPr>
        <w:pStyle w:val="ListParagraph"/>
        <w:numPr>
          <w:ilvl w:val="0"/>
          <w:numId w:val="110"/>
        </w:numPr>
      </w:pPr>
      <w:r>
        <w:t>Data Maintenance document describing method for modification of data;</w:t>
      </w:r>
    </w:p>
    <w:p w14:paraId="68497FB7" w14:textId="77777777" w:rsidR="008005E2" w:rsidRDefault="008005E2" w:rsidP="008005E2">
      <w:pPr>
        <w:pStyle w:val="ListParagraph"/>
      </w:pPr>
    </w:p>
    <w:p w14:paraId="66B57262" w14:textId="77777777" w:rsidR="008005E2" w:rsidRDefault="008005E2" w:rsidP="00825395">
      <w:pPr>
        <w:pStyle w:val="ListParagraph"/>
        <w:numPr>
          <w:ilvl w:val="0"/>
          <w:numId w:val="110"/>
        </w:numPr>
      </w:pPr>
      <w:r>
        <w:t>Details regarding periodic system maintenance task to be performed;</w:t>
      </w:r>
    </w:p>
    <w:p w14:paraId="59F210D0" w14:textId="77777777" w:rsidR="008005E2" w:rsidRDefault="008005E2" w:rsidP="008005E2">
      <w:pPr>
        <w:pStyle w:val="ListParagraph"/>
      </w:pPr>
    </w:p>
    <w:p w14:paraId="367BD507" w14:textId="77777777" w:rsidR="008005E2" w:rsidRDefault="008005E2" w:rsidP="00825395">
      <w:pPr>
        <w:pStyle w:val="ListParagraph"/>
        <w:numPr>
          <w:ilvl w:val="0"/>
          <w:numId w:val="110"/>
        </w:numPr>
      </w:pPr>
      <w:r>
        <w:t>How maintenance tasks must be performed, monitored</w:t>
      </w:r>
      <w:r w:rsidR="005077BF">
        <w:t>,</w:t>
      </w:r>
      <w:r>
        <w:t xml:space="preserve"> and tracked;</w:t>
      </w:r>
    </w:p>
    <w:p w14:paraId="47A842BC" w14:textId="77777777" w:rsidR="008005E2" w:rsidRDefault="008005E2" w:rsidP="008005E2">
      <w:pPr>
        <w:pStyle w:val="ListParagraph"/>
      </w:pPr>
    </w:p>
    <w:p w14:paraId="1D15144B" w14:textId="77777777" w:rsidR="008005E2" w:rsidRDefault="008005E2" w:rsidP="00825395">
      <w:pPr>
        <w:pStyle w:val="ListParagraph"/>
        <w:numPr>
          <w:ilvl w:val="0"/>
          <w:numId w:val="110"/>
        </w:numPr>
      </w:pPr>
      <w:r>
        <w:t>Staffing that must perform periodic tasks, skill sets required, cross training, etc.; and</w:t>
      </w:r>
    </w:p>
    <w:p w14:paraId="4CB84D99" w14:textId="77777777" w:rsidR="008005E2" w:rsidRDefault="008005E2" w:rsidP="008005E2">
      <w:pPr>
        <w:pStyle w:val="ListParagraph"/>
      </w:pPr>
    </w:p>
    <w:p w14:paraId="5585C3F1" w14:textId="77777777" w:rsidR="008005E2" w:rsidRDefault="008005E2" w:rsidP="00825395">
      <w:pPr>
        <w:pStyle w:val="ListParagraph"/>
        <w:numPr>
          <w:ilvl w:val="0"/>
          <w:numId w:val="110"/>
        </w:numPr>
      </w:pPr>
      <w:r>
        <w:t>An appendix of relevant acronyms and terms.</w:t>
      </w:r>
    </w:p>
    <w:p w14:paraId="07BADAD5" w14:textId="77777777" w:rsidR="00AF27D3" w:rsidRDefault="00AF27D3" w:rsidP="00E72834">
      <w:pPr>
        <w:pStyle w:val="ListParagraph"/>
      </w:pPr>
    </w:p>
    <w:p w14:paraId="2669CE89" w14:textId="77777777" w:rsidR="00AF27D3" w:rsidRDefault="00AF27D3" w:rsidP="00E72834">
      <w:pPr>
        <w:pStyle w:val="Heading3"/>
      </w:pPr>
      <w:bookmarkStart w:id="1955" w:name="_Toc25143808"/>
      <w:r>
        <w:t>SYSTEM ENVIRONMENTS</w:t>
      </w:r>
      <w:bookmarkEnd w:id="1955"/>
      <w:r>
        <w:t xml:space="preserve">  </w:t>
      </w:r>
    </w:p>
    <w:p w14:paraId="4425173D" w14:textId="77777777" w:rsidR="00AF27D3" w:rsidRDefault="00AF27D3" w:rsidP="00AF27D3"/>
    <w:p w14:paraId="5DF96536" w14:textId="77777777" w:rsidR="00AF27D3" w:rsidRDefault="00AF27D3" w:rsidP="00AF27D3">
      <w:r>
        <w:t xml:space="preserve">The Vendor {Contractor} shall provide for multiple standalone hardware and software environments to accommodate the development, unit testing, </w:t>
      </w:r>
      <w:r w:rsidR="005475A6">
        <w:t>UAT</w:t>
      </w:r>
      <w:r>
        <w:t xml:space="preserve">, and ultimately, the production activities of the IT portion of the overall NGSystem. These environments will be referred to by </w:t>
      </w:r>
      <w:r w:rsidR="007B5CC8">
        <w:t xml:space="preserve">their </w:t>
      </w:r>
      <w:r>
        <w:t xml:space="preserve"> intended function</w:t>
      </w:r>
      <w:r w:rsidR="007B5CC8">
        <w:t>s</w:t>
      </w:r>
      <w:r>
        <w:t>, e.g. development (DEV or TEST), user acceptance testing (UAT) and production (PROD). These requirements also apply to the OIT-ODSR databases.</w:t>
      </w:r>
    </w:p>
    <w:p w14:paraId="43ACB198" w14:textId="77777777" w:rsidR="00AF27D3" w:rsidRDefault="00AF27D3" w:rsidP="00AF27D3"/>
    <w:p w14:paraId="5325DA0D" w14:textId="77777777" w:rsidR="00AF27D3" w:rsidRDefault="00AF27D3" w:rsidP="00825395">
      <w:pPr>
        <w:pStyle w:val="ListParagraph"/>
        <w:numPr>
          <w:ilvl w:val="0"/>
          <w:numId w:val="206"/>
        </w:numPr>
      </w:pPr>
      <w:r>
        <w:t>“DEV” or “TEST” – refers to a wholly separate hardware/software environment of the NGSystem whose purpose is to host all components of the NGVID, MVC/OIT data system communication interfaces, public facing web pages, and NGSystem reporting services and to allow for development and unit testing activities by the Vendor {Contractor}</w:t>
      </w:r>
      <w:r w:rsidR="002C256B">
        <w:t xml:space="preserve"> within 90 days after Blanket P.O. award</w:t>
      </w:r>
      <w:r>
        <w:t>.</w:t>
      </w:r>
    </w:p>
    <w:p w14:paraId="6E2B09A6" w14:textId="77777777" w:rsidR="00871926" w:rsidRDefault="00871926" w:rsidP="00AF27D3"/>
    <w:p w14:paraId="041E18D9" w14:textId="77777777" w:rsidR="00871926" w:rsidRDefault="00871926" w:rsidP="00825395">
      <w:pPr>
        <w:pStyle w:val="ListParagraph"/>
        <w:numPr>
          <w:ilvl w:val="0"/>
          <w:numId w:val="206"/>
        </w:numPr>
      </w:pPr>
      <w:r>
        <w:t>“UAT” – refers to a wholly separate hardware/software environment of the NGSystem whose purpose is to host all components of the NGVID, MVC/OIT data system communication interfaces, public facing web pages, and NGSystem reporting services and allow for Acceptance Testing  Procedure (ATP) activities by both the Vendor {Contractor} and the State of the NGVID functionality as well as the NGWorkstation functionality controlled or interfaced with the NGVID. The performance, functionality, and capacity of the UAT system must closely match the PROD system in order to be an effective platform of acceptance testing prior to promotion to Production</w:t>
      </w:r>
      <w:r w:rsidR="002C256B">
        <w:t xml:space="preserve"> within 180 days after Blanket P.O. award</w:t>
      </w:r>
      <w:r>
        <w:t>.</w:t>
      </w:r>
    </w:p>
    <w:p w14:paraId="11ABF3E8" w14:textId="77777777" w:rsidR="00871926" w:rsidRDefault="00871926" w:rsidP="00871926"/>
    <w:p w14:paraId="0CB8D22B" w14:textId="77777777" w:rsidR="00871926" w:rsidRDefault="00871926" w:rsidP="00825395">
      <w:pPr>
        <w:pStyle w:val="ListParagraph"/>
        <w:numPr>
          <w:ilvl w:val="0"/>
          <w:numId w:val="206"/>
        </w:numPr>
      </w:pPr>
      <w:r>
        <w:t>“PROD” – refers to a wholly separate hardware/software environment of the NGSystem whose purpose is to host all components of the NGVID, MVC/OIT data system communication interfaces, public facing web pages, and NGSystem reporting services and allow for Production activities by the State for the benefit of its I/M program and the motorist public.</w:t>
      </w:r>
      <w:r w:rsidR="0047413F">
        <w:t xml:space="preserve"> </w:t>
      </w:r>
      <w:r w:rsidR="0047413F" w:rsidRPr="008D4B69">
        <w:t>The Vendor {Contractor} shall provision production environment within 270 days after Blanket PO award.</w:t>
      </w:r>
    </w:p>
    <w:p w14:paraId="296368A8" w14:textId="77777777" w:rsidR="00637F7A" w:rsidRDefault="00637F7A" w:rsidP="00560229">
      <w:pPr>
        <w:pStyle w:val="ListParagraph"/>
      </w:pPr>
    </w:p>
    <w:p w14:paraId="65B2AEE0" w14:textId="77777777" w:rsidR="008515B3" w:rsidRDefault="008515B3" w:rsidP="00D27B67">
      <w:r>
        <w:t>The Vendor {Contractor} shall provision each environment listed above and test each environment to ensure that each is purchased, installed, configured, operational and legacy data is migrated using State approved specifications no later than the specified time periods above.</w:t>
      </w:r>
    </w:p>
    <w:p w14:paraId="12EBA9E9" w14:textId="77777777" w:rsidR="00AF27D3" w:rsidRDefault="00AF27D3" w:rsidP="00E72834">
      <w:pPr>
        <w:jc w:val="left"/>
      </w:pPr>
    </w:p>
    <w:p w14:paraId="75E1FDA6" w14:textId="77777777" w:rsidR="00420FF2" w:rsidRDefault="00420FF2" w:rsidP="00E72834">
      <w:pPr>
        <w:pStyle w:val="Heading3"/>
      </w:pPr>
      <w:bookmarkStart w:id="1956" w:name="_Toc25143809"/>
      <w:r>
        <w:t>STATE TECHNOLOGY REQUIREMENTS AND STANDARDS</w:t>
      </w:r>
      <w:bookmarkEnd w:id="1956"/>
      <w:r>
        <w:t xml:space="preserve"> </w:t>
      </w:r>
    </w:p>
    <w:p w14:paraId="79CCB75F" w14:textId="77777777" w:rsidR="00420FF2" w:rsidRDefault="00420FF2" w:rsidP="00420FF2"/>
    <w:p w14:paraId="3DA3B145" w14:textId="77777777" w:rsidR="00420FF2" w:rsidRDefault="00420FF2" w:rsidP="00420FF2">
      <w:r>
        <w:t>In addition to the requirements of this section of the Bid  Solicitation, the Vendor {Contractor} must comply with the State’s technology requirements and standards listed in this section.</w:t>
      </w:r>
    </w:p>
    <w:p w14:paraId="4BD48459" w14:textId="77777777" w:rsidR="00420FF2" w:rsidRDefault="00420FF2" w:rsidP="00420FF2"/>
    <w:p w14:paraId="32E633D5" w14:textId="77777777" w:rsidR="00871926" w:rsidRDefault="00871926" w:rsidP="00871926">
      <w:r>
        <w:t xml:space="preserve">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 Additional information on this process can be found at:  </w:t>
      </w:r>
      <w:hyperlink r:id="rId31" w:anchor="architecture" w:history="1">
        <w:r w:rsidRPr="00124BC6">
          <w:rPr>
            <w:rStyle w:val="Hyperlink"/>
          </w:rPr>
          <w:t>https://www.nj.gov/it/services/governance.shtml#architecture</w:t>
        </w:r>
      </w:hyperlink>
      <w:r>
        <w:t>.</w:t>
      </w:r>
    </w:p>
    <w:p w14:paraId="445F42A1" w14:textId="77777777" w:rsidR="00871926" w:rsidRDefault="00871926" w:rsidP="00420FF2"/>
    <w:p w14:paraId="158BE292" w14:textId="77777777" w:rsidR="00420FF2" w:rsidRPr="00420FF2" w:rsidRDefault="00420FF2" w:rsidP="00420FF2">
      <w:pPr>
        <w:numPr>
          <w:ilvl w:val="2"/>
          <w:numId w:val="18"/>
        </w:numPr>
        <w:outlineLvl w:val="2"/>
        <w:rPr>
          <w:rFonts w:ascii="Arial Narrow" w:hAnsi="Arial Narrow" w:cs="Arial"/>
          <w:b/>
          <w:bCs/>
          <w:caps/>
          <w:szCs w:val="26"/>
          <w:u w:val="single"/>
        </w:rPr>
      </w:pPr>
      <w:bookmarkStart w:id="1957" w:name="_Toc25143810"/>
      <w:r w:rsidRPr="00420FF2">
        <w:rPr>
          <w:rFonts w:ascii="Arial Narrow" w:hAnsi="Arial Narrow" w:cs="Arial"/>
          <w:b/>
          <w:bCs/>
          <w:caps/>
          <w:szCs w:val="26"/>
          <w:u w:val="single"/>
        </w:rPr>
        <w:t>hosting and backup services</w:t>
      </w:r>
      <w:bookmarkEnd w:id="1957"/>
    </w:p>
    <w:p w14:paraId="327FCAD7" w14:textId="77777777" w:rsidR="00420FF2" w:rsidRPr="00420FF2" w:rsidRDefault="00420FF2" w:rsidP="00420FF2"/>
    <w:p w14:paraId="6B955EBD" w14:textId="77777777" w:rsidR="00420FF2" w:rsidRPr="00420FF2" w:rsidRDefault="00420FF2" w:rsidP="00825395">
      <w:pPr>
        <w:pStyle w:val="ListParagraph"/>
        <w:numPr>
          <w:ilvl w:val="0"/>
          <w:numId w:val="207"/>
        </w:numPr>
      </w:pPr>
      <w:r w:rsidRPr="00420FF2">
        <w:t>For “outsourced hosting services,” the Vendor {Contractor} must demonstrate the ability to not only secure the physical application infrastructure utilizing the above-mentioned security requirements, but also the ability to control and secure physical access to the application hosting facilities, the racks supporting network infrastructure, and processing server equipment, web, application, and database servers. The backed-up data shall not be commingled with other customer data.</w:t>
      </w:r>
    </w:p>
    <w:p w14:paraId="5C60612F" w14:textId="77777777" w:rsidR="00420FF2" w:rsidRPr="00420FF2" w:rsidRDefault="00420FF2" w:rsidP="00420FF2"/>
    <w:p w14:paraId="787D30E5" w14:textId="77777777" w:rsidR="00420FF2" w:rsidRPr="00420FF2" w:rsidRDefault="00420FF2" w:rsidP="00825395">
      <w:pPr>
        <w:pStyle w:val="ListParagraph"/>
        <w:numPr>
          <w:ilvl w:val="0"/>
          <w:numId w:val="207"/>
        </w:numPr>
      </w:pPr>
      <w:r w:rsidRPr="00420FF2">
        <w:t>If the Vendor {Contractor} is not supplying “dedicated” hardware resources to host State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75C9C5D0" w14:textId="77777777" w:rsidR="00420FF2" w:rsidRPr="00420FF2" w:rsidRDefault="00420FF2" w:rsidP="00420FF2"/>
    <w:p w14:paraId="58B6A9E2" w14:textId="77777777" w:rsidR="00420FF2" w:rsidRPr="00420FF2" w:rsidRDefault="00420FF2" w:rsidP="00825395">
      <w:pPr>
        <w:pStyle w:val="ListParagraph"/>
        <w:numPr>
          <w:ilvl w:val="0"/>
          <w:numId w:val="207"/>
        </w:numPr>
      </w:pPr>
      <w:r w:rsidRPr="00420FF2">
        <w:t>The Vendor {Contractor} shall not store or transfer New Jersey data outside of the United States as per NJOIT data security standards. Refer to Section 5.9.2.</w:t>
      </w:r>
    </w:p>
    <w:p w14:paraId="72A01D8A" w14:textId="77777777" w:rsidR="00420FF2" w:rsidRDefault="00420FF2" w:rsidP="00420FF2"/>
    <w:p w14:paraId="039A1A31" w14:textId="77777777" w:rsidR="00D27B67" w:rsidRDefault="00D27B67" w:rsidP="00420FF2"/>
    <w:p w14:paraId="49EB825F" w14:textId="77777777" w:rsidR="00D27B67" w:rsidRDefault="00D27B67" w:rsidP="00420FF2"/>
    <w:p w14:paraId="6AF555AB" w14:textId="77777777" w:rsidR="00D27B67" w:rsidRDefault="00D27B67" w:rsidP="00420FF2"/>
    <w:p w14:paraId="60E4752F" w14:textId="77777777" w:rsidR="00D27B67" w:rsidRPr="00420FF2" w:rsidRDefault="00D27B67" w:rsidP="00420FF2"/>
    <w:p w14:paraId="377073DA" w14:textId="77777777" w:rsidR="00420FF2" w:rsidRPr="00420FF2" w:rsidRDefault="00420FF2" w:rsidP="00420FF2">
      <w:pPr>
        <w:numPr>
          <w:ilvl w:val="2"/>
          <w:numId w:val="18"/>
        </w:numPr>
        <w:outlineLvl w:val="2"/>
        <w:rPr>
          <w:rFonts w:ascii="Arial Narrow" w:hAnsi="Arial Narrow" w:cs="Arial"/>
          <w:b/>
          <w:bCs/>
          <w:caps/>
          <w:szCs w:val="26"/>
          <w:u w:val="single"/>
        </w:rPr>
      </w:pPr>
      <w:bookmarkStart w:id="1958" w:name="_Toc25143811"/>
      <w:r w:rsidRPr="00420FF2">
        <w:rPr>
          <w:rFonts w:ascii="Arial Narrow" w:hAnsi="Arial Narrow" w:cs="Arial"/>
          <w:b/>
          <w:bCs/>
          <w:caps/>
          <w:szCs w:val="26"/>
          <w:u w:val="single"/>
        </w:rPr>
        <w:t>extranet plan</w:t>
      </w:r>
      <w:bookmarkEnd w:id="1958"/>
    </w:p>
    <w:p w14:paraId="70193B9F" w14:textId="77777777" w:rsidR="00420FF2" w:rsidRPr="00420FF2" w:rsidRDefault="00420FF2" w:rsidP="00420FF2"/>
    <w:p w14:paraId="13114344" w14:textId="77777777" w:rsidR="00420FF2" w:rsidRPr="00420FF2" w:rsidRDefault="00420FF2" w:rsidP="00420FF2">
      <w:r w:rsidRPr="00420FF2">
        <w:t>The communication links between the State of New Jersey and the Vendor {Contractor} can be through a MPLS cloud (preferred) or IPSEC tunnel over the internet based upon the connectivity requirements and cost constraints.</w:t>
      </w:r>
    </w:p>
    <w:p w14:paraId="184E4EF6" w14:textId="77777777" w:rsidR="00420FF2" w:rsidRPr="00420FF2" w:rsidRDefault="00420FF2" w:rsidP="00420FF2"/>
    <w:p w14:paraId="0F38033E" w14:textId="77777777" w:rsidR="00420FF2" w:rsidRPr="00420FF2" w:rsidRDefault="00420FF2" w:rsidP="00420FF2">
      <w:r w:rsidRPr="00420FF2">
        <w:t>The Vendor {Contractor} shall provide and maintain two (2) extranet communication links into the State of New Jersey. One of these links will be active and one will be a "hot" spare. These links shall terminate as follows:</w:t>
      </w:r>
    </w:p>
    <w:p w14:paraId="72E12D20" w14:textId="77777777" w:rsidR="00420FF2" w:rsidRPr="00420FF2" w:rsidRDefault="00420FF2" w:rsidP="00420FF2"/>
    <w:p w14:paraId="438D0907" w14:textId="77777777" w:rsidR="00420FF2" w:rsidRPr="00420FF2" w:rsidRDefault="00420FF2" w:rsidP="00825395">
      <w:pPr>
        <w:numPr>
          <w:ilvl w:val="0"/>
          <w:numId w:val="126"/>
        </w:numPr>
      </w:pPr>
      <w:r w:rsidRPr="00420FF2">
        <w:t>Link 1 – Ethernet speed or greater communication circuit shall be established from the Vendor’s {Contractor’s} data or communication center to the State of New Jersey’s Primary Data Center at OIT HUB, 1 Schwarzkopf Drive, West Trenton, NJ to operate as the primary data path. This data circuit shall provide the primary path and should terminate on the State of New Jersey side into the Vendor {Contractor}-owned and maintained equipment, which in turn would provide an Ethernet connection to the State’s Extranet Partner access point at OIT Hub (firewall).</w:t>
      </w:r>
    </w:p>
    <w:p w14:paraId="14A03AAC" w14:textId="77777777" w:rsidR="00420FF2" w:rsidRPr="00420FF2" w:rsidRDefault="00420FF2" w:rsidP="00420FF2"/>
    <w:p w14:paraId="61F785E4" w14:textId="77777777" w:rsidR="00420FF2" w:rsidRPr="00420FF2" w:rsidRDefault="00420FF2" w:rsidP="00825395">
      <w:pPr>
        <w:numPr>
          <w:ilvl w:val="0"/>
          <w:numId w:val="126"/>
        </w:numPr>
      </w:pPr>
      <w:r w:rsidRPr="00420FF2">
        <w:t>Link 2 – Ethernet speed or greater communication circuit shall be established from the Vendor’s {Contractor’s} data or telecommunication center to the State of New Jersey’s SAC Data Center - River Road PO Box 7068 W. Trenton, NJ 08628 to operate as the secondary data path. This data circuit will provide a secondary backup path and should terminate on the State of New Jersey side into the Vendor {Contractor}-owned and maintained equipment, which in turn would provide an Ethernet connection to the State’s Extranet access point at SAC (firewall).</w:t>
      </w:r>
    </w:p>
    <w:p w14:paraId="6FD85883" w14:textId="77777777" w:rsidR="00420FF2" w:rsidRPr="00420FF2" w:rsidRDefault="00420FF2" w:rsidP="00420FF2">
      <w:pPr>
        <w:ind w:left="720"/>
      </w:pPr>
      <w:r w:rsidRPr="00420FF2">
        <w:rPr>
          <w:noProof/>
        </w:rPr>
        <w:drawing>
          <wp:inline distT="0" distB="0" distL="0" distR="0" wp14:anchorId="09224684" wp14:editId="02F7EA7B">
            <wp:extent cx="4151630" cy="196913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51630" cy="1969135"/>
                    </a:xfrm>
                    <a:prstGeom prst="rect">
                      <a:avLst/>
                    </a:prstGeom>
                    <a:noFill/>
                  </pic:spPr>
                </pic:pic>
              </a:graphicData>
            </a:graphic>
          </wp:inline>
        </w:drawing>
      </w:r>
    </w:p>
    <w:p w14:paraId="59C88DE1" w14:textId="77777777" w:rsidR="00420FF2" w:rsidRPr="00420FF2" w:rsidRDefault="00420FF2" w:rsidP="00420FF2"/>
    <w:p w14:paraId="7DF7C6FA" w14:textId="77777777" w:rsidR="00420FF2" w:rsidRPr="00420FF2" w:rsidRDefault="00420FF2" w:rsidP="00420FF2">
      <w:r w:rsidRPr="00420FF2">
        <w:t>Once the communication links are established and testing is completed, the OIT Hub will be the primary link to the Vendor {Contractor}.</w:t>
      </w:r>
    </w:p>
    <w:p w14:paraId="259967A6" w14:textId="77777777" w:rsidR="00420FF2" w:rsidRPr="00420FF2" w:rsidRDefault="00420FF2" w:rsidP="00420FF2"/>
    <w:p w14:paraId="092A047B" w14:textId="77777777" w:rsidR="00420FF2" w:rsidRPr="00420FF2" w:rsidRDefault="00420FF2" w:rsidP="00420FF2">
      <w:r w:rsidRPr="00420FF2">
        <w:t>The Vendor {Contractor} must work with the sponsoring agency and OIT to establish an Extranet Partner relationship.  This would require completion of an Extranet Partner agreement and supporting documentation; reference the State of New Jersey’s extranet policy 09-11-NJOIT (</w:t>
      </w:r>
      <w:hyperlink r:id="rId33" w:history="1">
        <w:r w:rsidRPr="00420FF2">
          <w:rPr>
            <w:color w:val="0000FF"/>
            <w:u w:val="single"/>
          </w:rPr>
          <w:t>http://tech.nj.gov/it/docs/ps/09-11-NJOIT_Business_Entity_IT_Services_andor_Extranet_Policy.pdf</w:t>
        </w:r>
      </w:hyperlink>
      <w:r w:rsidRPr="00420FF2">
        <w:t xml:space="preserve"> ). In addition, the Vendor {Contractor} must work with OIT network group to establish the appropriate routing protocols based on the system requirements and OIT security group to establish appropriate firewall rule sets to accomplish necessary business data flow.</w:t>
      </w:r>
    </w:p>
    <w:p w14:paraId="2BFA8680" w14:textId="77777777" w:rsidR="00420FF2" w:rsidRPr="00420FF2" w:rsidRDefault="00420FF2" w:rsidP="00420FF2"/>
    <w:p w14:paraId="4506AF98" w14:textId="77777777" w:rsidR="00420FF2" w:rsidRPr="00420FF2" w:rsidRDefault="00420FF2" w:rsidP="00420FF2">
      <w:r w:rsidRPr="00420FF2">
        <w:t>The communication links can connect to a MPLS cloud or IPSEC tunnel over the Internet based upon the connectivity requirements and cost constraints. Once the communication links are established and testing is completed, the OIT Hub will be the primary link to the Vendor {Contractor}.</w:t>
      </w:r>
    </w:p>
    <w:p w14:paraId="2C8B44EB" w14:textId="77777777" w:rsidR="00420FF2" w:rsidRPr="00420FF2" w:rsidRDefault="00420FF2" w:rsidP="00420FF2"/>
    <w:p w14:paraId="75DFB805" w14:textId="77777777" w:rsidR="00420FF2" w:rsidRPr="00420FF2" w:rsidRDefault="00420FF2" w:rsidP="00420FF2">
      <w:r w:rsidRPr="00420FF2">
        <w:t>The State of New Jersey and the Vendor {Contractor} will be required to follow the State’s Extranet Policy and Procedure, and complete the application form, MOU, operational form and security controls assessment checklist.</w:t>
      </w:r>
    </w:p>
    <w:p w14:paraId="22A3910D" w14:textId="77777777" w:rsidR="00420FF2" w:rsidRPr="00420FF2" w:rsidRDefault="00420FF2" w:rsidP="00420FF2"/>
    <w:p w14:paraId="780075AA" w14:textId="77777777" w:rsidR="00420FF2" w:rsidRPr="00420FF2" w:rsidRDefault="00420FF2" w:rsidP="00420FF2">
      <w:pPr>
        <w:numPr>
          <w:ilvl w:val="2"/>
          <w:numId w:val="18"/>
        </w:numPr>
        <w:outlineLvl w:val="2"/>
        <w:rPr>
          <w:rFonts w:ascii="Arial Narrow" w:hAnsi="Arial Narrow" w:cs="Arial"/>
          <w:b/>
          <w:bCs/>
          <w:caps/>
          <w:szCs w:val="26"/>
          <w:u w:val="single"/>
        </w:rPr>
      </w:pPr>
      <w:bookmarkStart w:id="1959" w:name="_Toc25143812"/>
      <w:r w:rsidRPr="00420FF2">
        <w:rPr>
          <w:rFonts w:ascii="Arial Narrow" w:hAnsi="Arial Narrow" w:cs="Arial"/>
          <w:b/>
          <w:bCs/>
          <w:caps/>
          <w:szCs w:val="26"/>
          <w:u w:val="single"/>
        </w:rPr>
        <w:t>transmission of files</w:t>
      </w:r>
      <w:bookmarkEnd w:id="1959"/>
    </w:p>
    <w:p w14:paraId="44AEE1B6" w14:textId="77777777" w:rsidR="00420FF2" w:rsidRPr="00420FF2" w:rsidRDefault="00420FF2" w:rsidP="00420FF2"/>
    <w:p w14:paraId="0415CCC7" w14:textId="77777777" w:rsidR="00420FF2" w:rsidRPr="00420FF2" w:rsidRDefault="00420FF2" w:rsidP="00420FF2">
      <w:r w:rsidRPr="00420FF2">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535D909C" w14:textId="77777777" w:rsidR="00420FF2" w:rsidRPr="00420FF2" w:rsidRDefault="00420FF2" w:rsidP="00420FF2"/>
    <w:p w14:paraId="478191DB" w14:textId="77777777" w:rsidR="00420FF2" w:rsidRPr="00420FF2" w:rsidRDefault="00420FF2" w:rsidP="00420FF2">
      <w:r w:rsidRPr="00420FF2">
        <w:t>The State of New Jersey provides both asynchronous and synchronous file transfer methodologies.</w:t>
      </w:r>
    </w:p>
    <w:p w14:paraId="50C54896" w14:textId="77777777" w:rsidR="00420FF2" w:rsidRPr="00420FF2" w:rsidRDefault="00420FF2" w:rsidP="00420FF2"/>
    <w:p w14:paraId="3B7E8E04" w14:textId="77777777" w:rsidR="00420FF2" w:rsidRPr="00420FF2" w:rsidRDefault="00420FF2" w:rsidP="00825395">
      <w:pPr>
        <w:numPr>
          <w:ilvl w:val="0"/>
          <w:numId w:val="127"/>
        </w:numPr>
      </w:pPr>
      <w:r w:rsidRPr="00420FF2">
        <w:t>Synchronous:</w:t>
      </w:r>
    </w:p>
    <w:p w14:paraId="011AFC09" w14:textId="77777777" w:rsidR="00420FF2" w:rsidRPr="00420FF2" w:rsidRDefault="00420FF2" w:rsidP="00825395">
      <w:pPr>
        <w:numPr>
          <w:ilvl w:val="1"/>
          <w:numId w:val="127"/>
        </w:numPr>
      </w:pPr>
      <w:r w:rsidRPr="00420FF2">
        <w:t>ConnectDirect Secure ++ is a supported option for file exchange with the State of New Jersey IBM mainframe;</w:t>
      </w:r>
    </w:p>
    <w:p w14:paraId="03438AD0" w14:textId="77777777" w:rsidR="00420FF2" w:rsidRPr="00420FF2" w:rsidRDefault="00420FF2" w:rsidP="00420FF2">
      <w:pPr>
        <w:ind w:left="1440"/>
      </w:pPr>
    </w:p>
    <w:p w14:paraId="5131011D" w14:textId="77777777" w:rsidR="00420FF2" w:rsidRPr="00420FF2" w:rsidRDefault="00420FF2" w:rsidP="00825395">
      <w:pPr>
        <w:numPr>
          <w:ilvl w:val="1"/>
          <w:numId w:val="127"/>
        </w:numPr>
      </w:pPr>
      <w:r w:rsidRPr="00420FF2">
        <w:t>FTPS over SSL (Explicit – port 21) is a supported option for file exchange for connections originating from the State of New Jersey IBM Mainframe. Must support RFC2228; and</w:t>
      </w:r>
    </w:p>
    <w:p w14:paraId="600499AC" w14:textId="77777777" w:rsidR="00420FF2" w:rsidRPr="00420FF2" w:rsidRDefault="00420FF2" w:rsidP="00420FF2">
      <w:pPr>
        <w:ind w:left="720"/>
      </w:pPr>
    </w:p>
    <w:p w14:paraId="2B884ECD" w14:textId="77777777" w:rsidR="00420FF2" w:rsidRPr="00420FF2" w:rsidRDefault="00420FF2" w:rsidP="00825395">
      <w:pPr>
        <w:numPr>
          <w:ilvl w:val="1"/>
          <w:numId w:val="127"/>
        </w:numPr>
      </w:pPr>
      <w:r w:rsidRPr="00420FF2">
        <w:t>SFTP (FTP over SSHv2 or greater) is a supported option for file exchange with State of New Jersey distributed servers (non-IBM Mainframe).</w:t>
      </w:r>
    </w:p>
    <w:p w14:paraId="2743D6DB" w14:textId="77777777" w:rsidR="00420FF2" w:rsidRPr="00420FF2" w:rsidRDefault="00420FF2" w:rsidP="00420FF2"/>
    <w:p w14:paraId="709654DD" w14:textId="77777777" w:rsidR="00420FF2" w:rsidRPr="00420FF2" w:rsidRDefault="00420FF2" w:rsidP="00825395">
      <w:pPr>
        <w:numPr>
          <w:ilvl w:val="0"/>
          <w:numId w:val="127"/>
        </w:numPr>
      </w:pPr>
      <w:r w:rsidRPr="00420FF2">
        <w:t>Asynchronous:</w:t>
      </w:r>
    </w:p>
    <w:p w14:paraId="5242A329" w14:textId="77777777" w:rsidR="00420FF2" w:rsidRPr="00420FF2" w:rsidRDefault="00420FF2" w:rsidP="00825395">
      <w:pPr>
        <w:numPr>
          <w:ilvl w:val="1"/>
          <w:numId w:val="127"/>
        </w:numPr>
      </w:pPr>
      <w:r w:rsidRPr="00420FF2">
        <w:t xml:space="preserve">The State of New Jersey’s DataMotion is a supported option for non-automated or “ad- hoc” file exchange with State of New Jersey. A client license is required; and </w:t>
      </w:r>
    </w:p>
    <w:p w14:paraId="617A45EB" w14:textId="77777777" w:rsidR="00420FF2" w:rsidRPr="00420FF2" w:rsidRDefault="00420FF2" w:rsidP="00420FF2"/>
    <w:p w14:paraId="2AD92309" w14:textId="77777777" w:rsidR="00420FF2" w:rsidRPr="00420FF2" w:rsidRDefault="00420FF2" w:rsidP="00825395">
      <w:pPr>
        <w:numPr>
          <w:ilvl w:val="1"/>
          <w:numId w:val="127"/>
        </w:numPr>
      </w:pPr>
      <w:r w:rsidRPr="00420FF2">
        <w:t>The State of New Jersey’s DataMotion-DataBridge is a supported option for automated file exchange with the State of New Jersey.</w:t>
      </w:r>
    </w:p>
    <w:p w14:paraId="6721E1DD" w14:textId="77777777" w:rsidR="00420FF2" w:rsidRPr="00420FF2" w:rsidRDefault="00420FF2" w:rsidP="00420FF2"/>
    <w:p w14:paraId="19E2D412" w14:textId="77777777" w:rsidR="00420FF2" w:rsidRPr="00420FF2" w:rsidRDefault="00420FF2" w:rsidP="00420FF2">
      <w:r w:rsidRPr="00420FF2">
        <w:t>The Vendor {Contractor} will be required to test the file transfer with the State system on all file transfers prior to full implementation.</w:t>
      </w:r>
    </w:p>
    <w:p w14:paraId="2DEE88E3" w14:textId="77777777" w:rsidR="00420FF2" w:rsidRPr="00420FF2" w:rsidRDefault="00420FF2" w:rsidP="00420FF2"/>
    <w:p w14:paraId="330637D8" w14:textId="77777777" w:rsidR="00420FF2" w:rsidRPr="00420FF2" w:rsidRDefault="00420FF2" w:rsidP="00420FF2">
      <w:r w:rsidRPr="00420FF2">
        <w:t>During the term of the Blanket P.O., the State may revise or change the file transfer method and/or format for the transmission of files to accommodate real time processing or use case specific information and the Vendor {Contractor} shall be required to conform to all requirements.</w:t>
      </w:r>
    </w:p>
    <w:p w14:paraId="109928F9" w14:textId="77777777" w:rsidR="00420FF2" w:rsidRPr="00420FF2" w:rsidRDefault="00420FF2" w:rsidP="00420FF2"/>
    <w:p w14:paraId="5EC58137" w14:textId="77777777" w:rsidR="00420FF2" w:rsidRPr="00420FF2" w:rsidRDefault="00420FF2" w:rsidP="00420FF2">
      <w:r w:rsidRPr="00420FF2">
        <w:t>Reference:</w:t>
      </w:r>
    </w:p>
    <w:p w14:paraId="59FB13FD" w14:textId="77777777" w:rsidR="00420FF2" w:rsidRPr="00420FF2" w:rsidRDefault="00420FF2" w:rsidP="00420FF2"/>
    <w:p w14:paraId="103AB82A" w14:textId="77777777" w:rsidR="00420FF2" w:rsidRDefault="0076696E" w:rsidP="00E72834">
      <w:r w:rsidRPr="00A53A1C">
        <w:t>N</w:t>
      </w:r>
      <w:r w:rsidR="00420FF2" w:rsidRPr="00A53A1C">
        <w:t>IST Special Publication</w:t>
      </w:r>
      <w:r w:rsidR="00420FF2" w:rsidRPr="00420FF2">
        <w:t xml:space="preserve"> 800-47 - Security Guide for Interconnecting Information Technology Systems     (</w:t>
      </w:r>
      <w:hyperlink r:id="rId34" w:history="1">
        <w:r w:rsidR="00420FF2" w:rsidRPr="00420FF2">
          <w:rPr>
            <w:color w:val="0000FF"/>
            <w:u w:val="single"/>
          </w:rPr>
          <w:t>http://csrc.nist.gov/publications/nistpubs/800-47/sp800-47.pdf</w:t>
        </w:r>
      </w:hyperlink>
      <w:r w:rsidR="00420FF2" w:rsidRPr="00420FF2">
        <w:t>).</w:t>
      </w:r>
    </w:p>
    <w:p w14:paraId="37B7E246" w14:textId="77777777" w:rsidR="00BB26E8" w:rsidRDefault="00BB26E8" w:rsidP="00BB26E8">
      <w:pPr>
        <w:pStyle w:val="ListParagraph"/>
      </w:pPr>
    </w:p>
    <w:p w14:paraId="2470680E" w14:textId="77777777" w:rsidR="00BB26E8" w:rsidRDefault="00BB26E8" w:rsidP="00BB26E8">
      <w:pPr>
        <w:pStyle w:val="Heading2"/>
      </w:pPr>
      <w:bookmarkStart w:id="1960" w:name="_Toc25143813"/>
      <w:r>
        <w:t>communications, xml messaging, and transactions</w:t>
      </w:r>
      <w:bookmarkEnd w:id="1960"/>
    </w:p>
    <w:p w14:paraId="0754A5A6" w14:textId="77777777" w:rsidR="00BB26E8" w:rsidRDefault="00BB26E8" w:rsidP="00BB26E8"/>
    <w:p w14:paraId="55638C7F" w14:textId="77777777" w:rsidR="00BB26E8" w:rsidRDefault="00BB26E8" w:rsidP="00825395">
      <w:pPr>
        <w:pStyle w:val="ListParagraph"/>
        <w:numPr>
          <w:ilvl w:val="0"/>
          <w:numId w:val="208"/>
        </w:numPr>
      </w:pPr>
      <w:r>
        <w:t>All transactions must be formatted as XML messages with the exception of data to/from OIT which shall be in the DEX ML format. Transaction IDs must be assigned to each transaction for tracking and logging.</w:t>
      </w:r>
    </w:p>
    <w:p w14:paraId="6711D101" w14:textId="77777777" w:rsidR="00BB26E8" w:rsidRDefault="00BB26E8" w:rsidP="00BB26E8"/>
    <w:p w14:paraId="318C10A5" w14:textId="77777777" w:rsidR="00BB26E8" w:rsidRDefault="00BB26E8" w:rsidP="00825395">
      <w:pPr>
        <w:pStyle w:val="ListParagraph"/>
        <w:numPr>
          <w:ilvl w:val="0"/>
          <w:numId w:val="208"/>
        </w:numPr>
      </w:pPr>
      <w:r>
        <w:t>The transactions between the NGWorkstations and the NGVID shall include</w:t>
      </w:r>
      <w:r w:rsidR="005077BF">
        <w:t>,</w:t>
      </w:r>
      <w:r>
        <w:t xml:space="preserve"> but not be limited to</w:t>
      </w:r>
      <w:r w:rsidR="005077BF">
        <w:t>,</w:t>
      </w:r>
      <w:r>
        <w:t xml:space="preserve"> the following:</w:t>
      </w:r>
    </w:p>
    <w:p w14:paraId="65675864" w14:textId="77777777" w:rsidR="00BB26E8" w:rsidRDefault="00BB26E8" w:rsidP="00BB26E8"/>
    <w:p w14:paraId="48B6D4FC" w14:textId="77777777" w:rsidR="00BB26E8" w:rsidRDefault="00BB26E8" w:rsidP="00825395">
      <w:pPr>
        <w:pStyle w:val="ListParagraph"/>
        <w:numPr>
          <w:ilvl w:val="0"/>
          <w:numId w:val="111"/>
        </w:numPr>
      </w:pPr>
      <w:r>
        <w:t>Transactions from NGWorkstations to NGVID;</w:t>
      </w:r>
    </w:p>
    <w:p w14:paraId="2915AD87" w14:textId="77777777" w:rsidR="00BB26E8" w:rsidRDefault="00BB26E8" w:rsidP="00BB26E8">
      <w:pPr>
        <w:pStyle w:val="ListParagraph"/>
      </w:pPr>
    </w:p>
    <w:p w14:paraId="3FAECFB0" w14:textId="77777777" w:rsidR="00BB26E8" w:rsidRDefault="00BB26E8" w:rsidP="00825395">
      <w:pPr>
        <w:pStyle w:val="ListParagraph"/>
        <w:numPr>
          <w:ilvl w:val="0"/>
          <w:numId w:val="111"/>
        </w:numPr>
      </w:pPr>
      <w:r>
        <w:t>Vehicle ID request (Begin Test);</w:t>
      </w:r>
    </w:p>
    <w:p w14:paraId="30625CE5" w14:textId="77777777" w:rsidR="00BB26E8" w:rsidRDefault="00BB26E8" w:rsidP="00BB26E8">
      <w:pPr>
        <w:pStyle w:val="ListParagraph"/>
      </w:pPr>
    </w:p>
    <w:p w14:paraId="48927B62" w14:textId="77777777" w:rsidR="00BB26E8" w:rsidRDefault="00BB26E8" w:rsidP="00825395">
      <w:pPr>
        <w:pStyle w:val="ListParagraph"/>
        <w:numPr>
          <w:ilvl w:val="0"/>
          <w:numId w:val="111"/>
        </w:numPr>
      </w:pPr>
      <w:r>
        <w:t>Inspection results (End Test);</w:t>
      </w:r>
    </w:p>
    <w:p w14:paraId="36942F4D" w14:textId="77777777" w:rsidR="00BB26E8" w:rsidRDefault="00BB26E8" w:rsidP="00BB26E8">
      <w:pPr>
        <w:pStyle w:val="ListParagraph"/>
      </w:pPr>
    </w:p>
    <w:p w14:paraId="6DE7687F" w14:textId="77777777" w:rsidR="00BB26E8" w:rsidRDefault="00BB26E8" w:rsidP="00825395">
      <w:pPr>
        <w:pStyle w:val="ListParagraph"/>
        <w:numPr>
          <w:ilvl w:val="0"/>
          <w:numId w:val="111"/>
        </w:numPr>
      </w:pPr>
      <w:r>
        <w:t>Calibration data;</w:t>
      </w:r>
    </w:p>
    <w:p w14:paraId="61A0D3EF" w14:textId="77777777" w:rsidR="00BB26E8" w:rsidRDefault="00BB26E8" w:rsidP="00BB26E8">
      <w:pPr>
        <w:pStyle w:val="ListParagraph"/>
      </w:pPr>
    </w:p>
    <w:p w14:paraId="71EF6524" w14:textId="77777777" w:rsidR="00BB26E8" w:rsidRDefault="00BB26E8" w:rsidP="00825395">
      <w:pPr>
        <w:pStyle w:val="ListParagraph"/>
        <w:numPr>
          <w:ilvl w:val="0"/>
          <w:numId w:val="111"/>
        </w:numPr>
      </w:pPr>
      <w:r>
        <w:t>Replacement Sticker data;</w:t>
      </w:r>
    </w:p>
    <w:p w14:paraId="080816CF" w14:textId="77777777" w:rsidR="00BB26E8" w:rsidRDefault="00BB26E8" w:rsidP="00BB26E8">
      <w:pPr>
        <w:pStyle w:val="ListParagraph"/>
      </w:pPr>
    </w:p>
    <w:p w14:paraId="395FB913" w14:textId="77777777" w:rsidR="00BB26E8" w:rsidRDefault="00BB26E8" w:rsidP="00825395">
      <w:pPr>
        <w:pStyle w:val="ListParagraph"/>
        <w:numPr>
          <w:ilvl w:val="0"/>
          <w:numId w:val="111"/>
        </w:numPr>
      </w:pPr>
      <w:r>
        <w:t>Audit data;</w:t>
      </w:r>
    </w:p>
    <w:p w14:paraId="284BD862" w14:textId="77777777" w:rsidR="00BB26E8" w:rsidRDefault="00BB26E8" w:rsidP="00BB26E8">
      <w:pPr>
        <w:pStyle w:val="ListParagraph"/>
      </w:pPr>
    </w:p>
    <w:p w14:paraId="00B8F036" w14:textId="77777777" w:rsidR="00BB26E8" w:rsidRDefault="00BB26E8" w:rsidP="00825395">
      <w:pPr>
        <w:pStyle w:val="ListParagraph"/>
        <w:numPr>
          <w:ilvl w:val="0"/>
          <w:numId w:val="111"/>
        </w:numPr>
      </w:pPr>
      <w:r>
        <w:t>Certification and licensing data;</w:t>
      </w:r>
    </w:p>
    <w:p w14:paraId="51E3FB78" w14:textId="77777777" w:rsidR="00BB26E8" w:rsidRDefault="00BB26E8" w:rsidP="00BB26E8">
      <w:pPr>
        <w:pStyle w:val="ListParagraph"/>
      </w:pPr>
    </w:p>
    <w:p w14:paraId="3232F8BF" w14:textId="77777777" w:rsidR="00BB26E8" w:rsidRDefault="00BB26E8" w:rsidP="00825395">
      <w:pPr>
        <w:pStyle w:val="ListParagraph"/>
        <w:numPr>
          <w:ilvl w:val="0"/>
          <w:numId w:val="111"/>
        </w:numPr>
      </w:pPr>
      <w:r>
        <w:t xml:space="preserve">Software and table update requests; </w:t>
      </w:r>
    </w:p>
    <w:p w14:paraId="687D87A2" w14:textId="77777777" w:rsidR="00BB26E8" w:rsidRDefault="00BB26E8" w:rsidP="00BB26E8">
      <w:r>
        <w:t xml:space="preserve"> </w:t>
      </w:r>
    </w:p>
    <w:p w14:paraId="32C9404C" w14:textId="77777777" w:rsidR="00BB26E8" w:rsidRDefault="00BB26E8" w:rsidP="00825395">
      <w:pPr>
        <w:pStyle w:val="ListParagraph"/>
        <w:numPr>
          <w:ilvl w:val="0"/>
          <w:numId w:val="111"/>
        </w:numPr>
      </w:pPr>
      <w:r>
        <w:t>Transactions from NGVID to NGWorkstations;</w:t>
      </w:r>
    </w:p>
    <w:p w14:paraId="6DB47368" w14:textId="77777777" w:rsidR="00BB26E8" w:rsidRDefault="00BB26E8" w:rsidP="00BB26E8">
      <w:pPr>
        <w:pStyle w:val="ListParagraph"/>
      </w:pPr>
    </w:p>
    <w:p w14:paraId="3EBC47C7" w14:textId="77777777" w:rsidR="00BB26E8" w:rsidRDefault="00BB26E8" w:rsidP="00825395">
      <w:pPr>
        <w:pStyle w:val="ListParagraph"/>
        <w:numPr>
          <w:ilvl w:val="0"/>
          <w:numId w:val="111"/>
        </w:numPr>
      </w:pPr>
      <w:r>
        <w:t>Vehicle data;</w:t>
      </w:r>
    </w:p>
    <w:p w14:paraId="581A85D1" w14:textId="77777777" w:rsidR="00BB26E8" w:rsidRDefault="00BB26E8" w:rsidP="00BB26E8">
      <w:pPr>
        <w:pStyle w:val="ListParagraph"/>
      </w:pPr>
    </w:p>
    <w:p w14:paraId="0C8C8BAE" w14:textId="77777777" w:rsidR="00BB26E8" w:rsidRDefault="00BB26E8" w:rsidP="00825395">
      <w:pPr>
        <w:pStyle w:val="ListParagraph"/>
        <w:numPr>
          <w:ilvl w:val="0"/>
          <w:numId w:val="111"/>
        </w:numPr>
      </w:pPr>
      <w:r>
        <w:t>Previous inspection data response;</w:t>
      </w:r>
    </w:p>
    <w:p w14:paraId="06D74325" w14:textId="77777777" w:rsidR="00BB26E8" w:rsidRDefault="00BB26E8" w:rsidP="00BB26E8">
      <w:pPr>
        <w:pStyle w:val="ListParagraph"/>
      </w:pPr>
    </w:p>
    <w:p w14:paraId="0B378703" w14:textId="77777777" w:rsidR="00BB26E8" w:rsidRDefault="00BB26E8" w:rsidP="00825395">
      <w:pPr>
        <w:pStyle w:val="ListParagraph"/>
        <w:numPr>
          <w:ilvl w:val="0"/>
          <w:numId w:val="111"/>
        </w:numPr>
      </w:pPr>
      <w:r>
        <w:t>VIN decoder update;</w:t>
      </w:r>
    </w:p>
    <w:p w14:paraId="6C4323C7" w14:textId="77777777" w:rsidR="00BB26E8" w:rsidRDefault="00BB26E8" w:rsidP="00BB26E8">
      <w:pPr>
        <w:pStyle w:val="ListParagraph"/>
      </w:pPr>
    </w:p>
    <w:p w14:paraId="66C07124" w14:textId="77777777" w:rsidR="00BB26E8" w:rsidRDefault="00BB26E8" w:rsidP="00825395">
      <w:pPr>
        <w:pStyle w:val="ListParagraph"/>
        <w:numPr>
          <w:ilvl w:val="0"/>
          <w:numId w:val="111"/>
        </w:numPr>
      </w:pPr>
      <w:r>
        <w:t>Software and table update;</w:t>
      </w:r>
    </w:p>
    <w:p w14:paraId="7FC168FC" w14:textId="77777777" w:rsidR="00BB26E8" w:rsidRDefault="00BB26E8" w:rsidP="00BB26E8">
      <w:pPr>
        <w:pStyle w:val="ListParagraph"/>
      </w:pPr>
    </w:p>
    <w:p w14:paraId="39E595DD" w14:textId="77777777" w:rsidR="00BB26E8" w:rsidRDefault="00BB26E8" w:rsidP="00825395">
      <w:pPr>
        <w:pStyle w:val="ListParagraph"/>
        <w:numPr>
          <w:ilvl w:val="0"/>
          <w:numId w:val="111"/>
        </w:numPr>
      </w:pPr>
      <w:r>
        <w:t>Broadcast message;</w:t>
      </w:r>
    </w:p>
    <w:p w14:paraId="37B3251D" w14:textId="77777777" w:rsidR="00BB26E8" w:rsidRDefault="00BB26E8" w:rsidP="00BB26E8">
      <w:pPr>
        <w:pStyle w:val="ListParagraph"/>
      </w:pPr>
    </w:p>
    <w:p w14:paraId="6EA39D9A" w14:textId="77777777" w:rsidR="00BB26E8" w:rsidRDefault="00BB26E8" w:rsidP="00825395">
      <w:pPr>
        <w:pStyle w:val="ListParagraph"/>
        <w:numPr>
          <w:ilvl w:val="0"/>
          <w:numId w:val="111"/>
        </w:numPr>
      </w:pPr>
      <w:r>
        <w:t>Lockout update; and</w:t>
      </w:r>
    </w:p>
    <w:p w14:paraId="15E21582" w14:textId="77777777" w:rsidR="00BB26E8" w:rsidRDefault="00BB26E8" w:rsidP="00BB26E8">
      <w:pPr>
        <w:pStyle w:val="ListParagraph"/>
      </w:pPr>
    </w:p>
    <w:p w14:paraId="1D5FD9BF" w14:textId="77777777" w:rsidR="00BB26E8" w:rsidRDefault="00BB26E8" w:rsidP="00825395">
      <w:pPr>
        <w:pStyle w:val="ListParagraph"/>
        <w:numPr>
          <w:ilvl w:val="0"/>
          <w:numId w:val="111"/>
        </w:numPr>
      </w:pPr>
      <w:r>
        <w:t>Acknowledgments.</w:t>
      </w:r>
    </w:p>
    <w:p w14:paraId="01312CBD" w14:textId="77777777" w:rsidR="00BB26E8" w:rsidRDefault="00BB26E8" w:rsidP="00BB26E8"/>
    <w:p w14:paraId="568DF28D" w14:textId="77777777" w:rsidR="00CA7BA6" w:rsidRDefault="00CA7BA6" w:rsidP="00825395">
      <w:pPr>
        <w:pStyle w:val="ListParagraph"/>
        <w:numPr>
          <w:ilvl w:val="0"/>
          <w:numId w:val="208"/>
        </w:numPr>
      </w:pPr>
      <w:r>
        <w:t>The Vendor {Contractor} shall develop the XML schemas for the transactions based on the existing schemas, subject to approval by the SCM. XML transactions must be validated using the appropriate XML schema before being transmitted from the NGWorkstation to the NGVID. Incorrectly formatted transactions must also be validated with an alternate XML schema to allow for transmission to the NGVID regardless of content. Legacy DEXML and XML schemas can be found in Appendix 3.5B of this Bid Solicitation.</w:t>
      </w:r>
    </w:p>
    <w:p w14:paraId="1E9EE54A" w14:textId="77777777" w:rsidR="00CA7BA6" w:rsidRDefault="00CA7BA6" w:rsidP="00CA7BA6"/>
    <w:p w14:paraId="50CF138F" w14:textId="77777777" w:rsidR="00CA7BA6" w:rsidRDefault="00CA7BA6" w:rsidP="00825395">
      <w:pPr>
        <w:pStyle w:val="ListParagraph"/>
        <w:numPr>
          <w:ilvl w:val="0"/>
          <w:numId w:val="208"/>
        </w:numPr>
      </w:pPr>
      <w:r>
        <w:t xml:space="preserve">Any NGWorkstation that transmits incorrectly formatted transactions shall be locked out after a limited number of occurrences to be determined by an entry in the reference tables. Each NGVID component (e.g., inspection workstations, NGV-OLTP database, servers) shall retain detailed transaction logs containing all transaction records (successful or unsuccessful) and activity logs, so that problem tracking, and debugging are possible. Details of these activities should be indicated in the </w:t>
      </w:r>
      <w:r w:rsidR="009E3CF5">
        <w:t>NG</w:t>
      </w:r>
      <w:r w:rsidRPr="00E72834">
        <w:t>System Capacity, Performance and Monitoring Plan</w:t>
      </w:r>
      <w:r w:rsidR="005475A6">
        <w:t xml:space="preserve"> (see Section 3.6)</w:t>
      </w:r>
      <w:r w:rsidRPr="00871926">
        <w:t>.</w:t>
      </w:r>
    </w:p>
    <w:p w14:paraId="332E4053" w14:textId="77777777" w:rsidR="00CA7BA6" w:rsidRDefault="00CA7BA6" w:rsidP="00CA7BA6"/>
    <w:p w14:paraId="10666ECC" w14:textId="77777777" w:rsidR="00CA7BA6" w:rsidRDefault="00CA7BA6" w:rsidP="00825395">
      <w:pPr>
        <w:pStyle w:val="ListParagraph"/>
        <w:numPr>
          <w:ilvl w:val="0"/>
          <w:numId w:val="208"/>
        </w:numPr>
      </w:pPr>
      <w:r>
        <w:t>The NGVID shall use the schemas and protocols established by the State for the data required to support the inspection process. OIT currently uses DEXML as a standardized interface to provide selected MVC clients with an automated method for obtaining and reporting MVC -related data.</w:t>
      </w:r>
    </w:p>
    <w:p w14:paraId="44B535E4" w14:textId="77777777" w:rsidR="00CA7BA6" w:rsidRDefault="00CA7BA6" w:rsidP="00CA7BA6"/>
    <w:p w14:paraId="76E144FD" w14:textId="77777777" w:rsidR="00CA7BA6" w:rsidRDefault="00CA7BA6" w:rsidP="00825395">
      <w:pPr>
        <w:pStyle w:val="ListParagraph"/>
        <w:numPr>
          <w:ilvl w:val="0"/>
          <w:numId w:val="208"/>
        </w:numPr>
      </w:pPr>
      <w:r>
        <w:t>The following list details the interfaces that are expected between the NGVID and the OIT data systems. The current method for interfacing to these systems is also noted</w:t>
      </w:r>
      <w:r w:rsidR="007A3430">
        <w:t>.</w:t>
      </w:r>
    </w:p>
    <w:p w14:paraId="3B20A3F5" w14:textId="77777777" w:rsidR="00CA7BA6" w:rsidRDefault="00CA7BA6" w:rsidP="00CA7BA6"/>
    <w:p w14:paraId="6E3EC631" w14:textId="77777777" w:rsidR="00CA7BA6" w:rsidRDefault="00CA7BA6" w:rsidP="00825395">
      <w:pPr>
        <w:pStyle w:val="ListParagraph"/>
        <w:numPr>
          <w:ilvl w:val="0"/>
          <w:numId w:val="209"/>
        </w:numPr>
        <w:ind w:left="1080"/>
      </w:pPr>
      <w:r>
        <w:t xml:space="preserve">Transactions from NGVID to MVC/OIT: </w:t>
      </w:r>
    </w:p>
    <w:p w14:paraId="79463DFC" w14:textId="77777777" w:rsidR="0013133E" w:rsidRDefault="0013133E" w:rsidP="0013133E">
      <w:pPr>
        <w:pStyle w:val="ListParagraph"/>
      </w:pPr>
    </w:p>
    <w:p w14:paraId="16C4D3E0" w14:textId="77777777" w:rsidR="0013133E" w:rsidRDefault="0013133E" w:rsidP="00825395">
      <w:pPr>
        <w:pStyle w:val="ListParagraph"/>
        <w:numPr>
          <w:ilvl w:val="0"/>
          <w:numId w:val="112"/>
        </w:numPr>
      </w:pPr>
      <w:r>
        <w:t xml:space="preserve">Vehicle data request (DEXML); </w:t>
      </w:r>
    </w:p>
    <w:p w14:paraId="1800FE70" w14:textId="77777777" w:rsidR="0013133E" w:rsidRDefault="0013133E" w:rsidP="0013133E"/>
    <w:p w14:paraId="792DBBCB" w14:textId="77777777" w:rsidR="0013133E" w:rsidRDefault="0013133E" w:rsidP="00825395">
      <w:pPr>
        <w:pStyle w:val="ListParagraph"/>
        <w:numPr>
          <w:ilvl w:val="0"/>
          <w:numId w:val="112"/>
        </w:numPr>
      </w:pPr>
      <w:r>
        <w:t xml:space="preserve">Inspection summary (DEXML); and </w:t>
      </w:r>
    </w:p>
    <w:p w14:paraId="6A8A41EC" w14:textId="77777777" w:rsidR="0013133E" w:rsidRDefault="0013133E" w:rsidP="0013133E">
      <w:pPr>
        <w:pStyle w:val="ListParagraph"/>
      </w:pPr>
    </w:p>
    <w:p w14:paraId="550FD938" w14:textId="77777777" w:rsidR="0013133E" w:rsidRDefault="0013133E" w:rsidP="00825395">
      <w:pPr>
        <w:pStyle w:val="ListParagraph"/>
        <w:numPr>
          <w:ilvl w:val="0"/>
          <w:numId w:val="112"/>
        </w:numPr>
      </w:pPr>
      <w:r>
        <w:t xml:space="preserve">Extract to OIT OIT-ODSR (Oracle replication). </w:t>
      </w:r>
    </w:p>
    <w:p w14:paraId="5C0D150E" w14:textId="77777777" w:rsidR="0013133E" w:rsidRDefault="0013133E" w:rsidP="0013133E">
      <w:pPr>
        <w:pStyle w:val="ListParagraph"/>
      </w:pPr>
    </w:p>
    <w:p w14:paraId="7CEDA082" w14:textId="77777777" w:rsidR="0013133E" w:rsidRDefault="0013133E" w:rsidP="00825395">
      <w:pPr>
        <w:pStyle w:val="ListParagraph"/>
        <w:numPr>
          <w:ilvl w:val="0"/>
          <w:numId w:val="209"/>
        </w:numPr>
        <w:ind w:left="1080"/>
      </w:pPr>
      <w:r>
        <w:t xml:space="preserve">Transactions from MVC/OIT to NGVID: </w:t>
      </w:r>
    </w:p>
    <w:p w14:paraId="4333A70B" w14:textId="77777777" w:rsidR="0013133E" w:rsidRDefault="0013133E" w:rsidP="0013133E"/>
    <w:p w14:paraId="2F9C28BD" w14:textId="77777777" w:rsidR="0013133E" w:rsidRDefault="0013133E" w:rsidP="00825395">
      <w:pPr>
        <w:pStyle w:val="ListParagraph"/>
        <w:numPr>
          <w:ilvl w:val="0"/>
          <w:numId w:val="113"/>
        </w:numPr>
      </w:pPr>
      <w:r>
        <w:t xml:space="preserve">Vehicle data response (DEXML); </w:t>
      </w:r>
    </w:p>
    <w:p w14:paraId="14D3A90A" w14:textId="77777777" w:rsidR="0013133E" w:rsidRDefault="0013133E" w:rsidP="0013133E"/>
    <w:p w14:paraId="170897F6" w14:textId="77777777" w:rsidR="0013133E" w:rsidRDefault="0013133E" w:rsidP="00825395">
      <w:pPr>
        <w:pStyle w:val="ListParagraph"/>
        <w:numPr>
          <w:ilvl w:val="0"/>
          <w:numId w:val="113"/>
        </w:numPr>
      </w:pPr>
      <w:r>
        <w:t>Inspection Summary Acknowledgement (DEXML);</w:t>
      </w:r>
    </w:p>
    <w:p w14:paraId="3FBA7C1A" w14:textId="77777777" w:rsidR="0013133E" w:rsidRDefault="0013133E" w:rsidP="0013133E">
      <w:pPr>
        <w:pStyle w:val="ListParagraph"/>
      </w:pPr>
    </w:p>
    <w:p w14:paraId="7037D313" w14:textId="77777777" w:rsidR="0013133E" w:rsidRDefault="0013133E" w:rsidP="00825395">
      <w:pPr>
        <w:pStyle w:val="ListParagraph"/>
        <w:numPr>
          <w:ilvl w:val="0"/>
          <w:numId w:val="113"/>
        </w:numPr>
      </w:pPr>
      <w:r>
        <w:t>Inspector/ Facility license update (DataMotion);</w:t>
      </w:r>
    </w:p>
    <w:p w14:paraId="28A973BE" w14:textId="77777777" w:rsidR="0013133E" w:rsidRDefault="0013133E" w:rsidP="0013133E">
      <w:pPr>
        <w:pStyle w:val="ListParagraph"/>
      </w:pPr>
    </w:p>
    <w:p w14:paraId="07CA12F9" w14:textId="77777777" w:rsidR="0013133E" w:rsidRDefault="0013133E" w:rsidP="00825395">
      <w:pPr>
        <w:pStyle w:val="ListParagraph"/>
        <w:numPr>
          <w:ilvl w:val="0"/>
          <w:numId w:val="113"/>
        </w:numPr>
      </w:pPr>
      <w:r>
        <w:t xml:space="preserve">Vehicle title/registration update (DataMotion); and </w:t>
      </w:r>
    </w:p>
    <w:p w14:paraId="6E4690DA" w14:textId="77777777" w:rsidR="0013133E" w:rsidRDefault="0013133E" w:rsidP="0013133E">
      <w:pPr>
        <w:pStyle w:val="ListParagraph"/>
      </w:pPr>
    </w:p>
    <w:p w14:paraId="242FF674" w14:textId="77777777" w:rsidR="0013133E" w:rsidRDefault="0013133E" w:rsidP="00825395">
      <w:pPr>
        <w:pStyle w:val="ListParagraph"/>
        <w:numPr>
          <w:ilvl w:val="0"/>
          <w:numId w:val="113"/>
        </w:numPr>
      </w:pPr>
      <w:r>
        <w:t>Durin</w:t>
      </w:r>
      <w:r w:rsidR="007A3430">
        <w:t>g transition,</w:t>
      </w:r>
      <w:r>
        <w:t xml:space="preserve"> legacy inspection data (to be determined). </w:t>
      </w:r>
    </w:p>
    <w:p w14:paraId="5F0E9256" w14:textId="77777777" w:rsidR="0013133E" w:rsidRDefault="0013133E" w:rsidP="0013133E"/>
    <w:p w14:paraId="4D10D10C" w14:textId="77777777" w:rsidR="0013133E" w:rsidRDefault="0013133E" w:rsidP="00D27B67">
      <w:pPr>
        <w:pStyle w:val="ListParagraph"/>
        <w:numPr>
          <w:ilvl w:val="0"/>
          <w:numId w:val="208"/>
        </w:numPr>
      </w:pPr>
      <w:r>
        <w:t xml:space="preserve">The complete list of transactions shall be documented by the Vendor {Contractor} and approved by the SCM during the </w:t>
      </w:r>
      <w:r w:rsidR="0071760C">
        <w:t xml:space="preserve">design </w:t>
      </w:r>
      <w:r w:rsidR="008D2152">
        <w:t>stage</w:t>
      </w:r>
      <w:r w:rsidR="0071760C">
        <w:t xml:space="preserve"> of the Implemenation Phase</w:t>
      </w:r>
      <w:r w:rsidR="008D2152">
        <w:t>.</w:t>
      </w:r>
      <w:r w:rsidR="0071760C">
        <w:t xml:space="preserve"> </w:t>
      </w:r>
    </w:p>
    <w:p w14:paraId="1930911A" w14:textId="77777777" w:rsidR="0013133E" w:rsidRDefault="0013133E" w:rsidP="0013133E"/>
    <w:p w14:paraId="773B60D1" w14:textId="77777777" w:rsidR="0013133E" w:rsidRDefault="0013133E" w:rsidP="00D27B67">
      <w:pPr>
        <w:pStyle w:val="ListParagraph"/>
        <w:numPr>
          <w:ilvl w:val="0"/>
          <w:numId w:val="208"/>
        </w:numPr>
      </w:pPr>
      <w:r>
        <w:t xml:space="preserve">The following </w:t>
      </w:r>
      <w:r w:rsidR="007A3430">
        <w:t>t</w:t>
      </w:r>
      <w:r>
        <w:t>ransactions are done currently using DataMotion secure file transfer batch processes, not DEXML.  The files will be sent to the Vendor {Contractor} and the VID shall be updated daily:</w:t>
      </w:r>
    </w:p>
    <w:p w14:paraId="3BFE31FB" w14:textId="77777777" w:rsidR="0013133E" w:rsidRDefault="0013133E" w:rsidP="0013133E"/>
    <w:p w14:paraId="21D02DFF" w14:textId="77777777" w:rsidR="0013133E" w:rsidRDefault="0013133E" w:rsidP="00825395">
      <w:pPr>
        <w:pStyle w:val="ListParagraph"/>
        <w:numPr>
          <w:ilvl w:val="0"/>
          <w:numId w:val="114"/>
        </w:numPr>
      </w:pPr>
      <w:r>
        <w:t xml:space="preserve">Vehicle registration update; </w:t>
      </w:r>
    </w:p>
    <w:p w14:paraId="4A8151DF" w14:textId="77777777" w:rsidR="0013133E" w:rsidRDefault="0013133E" w:rsidP="0013133E"/>
    <w:p w14:paraId="5E2EC7BA" w14:textId="77777777" w:rsidR="0013133E" w:rsidRDefault="0013133E" w:rsidP="00825395">
      <w:pPr>
        <w:pStyle w:val="ListParagraph"/>
        <w:numPr>
          <w:ilvl w:val="0"/>
          <w:numId w:val="114"/>
        </w:numPr>
      </w:pPr>
      <w:r>
        <w:t xml:space="preserve">Business licensing data; </w:t>
      </w:r>
    </w:p>
    <w:p w14:paraId="43B1241B" w14:textId="77777777" w:rsidR="0013133E" w:rsidRDefault="0013133E" w:rsidP="0013133E">
      <w:pPr>
        <w:pStyle w:val="ListParagraph"/>
      </w:pPr>
    </w:p>
    <w:p w14:paraId="7DC2EB1C" w14:textId="77777777" w:rsidR="0013133E" w:rsidRDefault="0013133E" w:rsidP="00825395">
      <w:pPr>
        <w:pStyle w:val="ListParagraph"/>
        <w:numPr>
          <w:ilvl w:val="0"/>
          <w:numId w:val="114"/>
        </w:numPr>
      </w:pPr>
      <w:r>
        <w:t xml:space="preserve">Inspector license data; and </w:t>
      </w:r>
    </w:p>
    <w:p w14:paraId="39C28011" w14:textId="77777777" w:rsidR="0013133E" w:rsidRDefault="0013133E" w:rsidP="0013133E">
      <w:pPr>
        <w:pStyle w:val="ListParagraph"/>
      </w:pPr>
    </w:p>
    <w:p w14:paraId="75B7DF6B" w14:textId="77777777" w:rsidR="0013133E" w:rsidRDefault="0013133E" w:rsidP="00825395">
      <w:pPr>
        <w:pStyle w:val="ListParagraph"/>
        <w:numPr>
          <w:ilvl w:val="0"/>
          <w:numId w:val="114"/>
        </w:numPr>
      </w:pPr>
      <w:r>
        <w:t xml:space="preserve">Facility license data. </w:t>
      </w:r>
    </w:p>
    <w:p w14:paraId="2A030482" w14:textId="77777777" w:rsidR="00E5744C" w:rsidRDefault="00E5744C" w:rsidP="00E5744C">
      <w:pPr>
        <w:rPr>
          <w:b/>
        </w:rPr>
      </w:pPr>
    </w:p>
    <w:p w14:paraId="50D0B3C9" w14:textId="77777777" w:rsidR="00E5744C" w:rsidRDefault="00E51255" w:rsidP="00E51255">
      <w:pPr>
        <w:pStyle w:val="Heading2"/>
      </w:pPr>
      <w:bookmarkStart w:id="1961" w:name="_Toc25143814"/>
      <w:r>
        <w:t>NGVID security</w:t>
      </w:r>
      <w:bookmarkEnd w:id="1961"/>
    </w:p>
    <w:p w14:paraId="718E0793" w14:textId="77777777" w:rsidR="00A53A1C" w:rsidRDefault="00A53A1C" w:rsidP="00D321CE">
      <w:pPr>
        <w:ind w:left="576"/>
      </w:pPr>
    </w:p>
    <w:p w14:paraId="70C57F45" w14:textId="77777777" w:rsidR="00A53A1C" w:rsidRDefault="00A53A1C" w:rsidP="00A53A1C">
      <w:pPr>
        <w:pStyle w:val="Heading3"/>
      </w:pPr>
      <w:bookmarkStart w:id="1962" w:name="_Toc25143815"/>
      <w:r>
        <w:t>NGVID SECURITY PLAN</w:t>
      </w:r>
      <w:bookmarkEnd w:id="1962"/>
    </w:p>
    <w:p w14:paraId="63B0776B" w14:textId="77777777" w:rsidR="00A53A1C" w:rsidRDefault="00A53A1C" w:rsidP="00A53A1C"/>
    <w:p w14:paraId="03E23FBB" w14:textId="68001868" w:rsidR="00A53A1C" w:rsidRDefault="00A53A1C" w:rsidP="00D321CE">
      <w:r>
        <w:t>The Vendor {Contractor} shall provide an updated NGVID Security Plan to the SCM due 60 days after Blanket P.O. effective date.  A draft NGVIC Security Plan is required with Quote.  Refer to section 4.4.3.3.</w:t>
      </w:r>
      <w:ins w:id="1963" w:author="Author">
        <w:r w:rsidR="00F242AB">
          <w:t>6</w:t>
        </w:r>
      </w:ins>
      <w:del w:id="1964" w:author="Author">
        <w:r w:rsidDel="00F242AB">
          <w:delText>5</w:delText>
        </w:r>
      </w:del>
      <w:r>
        <w:t xml:space="preserve">.  Additionally, the Vendor {Contractor} shall review NJOIT requirements and ensure that its NGVID design addresses applicable requirements. The document can be referenced at </w:t>
      </w:r>
      <w:hyperlink r:id="rId35" w:history="1">
        <w:r w:rsidRPr="00B5395C">
          <w:rPr>
            <w:rStyle w:val="Hyperlink"/>
          </w:rPr>
          <w:t>https://www.cyber.nj.gov/s/NJ_Statewide_Information_Security_Manual.pdf</w:t>
        </w:r>
      </w:hyperlink>
      <w:r w:rsidR="001B570F">
        <w:rPr>
          <w:rStyle w:val="Hyperlink"/>
        </w:rPr>
        <w:t>.</w:t>
      </w:r>
      <w:r>
        <w:t xml:space="preserve">   </w:t>
      </w:r>
    </w:p>
    <w:p w14:paraId="19B3A614" w14:textId="77777777" w:rsidR="00A53A1C" w:rsidRDefault="00A53A1C" w:rsidP="00A53A1C"/>
    <w:p w14:paraId="1BF70923" w14:textId="77777777" w:rsidR="00A53A1C" w:rsidRDefault="00A53A1C" w:rsidP="00A53A1C">
      <w:r>
        <w:t xml:space="preserve">The </w:t>
      </w:r>
      <w:r w:rsidR="00C31507">
        <w:t xml:space="preserve">NGVID </w:t>
      </w:r>
      <w:r>
        <w:t>Security Plan shall address administrative, physical, and technical security controls, along with the privacy safeguards that are to be implemented as they relate to the scope of the engagement and the broader Vendor</w:t>
      </w:r>
      <w:r w:rsidR="00C31507">
        <w:t>’s</w:t>
      </w:r>
      <w:r>
        <w:t xml:space="preserve"> {Contractor’s} information security program. The control areas to be addressed </w:t>
      </w:r>
      <w:r w:rsidR="008A33D9">
        <w:t xml:space="preserve">shall </w:t>
      </w:r>
      <w:r>
        <w:t>include:</w:t>
      </w:r>
    </w:p>
    <w:p w14:paraId="6F263C35" w14:textId="77777777" w:rsidR="00A53A1C" w:rsidRPr="00A53A1C" w:rsidRDefault="00A53A1C" w:rsidP="00D321CE"/>
    <w:p w14:paraId="28E0BBCF" w14:textId="77777777" w:rsidR="00E51255" w:rsidRDefault="00D404F5" w:rsidP="00825395">
      <w:pPr>
        <w:pStyle w:val="ListParagraph"/>
        <w:numPr>
          <w:ilvl w:val="0"/>
          <w:numId w:val="115"/>
        </w:numPr>
      </w:pPr>
      <w:r w:rsidRPr="00D404F5">
        <w:rPr>
          <w:bCs/>
        </w:rPr>
        <w:t>Provide security features to protect the integrity of information files against major or minor security breaches for all modules proposed in response to the Bid Solicitation requirements</w:t>
      </w:r>
      <w:r w:rsidRPr="008D4B69">
        <w:rPr>
          <w:b/>
          <w:bCs/>
        </w:rPr>
        <w:t>;</w:t>
      </w:r>
    </w:p>
    <w:p w14:paraId="5091C618" w14:textId="77777777" w:rsidR="00E51255" w:rsidRDefault="00E51255" w:rsidP="00E51255">
      <w:pPr>
        <w:pStyle w:val="ListParagraph"/>
      </w:pPr>
    </w:p>
    <w:p w14:paraId="03697504" w14:textId="77777777" w:rsidR="00E51255" w:rsidRDefault="00E51255" w:rsidP="00825395">
      <w:pPr>
        <w:pStyle w:val="ListParagraph"/>
        <w:numPr>
          <w:ilvl w:val="0"/>
          <w:numId w:val="115"/>
        </w:numPr>
      </w:pPr>
      <w:r>
        <w:t>Provide the ability for user single sign-on identification with restricted access and functionality into the system by table, screen</w:t>
      </w:r>
      <w:r w:rsidR="007A3430">
        <w:t>,</w:t>
      </w:r>
      <w:r>
        <w:t xml:space="preserve"> and menu;</w:t>
      </w:r>
    </w:p>
    <w:p w14:paraId="7FBADC50" w14:textId="77777777" w:rsidR="00E51255" w:rsidRDefault="00E51255" w:rsidP="00E51255">
      <w:pPr>
        <w:pStyle w:val="ListParagraph"/>
      </w:pPr>
    </w:p>
    <w:p w14:paraId="3EA2DC4D" w14:textId="77777777" w:rsidR="00E51255" w:rsidRDefault="00E51255" w:rsidP="00825395">
      <w:pPr>
        <w:pStyle w:val="ListParagraph"/>
        <w:numPr>
          <w:ilvl w:val="0"/>
          <w:numId w:val="115"/>
        </w:numPr>
      </w:pPr>
      <w:r>
        <w:t>Provide read-only access to screens and tables based on user security groups;</w:t>
      </w:r>
    </w:p>
    <w:p w14:paraId="08EA5DE7" w14:textId="77777777" w:rsidR="00E51255" w:rsidRDefault="00E51255" w:rsidP="00E51255">
      <w:pPr>
        <w:pStyle w:val="ListParagraph"/>
      </w:pPr>
    </w:p>
    <w:p w14:paraId="222117EC" w14:textId="77777777" w:rsidR="00E51255" w:rsidRDefault="00E51255" w:rsidP="00825395">
      <w:pPr>
        <w:pStyle w:val="ListParagraph"/>
        <w:numPr>
          <w:ilvl w:val="0"/>
          <w:numId w:val="115"/>
        </w:numPr>
      </w:pPr>
      <w:r>
        <w:t>Provides update access to the system based on user security groups;</w:t>
      </w:r>
    </w:p>
    <w:p w14:paraId="6A9F8AA1" w14:textId="77777777" w:rsidR="00E51255" w:rsidRDefault="00E51255" w:rsidP="00E51255">
      <w:pPr>
        <w:pStyle w:val="ListParagraph"/>
      </w:pPr>
    </w:p>
    <w:p w14:paraId="059630C9" w14:textId="77777777" w:rsidR="00E51255" w:rsidRDefault="00E51255" w:rsidP="00825395">
      <w:pPr>
        <w:pStyle w:val="ListParagraph"/>
        <w:numPr>
          <w:ilvl w:val="0"/>
          <w:numId w:val="115"/>
        </w:numPr>
      </w:pPr>
      <w:r>
        <w:t>Allow integrity constraints that regulate the data which can be entered to be defined at the table, screen</w:t>
      </w:r>
      <w:r w:rsidR="007A3430">
        <w:t>,</w:t>
      </w:r>
      <w:r>
        <w:t xml:space="preserve"> or field level;</w:t>
      </w:r>
    </w:p>
    <w:p w14:paraId="6DDA50E1" w14:textId="77777777" w:rsidR="00E51255" w:rsidRDefault="00E51255" w:rsidP="00E51255">
      <w:pPr>
        <w:pStyle w:val="ListParagraph"/>
      </w:pPr>
    </w:p>
    <w:p w14:paraId="6B5DBAFA" w14:textId="77777777" w:rsidR="00E51255" w:rsidRDefault="00E51255" w:rsidP="00825395">
      <w:pPr>
        <w:pStyle w:val="ListParagraph"/>
        <w:numPr>
          <w:ilvl w:val="0"/>
          <w:numId w:val="115"/>
        </w:numPr>
      </w:pPr>
      <w:r>
        <w:t>Provide a journal with date, time</w:t>
      </w:r>
      <w:r w:rsidR="007A3430">
        <w:t>,</w:t>
      </w:r>
      <w:r>
        <w:t xml:space="preserve"> and system/workstation name for all entries that add, change</w:t>
      </w:r>
      <w:r w:rsidR="007A3430">
        <w:t>,</w:t>
      </w:r>
      <w:r>
        <w:t xml:space="preserve"> or delete any file or table entry by user sign-on;</w:t>
      </w:r>
    </w:p>
    <w:p w14:paraId="05DAF0C0" w14:textId="77777777" w:rsidR="00E51255" w:rsidRDefault="00E51255" w:rsidP="00E51255">
      <w:pPr>
        <w:pStyle w:val="ListParagraph"/>
      </w:pPr>
    </w:p>
    <w:p w14:paraId="3B52A6D4" w14:textId="77777777" w:rsidR="00E51255" w:rsidRDefault="00E51255" w:rsidP="00825395">
      <w:pPr>
        <w:pStyle w:val="ListParagraph"/>
        <w:numPr>
          <w:ilvl w:val="0"/>
          <w:numId w:val="115"/>
        </w:numPr>
      </w:pPr>
      <w:r w:rsidRPr="00E51255">
        <w:t>Provide</w:t>
      </w:r>
      <w:r w:rsidRPr="00E51255">
        <w:tab/>
        <w:t>archiving</w:t>
      </w:r>
      <w:r w:rsidRPr="00E51255">
        <w:tab/>
        <w:t>and</w:t>
      </w:r>
      <w:r w:rsidRPr="00E51255">
        <w:tab/>
        <w:t>storing of</w:t>
      </w:r>
      <w:r w:rsidRPr="00E51255">
        <w:tab/>
        <w:t>logging activities</w:t>
      </w:r>
      <w:r w:rsidRPr="00E51255">
        <w:tab/>
        <w:t>and responses</w:t>
      </w:r>
      <w:r w:rsidRPr="00E51255">
        <w:tab/>
        <w:t>for</w:t>
      </w:r>
      <w:r w:rsidRPr="00E51255">
        <w:tab/>
        <w:t>future audit</w:t>
      </w:r>
      <w:r>
        <w:t xml:space="preserve">/ </w:t>
      </w:r>
      <w:r w:rsidRPr="00E51255">
        <w:t>investigation needs;</w:t>
      </w:r>
    </w:p>
    <w:p w14:paraId="6CD6EBE1" w14:textId="77777777" w:rsidR="00E51255" w:rsidRDefault="00E51255" w:rsidP="00E51255">
      <w:pPr>
        <w:pStyle w:val="ListParagraph"/>
      </w:pPr>
    </w:p>
    <w:p w14:paraId="0C2400EA" w14:textId="77777777" w:rsidR="00E51255" w:rsidRPr="00D404F5" w:rsidRDefault="00D404F5" w:rsidP="00825395">
      <w:pPr>
        <w:pStyle w:val="ListParagraph"/>
        <w:numPr>
          <w:ilvl w:val="0"/>
          <w:numId w:val="115"/>
        </w:numPr>
      </w:pPr>
      <w:r w:rsidRPr="00D404F5">
        <w:rPr>
          <w:bCs/>
        </w:rPr>
        <w:t>Identify suspect activities and flag/forward an alert (date, time, actor, location, violation, etc.) to staff designated by the SCM with 30 minutes of detection;</w:t>
      </w:r>
    </w:p>
    <w:p w14:paraId="5C43D351" w14:textId="77777777" w:rsidR="00E51255" w:rsidRDefault="00E51255" w:rsidP="00E51255">
      <w:pPr>
        <w:pStyle w:val="ListParagraph"/>
      </w:pPr>
    </w:p>
    <w:p w14:paraId="310EC11D" w14:textId="77777777" w:rsidR="00E51255" w:rsidRDefault="00E51255" w:rsidP="00825395">
      <w:pPr>
        <w:pStyle w:val="ListParagraph"/>
        <w:numPr>
          <w:ilvl w:val="0"/>
          <w:numId w:val="115"/>
        </w:numPr>
      </w:pPr>
      <w:r>
        <w:t>Identify hardware and software tools to be utilized to support system security;</w:t>
      </w:r>
    </w:p>
    <w:p w14:paraId="1E134496" w14:textId="77777777" w:rsidR="00E51255" w:rsidRDefault="00E51255" w:rsidP="00E51255">
      <w:pPr>
        <w:pStyle w:val="ListParagraph"/>
      </w:pPr>
    </w:p>
    <w:p w14:paraId="643AFA2B" w14:textId="77777777" w:rsidR="00E51255" w:rsidRDefault="00E51255" w:rsidP="00825395">
      <w:pPr>
        <w:pStyle w:val="ListParagraph"/>
        <w:numPr>
          <w:ilvl w:val="0"/>
          <w:numId w:val="115"/>
        </w:numPr>
      </w:pPr>
      <w:r>
        <w:t>Identify participant roles, organization</w:t>
      </w:r>
      <w:r w:rsidR="007A3430">
        <w:t>,</w:t>
      </w:r>
      <w:r>
        <w:t xml:space="preserve"> and responsibilities;</w:t>
      </w:r>
    </w:p>
    <w:p w14:paraId="459C2EFE" w14:textId="77777777" w:rsidR="00E51255" w:rsidRDefault="00E51255" w:rsidP="00E51255">
      <w:pPr>
        <w:pStyle w:val="ListParagraph"/>
      </w:pPr>
    </w:p>
    <w:p w14:paraId="13C3AB48" w14:textId="77777777" w:rsidR="00E51255" w:rsidRDefault="00E51255" w:rsidP="00825395">
      <w:pPr>
        <w:pStyle w:val="ListParagraph"/>
        <w:numPr>
          <w:ilvl w:val="0"/>
          <w:numId w:val="115"/>
        </w:numPr>
      </w:pPr>
      <w:r>
        <w:t>Identify stakeholder roles, organization</w:t>
      </w:r>
      <w:r w:rsidR="007A3430">
        <w:t>,</w:t>
      </w:r>
      <w:r>
        <w:t xml:space="preserve"> and responsibilities;</w:t>
      </w:r>
    </w:p>
    <w:p w14:paraId="548E96F0" w14:textId="77777777" w:rsidR="00E51255" w:rsidRDefault="00E51255" w:rsidP="00E51255">
      <w:pPr>
        <w:pStyle w:val="ListParagraph"/>
      </w:pPr>
    </w:p>
    <w:p w14:paraId="7D414E59" w14:textId="77777777" w:rsidR="00E51255" w:rsidRDefault="00E51255" w:rsidP="00825395">
      <w:pPr>
        <w:pStyle w:val="ListParagraph"/>
        <w:numPr>
          <w:ilvl w:val="0"/>
          <w:numId w:val="115"/>
        </w:numPr>
      </w:pPr>
      <w:r>
        <w:t>Detail security planning document and artifact management;</w:t>
      </w:r>
    </w:p>
    <w:p w14:paraId="4D67B261" w14:textId="77777777" w:rsidR="00E51255" w:rsidRDefault="00E51255" w:rsidP="00E51255">
      <w:pPr>
        <w:pStyle w:val="ListParagraph"/>
      </w:pPr>
    </w:p>
    <w:p w14:paraId="1E330B6E" w14:textId="77777777" w:rsidR="00E51255" w:rsidRDefault="00E51255" w:rsidP="00825395">
      <w:pPr>
        <w:pStyle w:val="ListParagraph"/>
        <w:numPr>
          <w:ilvl w:val="0"/>
          <w:numId w:val="115"/>
        </w:numPr>
      </w:pPr>
      <w:r>
        <w:t>Detail any specific security requirements relevant to the NGSystem;</w:t>
      </w:r>
    </w:p>
    <w:p w14:paraId="274A4CC9" w14:textId="77777777" w:rsidR="00E51255" w:rsidRDefault="00E51255" w:rsidP="00E51255">
      <w:pPr>
        <w:pStyle w:val="ListParagraph"/>
      </w:pPr>
    </w:p>
    <w:p w14:paraId="68707BFB" w14:textId="77777777" w:rsidR="00E51255" w:rsidRDefault="00E51255" w:rsidP="00825395">
      <w:pPr>
        <w:pStyle w:val="ListParagraph"/>
        <w:numPr>
          <w:ilvl w:val="0"/>
          <w:numId w:val="115"/>
        </w:numPr>
      </w:pPr>
      <w:r>
        <w:t>Indicate what training is required of participants;</w:t>
      </w:r>
    </w:p>
    <w:p w14:paraId="3E513888" w14:textId="77777777" w:rsidR="00E51255" w:rsidRDefault="00E51255" w:rsidP="00E51255">
      <w:pPr>
        <w:pStyle w:val="ListParagraph"/>
      </w:pPr>
    </w:p>
    <w:p w14:paraId="4CF285E8" w14:textId="77777777" w:rsidR="00E51255" w:rsidRDefault="00E51255" w:rsidP="00825395">
      <w:pPr>
        <w:pStyle w:val="ListParagraph"/>
        <w:numPr>
          <w:ilvl w:val="0"/>
          <w:numId w:val="115"/>
        </w:numPr>
      </w:pPr>
      <w:r>
        <w:t>Provide details relating to NGSystem Security testing;</w:t>
      </w:r>
    </w:p>
    <w:p w14:paraId="0F080095" w14:textId="77777777" w:rsidR="00E51255" w:rsidRDefault="00E51255" w:rsidP="00E51255">
      <w:pPr>
        <w:pStyle w:val="ListParagraph"/>
      </w:pPr>
    </w:p>
    <w:p w14:paraId="410B0BCD" w14:textId="77777777" w:rsidR="00E51255" w:rsidRDefault="00E51255" w:rsidP="00825395">
      <w:pPr>
        <w:pStyle w:val="ListParagraph"/>
        <w:numPr>
          <w:ilvl w:val="0"/>
          <w:numId w:val="115"/>
        </w:numPr>
      </w:pPr>
      <w:r>
        <w:t>Provide details relating to NGSystem Security auditing;</w:t>
      </w:r>
      <w:del w:id="1965" w:author="Author">
        <w:r w:rsidDel="00DB3AB3">
          <w:delText xml:space="preserve"> and</w:delText>
        </w:r>
      </w:del>
    </w:p>
    <w:p w14:paraId="5FD08FBD" w14:textId="77777777" w:rsidR="00E51255" w:rsidRDefault="00E51255" w:rsidP="00E51255">
      <w:pPr>
        <w:pStyle w:val="ListParagraph"/>
      </w:pPr>
    </w:p>
    <w:p w14:paraId="5F271E73" w14:textId="77777777" w:rsidR="00DB3AB3" w:rsidRDefault="00E51255" w:rsidP="00825395">
      <w:pPr>
        <w:pStyle w:val="ListParagraph"/>
        <w:numPr>
          <w:ilvl w:val="0"/>
          <w:numId w:val="115"/>
        </w:numPr>
        <w:rPr>
          <w:ins w:id="1966" w:author="Author"/>
        </w:rPr>
      </w:pPr>
      <w:r>
        <w:t>Provide an appendix of relevant acronyms and terms</w:t>
      </w:r>
      <w:ins w:id="1967" w:author="Author">
        <w:r w:rsidR="00DB3AB3">
          <w:t>; and</w:t>
        </w:r>
      </w:ins>
      <w:del w:id="1968" w:author="Author">
        <w:r w:rsidDel="00DB3AB3">
          <w:delText>.</w:delText>
        </w:r>
      </w:del>
      <w:r>
        <w:t xml:space="preserve"> </w:t>
      </w:r>
    </w:p>
    <w:p w14:paraId="7AC804FB" w14:textId="77777777" w:rsidR="00DB3AB3" w:rsidRDefault="00DB3AB3" w:rsidP="00DB3AB3">
      <w:pPr>
        <w:pStyle w:val="ListParagraph"/>
        <w:ind w:left="1080"/>
        <w:rPr>
          <w:ins w:id="1969" w:author="Author"/>
        </w:rPr>
      </w:pPr>
    </w:p>
    <w:p w14:paraId="6673FDE7" w14:textId="77777777" w:rsidR="00E51255" w:rsidRDefault="00E51255" w:rsidP="00825395">
      <w:pPr>
        <w:pStyle w:val="ListParagraph"/>
        <w:numPr>
          <w:ilvl w:val="0"/>
          <w:numId w:val="115"/>
        </w:numPr>
      </w:pPr>
      <w:r>
        <w:t xml:space="preserve">For </w:t>
      </w:r>
      <w:del w:id="1970" w:author="Author">
        <w:r w:rsidDel="00DB3AB3">
          <w:delText>historical records provide:</w:delText>
        </w:r>
      </w:del>
      <w:ins w:id="1971" w:author="Author">
        <w:r w:rsidR="00DB3AB3">
          <w:t>future audit/ investigation of newly created data, provide:</w:t>
        </w:r>
      </w:ins>
    </w:p>
    <w:p w14:paraId="0AE07657" w14:textId="77777777" w:rsidR="00E51255" w:rsidRDefault="00E51255" w:rsidP="00E51255"/>
    <w:p w14:paraId="60289EE7" w14:textId="77777777" w:rsidR="00E51255" w:rsidRDefault="00E51255" w:rsidP="00825395">
      <w:pPr>
        <w:pStyle w:val="ListParagraph"/>
        <w:numPr>
          <w:ilvl w:val="0"/>
          <w:numId w:val="116"/>
        </w:numPr>
      </w:pPr>
      <w:r>
        <w:t xml:space="preserve">User controlled access to </w:t>
      </w:r>
      <w:r w:rsidR="00B6327D">
        <w:t>a</w:t>
      </w:r>
      <w:r>
        <w:t xml:space="preserve"> log of sign-on and access violations. Must identify the terminal/PC where the violation occurred;</w:t>
      </w:r>
    </w:p>
    <w:p w14:paraId="1164DFB5" w14:textId="77777777" w:rsidR="00E51255" w:rsidRDefault="00E51255" w:rsidP="00E51255">
      <w:pPr>
        <w:pStyle w:val="ListParagraph"/>
        <w:ind w:left="1080"/>
      </w:pPr>
      <w:r>
        <w:t xml:space="preserve"> </w:t>
      </w:r>
    </w:p>
    <w:p w14:paraId="65E6E9C9" w14:textId="77777777" w:rsidR="00E51255" w:rsidRDefault="00E51255" w:rsidP="00825395">
      <w:pPr>
        <w:pStyle w:val="ListParagraph"/>
        <w:numPr>
          <w:ilvl w:val="0"/>
          <w:numId w:val="116"/>
        </w:numPr>
      </w:pPr>
      <w:r>
        <w:t>Read-only and update menu access; and</w:t>
      </w:r>
    </w:p>
    <w:p w14:paraId="66A3A559" w14:textId="77777777" w:rsidR="00E51255" w:rsidRDefault="00E51255" w:rsidP="00E51255">
      <w:pPr>
        <w:pStyle w:val="ListParagraph"/>
      </w:pPr>
    </w:p>
    <w:p w14:paraId="2F0B45AA" w14:textId="77777777" w:rsidR="00E51255" w:rsidRDefault="00E51255" w:rsidP="00825395">
      <w:pPr>
        <w:pStyle w:val="ListParagraph"/>
        <w:numPr>
          <w:ilvl w:val="0"/>
          <w:numId w:val="116"/>
        </w:numPr>
      </w:pPr>
      <w:r>
        <w:t xml:space="preserve">Menu selections. </w:t>
      </w:r>
    </w:p>
    <w:p w14:paraId="5E7C47AC" w14:textId="77777777" w:rsidR="00A04C69" w:rsidRDefault="00A04C69" w:rsidP="00A04C69">
      <w:pPr>
        <w:ind w:left="360"/>
      </w:pPr>
    </w:p>
    <w:p w14:paraId="60D6852C" w14:textId="77777777" w:rsidR="00A04C69" w:rsidRDefault="00A04C69" w:rsidP="005E0368">
      <w:pPr>
        <w:pStyle w:val="Heading3"/>
      </w:pPr>
      <w:bookmarkStart w:id="1972" w:name="_Toc25143816"/>
      <w:r>
        <w:t>INFORMATION SECURITY PROGRAM MANAGEMENT</w:t>
      </w:r>
      <w:bookmarkEnd w:id="1972"/>
      <w:r>
        <w:t xml:space="preserve"> </w:t>
      </w:r>
    </w:p>
    <w:p w14:paraId="20BFD436" w14:textId="77777777" w:rsidR="00A04C69" w:rsidRDefault="00A04C69" w:rsidP="00A04C69">
      <w:pPr>
        <w:ind w:left="360"/>
      </w:pPr>
    </w:p>
    <w:p w14:paraId="7A3CCC51" w14:textId="77777777" w:rsidR="00105828" w:rsidRDefault="00A04C69" w:rsidP="00105828">
      <w:r>
        <w:t xml:space="preserve">The Vendor {Contractor} </w:t>
      </w:r>
      <w:r w:rsidR="00E70A41">
        <w:t>shall</w:t>
      </w:r>
      <w:r>
        <w:t xml:space="preserve">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w:t>
      </w:r>
      <w:r w:rsidR="00424D5A">
        <w:t>, at a minimum,</w:t>
      </w:r>
      <w:r>
        <w:t xml:space="preserve"> the following:</w:t>
      </w:r>
    </w:p>
    <w:p w14:paraId="0977422E" w14:textId="77777777" w:rsidR="00105828" w:rsidRDefault="00105828" w:rsidP="00105828"/>
    <w:p w14:paraId="3F3290D7" w14:textId="77777777" w:rsidR="00105828" w:rsidRDefault="00A04C69" w:rsidP="00105828">
      <w:pPr>
        <w:pStyle w:val="ListParagraph"/>
        <w:numPr>
          <w:ilvl w:val="4"/>
          <w:numId w:val="104"/>
        </w:numPr>
        <w:ind w:left="720"/>
      </w:pPr>
      <w:r>
        <w:t>Establishment of a management structure and responsibility for information security;</w:t>
      </w:r>
    </w:p>
    <w:p w14:paraId="11EB4F71" w14:textId="77777777" w:rsidR="00105828" w:rsidRDefault="00105828" w:rsidP="00105828">
      <w:pPr>
        <w:pStyle w:val="ListParagraph"/>
      </w:pPr>
    </w:p>
    <w:p w14:paraId="0B535288" w14:textId="77777777" w:rsidR="00105828" w:rsidRDefault="00A04C69" w:rsidP="00105828">
      <w:pPr>
        <w:pStyle w:val="ListParagraph"/>
        <w:numPr>
          <w:ilvl w:val="4"/>
          <w:numId w:val="104"/>
        </w:numPr>
        <w:ind w:left="720"/>
      </w:pPr>
      <w:r>
        <w:t>Creation, maintenance, and communication of information security policies, standards, procedures, and guidelines to include the control areas listed below;</w:t>
      </w:r>
    </w:p>
    <w:p w14:paraId="1691F2E4" w14:textId="77777777" w:rsidR="00105828" w:rsidRDefault="00105828" w:rsidP="00105828">
      <w:pPr>
        <w:pStyle w:val="ListParagraph"/>
      </w:pPr>
    </w:p>
    <w:p w14:paraId="781FD33E" w14:textId="77777777" w:rsidR="00105828" w:rsidRDefault="00A04C69" w:rsidP="00105828">
      <w:pPr>
        <w:pStyle w:val="ListParagraph"/>
        <w:numPr>
          <w:ilvl w:val="4"/>
          <w:numId w:val="104"/>
        </w:numPr>
        <w:ind w:left="720"/>
      </w:pPr>
      <w:r>
        <w:t>Development and maintenance of relationships with external organizations to stay abreast of current and emerging security issues and for assistance, when applicable; and</w:t>
      </w:r>
    </w:p>
    <w:p w14:paraId="77F7D720" w14:textId="77777777" w:rsidR="00105828" w:rsidRDefault="00105828" w:rsidP="00105828">
      <w:pPr>
        <w:pStyle w:val="ListParagraph"/>
      </w:pPr>
    </w:p>
    <w:p w14:paraId="7A04CC26" w14:textId="77777777" w:rsidR="00A04C69" w:rsidRDefault="00A04C69" w:rsidP="00105828">
      <w:pPr>
        <w:pStyle w:val="ListParagraph"/>
        <w:numPr>
          <w:ilvl w:val="4"/>
          <w:numId w:val="104"/>
        </w:numPr>
        <w:ind w:left="720"/>
      </w:pPr>
      <w:r>
        <w:t>Independent review of the effectiveness of the Vendor</w:t>
      </w:r>
      <w:r w:rsidR="00C31507">
        <w:t>’s</w:t>
      </w:r>
      <w:r>
        <w:t xml:space="preserve"> {Contractor’s</w:t>
      </w:r>
      <w:r w:rsidR="00C31507">
        <w:t>}</w:t>
      </w:r>
      <w:r>
        <w:t xml:space="preserve"> information security program.</w:t>
      </w:r>
    </w:p>
    <w:p w14:paraId="2518D2CE" w14:textId="77777777" w:rsidR="00A04C69" w:rsidRDefault="00A04C69" w:rsidP="00A04C69">
      <w:pPr>
        <w:ind w:left="360"/>
      </w:pPr>
    </w:p>
    <w:p w14:paraId="445BEC32" w14:textId="77777777" w:rsidR="00A04C69" w:rsidRDefault="00A04C69" w:rsidP="00105828">
      <w:pPr>
        <w:pStyle w:val="Heading3"/>
      </w:pPr>
      <w:r>
        <w:t xml:space="preserve"> </w:t>
      </w:r>
      <w:bookmarkStart w:id="1973" w:name="_Toc25143817"/>
      <w:r>
        <w:t>COMPLIANCE</w:t>
      </w:r>
      <w:bookmarkEnd w:id="1973"/>
    </w:p>
    <w:p w14:paraId="15811F52" w14:textId="77777777" w:rsidR="00A04C69" w:rsidRDefault="00A04C69" w:rsidP="00A04C69">
      <w:pPr>
        <w:ind w:left="360"/>
      </w:pPr>
    </w:p>
    <w:p w14:paraId="159B4883" w14:textId="77777777" w:rsidR="00A04C69" w:rsidRDefault="00A04C69" w:rsidP="00105828">
      <w:r>
        <w:t xml:space="preserve">The Vendor {Contractor} shall develop and implement processes to ensure its compliance with all applicable statutory, regulatory, contractual, and internal policy obligations. Examples include but are not limited to </w:t>
      </w:r>
      <w:r w:rsidR="0092436F">
        <w:t>General Data Protection Regulation</w:t>
      </w:r>
      <w:r w:rsidR="0092436F" w:rsidRPr="00C16BB1">
        <w:rPr>
          <w:rFonts w:cs="Arial"/>
          <w:szCs w:val="22"/>
        </w:rPr>
        <w:t xml:space="preserve"> </w:t>
      </w:r>
      <w:r w:rsidR="0092436F">
        <w:rPr>
          <w:rFonts w:cs="Arial"/>
          <w:szCs w:val="22"/>
        </w:rPr>
        <w:t>(</w:t>
      </w:r>
      <w:r w:rsidR="0092436F" w:rsidRPr="00C16BB1">
        <w:rPr>
          <w:rFonts w:cs="Arial"/>
          <w:szCs w:val="22"/>
        </w:rPr>
        <w:t>GDPR</w:t>
      </w:r>
      <w:r w:rsidR="0092436F">
        <w:rPr>
          <w:rFonts w:cs="Arial"/>
          <w:szCs w:val="22"/>
        </w:rPr>
        <w:t>)</w:t>
      </w:r>
      <w:r w:rsidR="0092436F" w:rsidRPr="00C16BB1">
        <w:rPr>
          <w:rFonts w:cs="Arial"/>
          <w:szCs w:val="22"/>
        </w:rPr>
        <w:t xml:space="preserve">, </w:t>
      </w:r>
      <w:r w:rsidR="0092436F">
        <w:t>Payment Card Industry Data Security Standard</w:t>
      </w:r>
      <w:r w:rsidR="0092436F" w:rsidRPr="00C16BB1">
        <w:rPr>
          <w:rFonts w:cs="Arial"/>
          <w:szCs w:val="22"/>
        </w:rPr>
        <w:t xml:space="preserve"> </w:t>
      </w:r>
      <w:r w:rsidR="0092436F">
        <w:rPr>
          <w:rFonts w:cs="Arial"/>
          <w:szCs w:val="22"/>
        </w:rPr>
        <w:t>(</w:t>
      </w:r>
      <w:r w:rsidR="0092436F" w:rsidRPr="00C16BB1">
        <w:rPr>
          <w:rFonts w:cs="Arial"/>
          <w:szCs w:val="22"/>
        </w:rPr>
        <w:t>PCI DSS</w:t>
      </w:r>
      <w:r w:rsidR="0092436F">
        <w:rPr>
          <w:rFonts w:cs="Arial"/>
          <w:szCs w:val="22"/>
        </w:rPr>
        <w:t>)</w:t>
      </w:r>
      <w:r w:rsidR="0092436F" w:rsidRPr="00C16BB1">
        <w:rPr>
          <w:rFonts w:cs="Arial"/>
          <w:szCs w:val="22"/>
        </w:rPr>
        <w:t xml:space="preserve">, </w:t>
      </w:r>
      <w:r w:rsidR="0092436F" w:rsidRPr="00EF2712">
        <w:t>Health Insurance Portability and Accountability Act of 1996</w:t>
      </w:r>
      <w:r w:rsidR="0092436F">
        <w:t xml:space="preserve"> (</w:t>
      </w:r>
      <w:r w:rsidR="0092436F" w:rsidRPr="00C16BB1">
        <w:rPr>
          <w:rFonts w:cs="Arial"/>
          <w:szCs w:val="22"/>
        </w:rPr>
        <w:t>HIPAA</w:t>
      </w:r>
      <w:r w:rsidR="0092436F">
        <w:rPr>
          <w:rFonts w:cs="Arial"/>
          <w:szCs w:val="22"/>
        </w:rPr>
        <w:t>)</w:t>
      </w:r>
      <w:r w:rsidR="0092436F" w:rsidRPr="00C16BB1">
        <w:rPr>
          <w:rFonts w:cs="Arial"/>
          <w:szCs w:val="22"/>
        </w:rPr>
        <w:t>,</w:t>
      </w:r>
      <w:r>
        <w:t xml:space="preserve"> IRS-1075, etc.</w:t>
      </w:r>
    </w:p>
    <w:p w14:paraId="01397427" w14:textId="77777777" w:rsidR="00105828" w:rsidRDefault="00105828" w:rsidP="00105828"/>
    <w:p w14:paraId="1429B63E" w14:textId="77777777" w:rsidR="00105828" w:rsidRDefault="00A04C69" w:rsidP="00105828">
      <w:pPr>
        <w:pStyle w:val="ListParagraph"/>
        <w:numPr>
          <w:ilvl w:val="0"/>
          <w:numId w:val="277"/>
        </w:numPr>
      </w:pPr>
      <w:r>
        <w:t xml:space="preserve">Within </w:t>
      </w:r>
      <w:r w:rsidR="0034227D">
        <w:t>ten (</w:t>
      </w:r>
      <w:r>
        <w:t>10</w:t>
      </w:r>
      <w:r w:rsidR="0034227D">
        <w:t>)</w:t>
      </w:r>
      <w:r>
        <w:t xml:space="preserve"> days </w:t>
      </w:r>
      <w:r w:rsidR="0034227D">
        <w:t>after Blanket P.O.</w:t>
      </w:r>
      <w:r>
        <w:t xml:space="preserve"> award, the Vendor {Contractor}</w:t>
      </w:r>
      <w:r w:rsidR="009F65D7">
        <w:t xml:space="preserve"> </w:t>
      </w:r>
      <w:r>
        <w:t>shall designate an individual or individuals responsible for maintaining a control framework that captures statutory, regulatory, contractual, and policy requirements relevant to the organization’s programs of work and information systems</w:t>
      </w:r>
      <w:r w:rsidR="00105828">
        <w:t>;</w:t>
      </w:r>
    </w:p>
    <w:p w14:paraId="1F41133C" w14:textId="77777777" w:rsidR="00105828" w:rsidRDefault="00105828" w:rsidP="00105828"/>
    <w:p w14:paraId="1E8BB84F" w14:textId="77777777" w:rsidR="00105828" w:rsidRDefault="00A04C69" w:rsidP="00105828">
      <w:pPr>
        <w:pStyle w:val="ListParagraph"/>
        <w:numPr>
          <w:ilvl w:val="0"/>
          <w:numId w:val="277"/>
        </w:numPr>
      </w:pPr>
      <w:r>
        <w:t xml:space="preserve">Throughout the development process, Vendor {Contractor} </w:t>
      </w:r>
      <w:r w:rsidR="00E70A41">
        <w:t>shall</w:t>
      </w:r>
      <w:r>
        <w:t xml:space="preserve"> implement processes to ensure security assessments of information systems are conducted for all significant development and/or acquisitions, prior to information syste</w:t>
      </w:r>
      <w:r w:rsidR="00105828">
        <w:t xml:space="preserve">ms being placed into production; and </w:t>
      </w:r>
    </w:p>
    <w:p w14:paraId="712A5FD0" w14:textId="77777777" w:rsidR="00105828" w:rsidRDefault="00105828" w:rsidP="00105828">
      <w:pPr>
        <w:pStyle w:val="ListParagraph"/>
      </w:pPr>
    </w:p>
    <w:p w14:paraId="01AA9E19" w14:textId="77777777" w:rsidR="00A04C69" w:rsidRDefault="00A04C69" w:rsidP="00105828">
      <w:pPr>
        <w:pStyle w:val="ListParagraph"/>
        <w:numPr>
          <w:ilvl w:val="0"/>
          <w:numId w:val="277"/>
        </w:numPr>
      </w:pPr>
      <w:r>
        <w:t xml:space="preserve">The Vendor {Contractor} </w:t>
      </w:r>
      <w:r w:rsidR="00E70A41">
        <w:t>shall</w:t>
      </w:r>
      <w:r>
        <w:t xml:space="preserve"> also conduct periodic reviews of its information systems on a defined frequency for compliance with statutory, regulatory, and contractual requirements.  Vendor {Contractor} </w:t>
      </w:r>
      <w:r w:rsidR="00E70A41">
        <w:t>shall</w:t>
      </w:r>
      <w:r>
        <w:t xml:space="preserve"> document the results of any such reviews.</w:t>
      </w:r>
    </w:p>
    <w:p w14:paraId="097FD3C4" w14:textId="77777777" w:rsidR="00A04C69" w:rsidRDefault="00A04C69" w:rsidP="00A04C69">
      <w:pPr>
        <w:ind w:left="360"/>
      </w:pPr>
    </w:p>
    <w:p w14:paraId="07EBBFE7" w14:textId="77777777" w:rsidR="00A04C69" w:rsidRDefault="00A04C69" w:rsidP="00105828">
      <w:pPr>
        <w:pStyle w:val="Heading3"/>
      </w:pPr>
      <w:r>
        <w:t xml:space="preserve"> </w:t>
      </w:r>
      <w:bookmarkStart w:id="1974" w:name="_Toc25143818"/>
      <w:r>
        <w:t>PERSONNEL SECURITY</w:t>
      </w:r>
      <w:bookmarkEnd w:id="1974"/>
      <w:r>
        <w:t xml:space="preserve"> </w:t>
      </w:r>
    </w:p>
    <w:p w14:paraId="7A2DC624" w14:textId="77777777" w:rsidR="00A04C69" w:rsidRDefault="00A04C69" w:rsidP="00A04C69">
      <w:pPr>
        <w:ind w:left="360"/>
      </w:pPr>
    </w:p>
    <w:p w14:paraId="49173DBB" w14:textId="77777777" w:rsidR="00A04C69" w:rsidRDefault="00A04C69" w:rsidP="00057314">
      <w:r>
        <w:t>The Vendor {Contractor} shall implement processes to ensure all personnel have the appropriate background, skills, and training to perform their job responsibilities in a competent, professional, and secure manner.  Workforce security controls shall include</w:t>
      </w:r>
      <w:r w:rsidR="0092436F">
        <w:t>, at a minimum</w:t>
      </w:r>
      <w:r>
        <w:t>:</w:t>
      </w:r>
    </w:p>
    <w:p w14:paraId="1BA7FC0A" w14:textId="77777777" w:rsidR="00A04C69" w:rsidRDefault="00A04C69" w:rsidP="00A04C69">
      <w:pPr>
        <w:ind w:left="360"/>
      </w:pPr>
    </w:p>
    <w:p w14:paraId="167CBB97" w14:textId="77777777" w:rsidR="00105828" w:rsidRDefault="00A04C69" w:rsidP="00057314">
      <w:pPr>
        <w:pStyle w:val="ListParagraph"/>
        <w:numPr>
          <w:ilvl w:val="0"/>
          <w:numId w:val="278"/>
        </w:numPr>
      </w:pPr>
      <w:r>
        <w:t>Position descriptions that include appropriate language regarding each role’s security requirements;</w:t>
      </w:r>
    </w:p>
    <w:p w14:paraId="4A354CEC" w14:textId="77777777" w:rsidR="00105828" w:rsidRDefault="00105828" w:rsidP="00105828"/>
    <w:p w14:paraId="79D4D4FE" w14:textId="77777777" w:rsidR="00105828" w:rsidRDefault="00A04C69" w:rsidP="00057314">
      <w:pPr>
        <w:pStyle w:val="ListParagraph"/>
        <w:numPr>
          <w:ilvl w:val="0"/>
          <w:numId w:val="278"/>
        </w:numPr>
      </w:pPr>
      <w:r>
        <w:t>To the extent permitted by law, employment screening checks are conducted and successfully passed for all personnel prior to beginning work or being granted access to information assets;</w:t>
      </w:r>
    </w:p>
    <w:p w14:paraId="74FC1D9D" w14:textId="77777777" w:rsidR="00105828" w:rsidRDefault="00105828" w:rsidP="00057314">
      <w:pPr>
        <w:pStyle w:val="ListParagraph"/>
      </w:pPr>
    </w:p>
    <w:p w14:paraId="07090E4B" w14:textId="77777777" w:rsidR="00105828" w:rsidRDefault="00A04C69" w:rsidP="00057314">
      <w:pPr>
        <w:pStyle w:val="ListParagraph"/>
        <w:numPr>
          <w:ilvl w:val="0"/>
          <w:numId w:val="278"/>
        </w:numPr>
      </w:pPr>
      <w:r>
        <w:t xml:space="preserve">Rules of behavior are established and procedures are implemented to ensure personnel are aware of and understand usage policies applicable to information and information systems; </w:t>
      </w:r>
    </w:p>
    <w:p w14:paraId="01760946" w14:textId="77777777" w:rsidR="00105828" w:rsidRDefault="00105828" w:rsidP="00057314">
      <w:pPr>
        <w:pStyle w:val="ListParagraph"/>
      </w:pPr>
    </w:p>
    <w:p w14:paraId="284E747C" w14:textId="77777777" w:rsidR="00105828" w:rsidRDefault="00A04C69" w:rsidP="00057314">
      <w:pPr>
        <w:pStyle w:val="ListParagraph"/>
        <w:numPr>
          <w:ilvl w:val="0"/>
          <w:numId w:val="278"/>
        </w:numPr>
      </w:pPr>
      <w:r>
        <w:t>Access reviews are conducted upon personnel transfers and promotions to ensure access levels are appropriate;</w:t>
      </w:r>
    </w:p>
    <w:p w14:paraId="64D77969" w14:textId="77777777" w:rsidR="00105828" w:rsidRDefault="00105828" w:rsidP="00057314">
      <w:pPr>
        <w:pStyle w:val="ListParagraph"/>
      </w:pPr>
    </w:p>
    <w:p w14:paraId="3959979C" w14:textId="77777777" w:rsidR="00105828" w:rsidRDefault="00A04C69" w:rsidP="00057314">
      <w:pPr>
        <w:pStyle w:val="ListParagraph"/>
        <w:numPr>
          <w:ilvl w:val="0"/>
          <w:numId w:val="278"/>
        </w:numPr>
      </w:pPr>
      <w:r>
        <w:t xml:space="preserve">Vendor {Contractor} disables system access for terminated personnel and collects all organization owned assets prior to the individual’s departure; and  </w:t>
      </w:r>
    </w:p>
    <w:p w14:paraId="3D1A1164" w14:textId="77777777" w:rsidR="00105828" w:rsidRDefault="00105828" w:rsidP="00057314">
      <w:pPr>
        <w:pStyle w:val="ListParagraph"/>
      </w:pPr>
    </w:p>
    <w:p w14:paraId="2C19FB60" w14:textId="77777777" w:rsidR="00A04C69" w:rsidRDefault="00A04C69" w:rsidP="00057314">
      <w:pPr>
        <w:pStyle w:val="ListParagraph"/>
        <w:numPr>
          <w:ilvl w:val="0"/>
          <w:numId w:val="278"/>
        </w:numPr>
      </w:pPr>
      <w:r>
        <w:t>Procedures are implemented that ensure all personnel are aware of their duty to protect information assets and their responsibility to immediately report any suspected information security incidents.</w:t>
      </w:r>
    </w:p>
    <w:p w14:paraId="7BCD67BD" w14:textId="77777777" w:rsidR="00057314" w:rsidRDefault="00057314" w:rsidP="00057314"/>
    <w:p w14:paraId="1211C402" w14:textId="77777777" w:rsidR="00A04C69" w:rsidRDefault="00A04C69" w:rsidP="00057314">
      <w:pPr>
        <w:pStyle w:val="Heading3"/>
      </w:pPr>
      <w:bookmarkStart w:id="1975" w:name="_Toc25143819"/>
      <w:r>
        <w:t>SECURITY AWARENESS AND TRAINING</w:t>
      </w:r>
      <w:bookmarkEnd w:id="1975"/>
      <w:r>
        <w:t xml:space="preserve"> </w:t>
      </w:r>
    </w:p>
    <w:p w14:paraId="4E994E6D" w14:textId="77777777" w:rsidR="00A04C69" w:rsidRDefault="00A04C69" w:rsidP="00A04C69">
      <w:pPr>
        <w:ind w:left="360"/>
      </w:pPr>
    </w:p>
    <w:p w14:paraId="6A62934C" w14:textId="77777777" w:rsidR="00057314" w:rsidRDefault="00A04C69" w:rsidP="00057314">
      <w:r>
        <w:t xml:space="preserve">The Vendor {Contractor} </w:t>
      </w:r>
      <w:r w:rsidR="00CD6027">
        <w:t>shall</w:t>
      </w:r>
      <w:r>
        <w:t xml:space="preserve"> provide information security awareness and training to ensure employees are aware of information security risks and threats, understand their responsibilities, and are aware of the statutory, regulatory, contractual, and policy requirements that are intended to protect information systems and information from a loss of confidentiality, integrity, availability</w:t>
      </w:r>
      <w:r w:rsidR="009F65D7">
        <w:t>,</w:t>
      </w:r>
      <w:r>
        <w:t xml:space="preserve"> and privacy. Security awareness and training </w:t>
      </w:r>
      <w:r w:rsidR="00CD6027">
        <w:t>shall</w:t>
      </w:r>
      <w:r>
        <w:t xml:space="preserve"> include</w:t>
      </w:r>
      <w:r w:rsidR="0092436F">
        <w:t>, at a minimum,</w:t>
      </w:r>
      <w:r>
        <w:t>:</w:t>
      </w:r>
    </w:p>
    <w:p w14:paraId="62B9B36F" w14:textId="77777777" w:rsidR="00057314" w:rsidRDefault="00057314" w:rsidP="00057314"/>
    <w:p w14:paraId="09258796" w14:textId="77777777" w:rsidR="00057314" w:rsidRDefault="00A04C69" w:rsidP="00057314">
      <w:pPr>
        <w:pStyle w:val="ListParagraph"/>
        <w:numPr>
          <w:ilvl w:val="0"/>
          <w:numId w:val="279"/>
        </w:numPr>
      </w:pPr>
      <w:r>
        <w:t>Employees are provided with security awareness training upon hire and at least annually, thereafter;</w:t>
      </w:r>
    </w:p>
    <w:p w14:paraId="7FCF4C4C" w14:textId="77777777" w:rsidR="00057314" w:rsidRDefault="00057314" w:rsidP="00057314">
      <w:pPr>
        <w:ind w:left="360"/>
      </w:pPr>
    </w:p>
    <w:p w14:paraId="4EAEF266" w14:textId="77777777" w:rsidR="00057314" w:rsidRDefault="00A04C69" w:rsidP="00057314">
      <w:pPr>
        <w:pStyle w:val="ListParagraph"/>
        <w:numPr>
          <w:ilvl w:val="0"/>
          <w:numId w:val="279"/>
        </w:numPr>
      </w:pPr>
      <w:r>
        <w:t>Security awareness training records are maintained as part of the employee’s personnel record;</w:t>
      </w:r>
    </w:p>
    <w:p w14:paraId="28961763" w14:textId="77777777" w:rsidR="00057314" w:rsidRDefault="00057314" w:rsidP="00057314">
      <w:pPr>
        <w:pStyle w:val="ListParagraph"/>
      </w:pPr>
    </w:p>
    <w:p w14:paraId="210BECC3" w14:textId="77777777" w:rsidR="00057314" w:rsidRDefault="00A04C69" w:rsidP="00057314">
      <w:pPr>
        <w:pStyle w:val="ListParagraph"/>
        <w:numPr>
          <w:ilvl w:val="0"/>
          <w:numId w:val="279"/>
        </w:numPr>
      </w:pPr>
      <w:r>
        <w:t>Role-based security training is provided to individuals with respect to their duties or responsibilities (</w:t>
      </w:r>
      <w:r w:rsidR="009F65D7">
        <w:t>i.</w:t>
      </w:r>
      <w:r>
        <w:t>e. network and systems administrators require specific security training in accordance with their job functions); and</w:t>
      </w:r>
    </w:p>
    <w:p w14:paraId="6186A65E" w14:textId="77777777" w:rsidR="00057314" w:rsidRDefault="00057314" w:rsidP="00057314">
      <w:pPr>
        <w:pStyle w:val="ListParagraph"/>
      </w:pPr>
    </w:p>
    <w:p w14:paraId="05A94077" w14:textId="77777777" w:rsidR="00A04C69" w:rsidRDefault="00A04C69" w:rsidP="00057314">
      <w:pPr>
        <w:pStyle w:val="ListParagraph"/>
        <w:numPr>
          <w:ilvl w:val="0"/>
          <w:numId w:val="279"/>
        </w:numPr>
      </w:pPr>
      <w:r>
        <w:t>Individuals are provided with timely information regarding emerging threats, best practices, and new policies, laws, and regulations related to information security.</w:t>
      </w:r>
    </w:p>
    <w:p w14:paraId="491AC050" w14:textId="77777777" w:rsidR="00057314" w:rsidRDefault="00057314" w:rsidP="00A04C69">
      <w:pPr>
        <w:ind w:left="360"/>
      </w:pPr>
    </w:p>
    <w:p w14:paraId="2250A7EA" w14:textId="77777777" w:rsidR="00A04C69" w:rsidRDefault="00A04C69" w:rsidP="00057314">
      <w:pPr>
        <w:pStyle w:val="Heading3"/>
      </w:pPr>
      <w:bookmarkStart w:id="1976" w:name="_Toc25143820"/>
      <w:r>
        <w:t>RISK MANAGEMENT</w:t>
      </w:r>
      <w:bookmarkEnd w:id="1976"/>
      <w:r>
        <w:t xml:space="preserve"> </w:t>
      </w:r>
    </w:p>
    <w:p w14:paraId="0B46703D" w14:textId="77777777" w:rsidR="00A04C69" w:rsidRDefault="00A04C69" w:rsidP="00A04C69">
      <w:pPr>
        <w:ind w:left="360"/>
      </w:pPr>
    </w:p>
    <w:p w14:paraId="284C786D" w14:textId="77777777" w:rsidR="00057314" w:rsidRDefault="00A04C69" w:rsidP="00DF17EC">
      <w:r>
        <w:t>The Vendor {Contractor} shall establish requirements for the identification, assessment, and treatment of information security risks to operations, information, and/or information systems. Risk management requirements shall include</w:t>
      </w:r>
      <w:r w:rsidR="0092436F">
        <w:t>, at a minimum</w:t>
      </w:r>
      <w:r>
        <w:t>:</w:t>
      </w:r>
    </w:p>
    <w:p w14:paraId="18B4C424" w14:textId="77777777" w:rsidR="00057314" w:rsidRDefault="00057314" w:rsidP="00DF17EC"/>
    <w:p w14:paraId="69D56B0C" w14:textId="77777777" w:rsidR="00057314" w:rsidRDefault="00A04C69" w:rsidP="00DF17EC">
      <w:pPr>
        <w:pStyle w:val="ListParagraph"/>
        <w:numPr>
          <w:ilvl w:val="0"/>
          <w:numId w:val="280"/>
        </w:numPr>
      </w:pPr>
      <w:r>
        <w:t xml:space="preserve">An approach </w:t>
      </w:r>
      <w:r w:rsidR="0092436F">
        <w:t>that</w:t>
      </w:r>
      <w:r>
        <w:t xml:space="preserve"> categorizes systems and information based on their criticality and sensitivity;</w:t>
      </w:r>
    </w:p>
    <w:p w14:paraId="3B78A09F" w14:textId="77777777" w:rsidR="00057314" w:rsidRDefault="00057314" w:rsidP="00DF17EC">
      <w:pPr>
        <w:ind w:left="360"/>
      </w:pPr>
    </w:p>
    <w:p w14:paraId="1DB6D7DE" w14:textId="77777777" w:rsidR="00A04C69" w:rsidRDefault="00A04C69" w:rsidP="00DF17EC">
      <w:pPr>
        <w:pStyle w:val="ListParagraph"/>
        <w:numPr>
          <w:ilvl w:val="0"/>
          <w:numId w:val="280"/>
        </w:numPr>
      </w:pPr>
      <w:r>
        <w:t xml:space="preserve">An approach </w:t>
      </w:r>
      <w:r w:rsidR="0092436F">
        <w:t>that</w:t>
      </w:r>
      <w:r>
        <w:t xml:space="preserve"> </w:t>
      </w:r>
      <w:r w:rsidR="00557F59">
        <w:t>e</w:t>
      </w:r>
      <w:r>
        <w:t>nsures that risks are identified, documented</w:t>
      </w:r>
      <w:r w:rsidR="00557F59">
        <w:t>,</w:t>
      </w:r>
      <w:r>
        <w:t xml:space="preserve"> and assigned to appropriate personnel for assessment and treatment; </w:t>
      </w:r>
    </w:p>
    <w:p w14:paraId="0A842CE7" w14:textId="77777777" w:rsidR="00057314" w:rsidRDefault="00057314" w:rsidP="00DF17EC">
      <w:pPr>
        <w:pStyle w:val="ListParagraph"/>
      </w:pPr>
    </w:p>
    <w:p w14:paraId="0BBB57D0" w14:textId="77777777" w:rsidR="00A04C69" w:rsidRDefault="00A04C69" w:rsidP="00DF17EC">
      <w:pPr>
        <w:pStyle w:val="ListParagraph"/>
        <w:numPr>
          <w:ilvl w:val="0"/>
          <w:numId w:val="280"/>
        </w:numPr>
      </w:pPr>
      <w:r>
        <w:t>Risk assessments should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2D247B63" w14:textId="77777777" w:rsidR="00057314" w:rsidRDefault="00057314" w:rsidP="00DF17EC">
      <w:pPr>
        <w:pStyle w:val="ListParagraph"/>
      </w:pPr>
    </w:p>
    <w:p w14:paraId="6B9E60F9" w14:textId="77777777" w:rsidR="00A04C69" w:rsidRDefault="00A04C69" w:rsidP="00DF17EC">
      <w:pPr>
        <w:pStyle w:val="ListParagraph"/>
        <w:numPr>
          <w:ilvl w:val="0"/>
          <w:numId w:val="280"/>
        </w:numPr>
      </w:pPr>
      <w:r>
        <w:t>A plan under which risks are mitigated to an acceptable level and remediation actions are prioritized based on risk criteria</w:t>
      </w:r>
      <w:r w:rsidR="00557F59">
        <w:t>,</w:t>
      </w:r>
      <w:r>
        <w:t xml:space="preserve"> and timelines for remediation are established. Risk treatment may also include the acceptance or transfer </w:t>
      </w:r>
      <w:r w:rsidR="00B73295">
        <w:t>o</w:t>
      </w:r>
      <w:ins w:id="1977" w:author="Author">
        <w:r w:rsidR="006D67E9">
          <w:t>f</w:t>
        </w:r>
      </w:ins>
      <w:del w:id="1978" w:author="Author">
        <w:r w:rsidR="00B73295" w:rsidDel="006D67E9">
          <w:delText>r</w:delText>
        </w:r>
      </w:del>
      <w:r w:rsidR="00B73295">
        <w:t xml:space="preserve"> </w:t>
      </w:r>
      <w:r>
        <w:t>risk.</w:t>
      </w:r>
    </w:p>
    <w:p w14:paraId="35FB32C2" w14:textId="77777777" w:rsidR="00C9090D" w:rsidRDefault="00C9090D" w:rsidP="00A04C69">
      <w:pPr>
        <w:ind w:left="360"/>
      </w:pPr>
    </w:p>
    <w:p w14:paraId="00D71186" w14:textId="77777777" w:rsidR="00A04C69" w:rsidRDefault="00A04C69" w:rsidP="005E0368">
      <w:pPr>
        <w:pStyle w:val="Heading3"/>
      </w:pPr>
      <w:bookmarkStart w:id="1979" w:name="_Toc25143821"/>
      <w:r>
        <w:t>PRIVACY</w:t>
      </w:r>
      <w:bookmarkEnd w:id="1979"/>
      <w:r>
        <w:t xml:space="preserve"> </w:t>
      </w:r>
    </w:p>
    <w:p w14:paraId="55C7FB60" w14:textId="77777777" w:rsidR="00C9090D" w:rsidRDefault="00C9090D" w:rsidP="00DF17EC"/>
    <w:p w14:paraId="53C3F152" w14:textId="77777777" w:rsidR="00232950" w:rsidRPr="0031041A" w:rsidRDefault="00232950" w:rsidP="00232950">
      <w:pPr>
        <w:pStyle w:val="ListParagraph"/>
        <w:widowControl w:val="0"/>
        <w:numPr>
          <w:ilvl w:val="0"/>
          <w:numId w:val="281"/>
        </w:numPr>
        <w:tabs>
          <w:tab w:val="left" w:pos="821"/>
        </w:tabs>
        <w:rPr>
          <w:ins w:id="1980" w:author="Author"/>
          <w:rFonts w:cs="Arial"/>
          <w:sz w:val="28"/>
          <w:szCs w:val="28"/>
        </w:rPr>
      </w:pPr>
      <w:ins w:id="1981" w:author="Autho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ins>
    </w:p>
    <w:p w14:paraId="1F0DB0DB" w14:textId="77777777" w:rsidR="00232950" w:rsidRPr="003E1A2D" w:rsidRDefault="00232950" w:rsidP="00232950">
      <w:pPr>
        <w:pStyle w:val="BodyText"/>
        <w:ind w:left="720" w:hanging="360"/>
        <w:rPr>
          <w:ins w:id="1982" w:author="Author"/>
          <w:sz w:val="22"/>
          <w:lang w:val="en-US"/>
        </w:rPr>
      </w:pPr>
    </w:p>
    <w:p w14:paraId="6B4681C5" w14:textId="77777777" w:rsidR="00232950" w:rsidRPr="00043039" w:rsidRDefault="00232950" w:rsidP="00232950">
      <w:pPr>
        <w:pStyle w:val="BodyText"/>
        <w:numPr>
          <w:ilvl w:val="0"/>
          <w:numId w:val="281"/>
        </w:numPr>
        <w:rPr>
          <w:ins w:id="1983" w:author="Author"/>
          <w:sz w:val="22"/>
          <w:lang w:val="en-US" w:eastAsia="en-US"/>
        </w:rPr>
      </w:pPr>
      <w:ins w:id="1984" w:author="Autho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ins>
    </w:p>
    <w:p w14:paraId="0AED55F6" w14:textId="77777777" w:rsidR="00232950" w:rsidRPr="00537F9E" w:rsidRDefault="00232950" w:rsidP="00232950">
      <w:pPr>
        <w:pStyle w:val="BodyText"/>
        <w:ind w:left="720" w:hanging="360"/>
        <w:rPr>
          <w:ins w:id="1985" w:author="Author"/>
          <w:sz w:val="22"/>
          <w:lang w:val="en-US" w:eastAsia="en-US"/>
        </w:rPr>
      </w:pPr>
    </w:p>
    <w:p w14:paraId="4E07675A" w14:textId="77777777" w:rsidR="00232950" w:rsidRPr="00043039" w:rsidRDefault="00232950" w:rsidP="00232950">
      <w:pPr>
        <w:pStyle w:val="BodyText"/>
        <w:numPr>
          <w:ilvl w:val="0"/>
          <w:numId w:val="281"/>
        </w:numPr>
        <w:rPr>
          <w:ins w:id="1986" w:author="Author"/>
          <w:sz w:val="22"/>
          <w:szCs w:val="22"/>
        </w:rPr>
      </w:pPr>
      <w:ins w:id="1987" w:author="Autho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ins>
    </w:p>
    <w:p w14:paraId="0D14CF40" w14:textId="77777777" w:rsidR="00232950" w:rsidRPr="003E1A2D" w:rsidRDefault="00232950" w:rsidP="00232950">
      <w:pPr>
        <w:pStyle w:val="BodyText"/>
        <w:ind w:left="720" w:hanging="360"/>
        <w:rPr>
          <w:ins w:id="1988" w:author="Author"/>
          <w:sz w:val="22"/>
          <w:lang w:val="en-US"/>
        </w:rPr>
      </w:pPr>
    </w:p>
    <w:p w14:paraId="725F7EC6" w14:textId="77777777" w:rsidR="00232950" w:rsidRDefault="00232950" w:rsidP="00232950">
      <w:pPr>
        <w:pStyle w:val="BodyText"/>
        <w:numPr>
          <w:ilvl w:val="0"/>
          <w:numId w:val="281"/>
        </w:numPr>
        <w:rPr>
          <w:ins w:id="1989" w:author="Author"/>
          <w:sz w:val="22"/>
          <w:lang w:val="en-US" w:eastAsia="en-US"/>
        </w:rPr>
      </w:pPr>
      <w:ins w:id="1990" w:author="Autho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ins>
    </w:p>
    <w:p w14:paraId="548F586E" w14:textId="77777777" w:rsidR="00232950" w:rsidRDefault="00232950" w:rsidP="00232950">
      <w:pPr>
        <w:pStyle w:val="ListParagraph"/>
        <w:rPr>
          <w:ins w:id="1991" w:author="Author"/>
        </w:rPr>
      </w:pPr>
    </w:p>
    <w:p w14:paraId="1A406063" w14:textId="77777777" w:rsidR="00232950" w:rsidRPr="00AD6569" w:rsidRDefault="00232950" w:rsidP="00232950">
      <w:pPr>
        <w:pStyle w:val="BodyText"/>
        <w:numPr>
          <w:ilvl w:val="0"/>
          <w:numId w:val="281"/>
        </w:numPr>
        <w:rPr>
          <w:ins w:id="1992" w:author="Author"/>
          <w:sz w:val="22"/>
          <w:lang w:val="en-US" w:eastAsia="en-US"/>
        </w:rPr>
      </w:pPr>
      <w:ins w:id="1993" w:author="Author">
        <w:r w:rsidRPr="007D420A">
          <w:t xml:space="preserve">Data Storage:  All data provided by the State of New Jersey or State data obtained by the Vendor {Contractor} in the performance of the </w:t>
        </w:r>
        <w:r>
          <w:t xml:space="preserve">Blanket P.O. </w:t>
        </w:r>
        <w:r w:rsidRPr="007D420A">
          <w:t>must be stored, processed, and maintained solely in accordance with a project plan and system topology approved by the State Contract Manager</w:t>
        </w:r>
        <w:r>
          <w:rPr>
            <w:lang w:val="en-US"/>
          </w:rPr>
          <w:t xml:space="preserve">.  </w:t>
        </w:r>
        <w:r w:rsidRPr="007D420A">
          <w:t xml:space="preserve">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not store or transfer State of New Jersey data outside of the United States.</w:t>
        </w:r>
      </w:ins>
    </w:p>
    <w:p w14:paraId="32BE6313" w14:textId="77777777" w:rsidR="00232950" w:rsidRPr="00F84847" w:rsidRDefault="00232950" w:rsidP="00232950">
      <w:pPr>
        <w:pStyle w:val="BodyText"/>
        <w:ind w:left="720" w:hanging="360"/>
        <w:rPr>
          <w:ins w:id="1994" w:author="Author"/>
          <w:sz w:val="22"/>
          <w:lang w:val="en-US" w:eastAsia="en-US"/>
        </w:rPr>
      </w:pPr>
    </w:p>
    <w:p w14:paraId="4CEB90B7" w14:textId="77777777" w:rsidR="00232950" w:rsidRPr="00537F9E" w:rsidRDefault="00232950" w:rsidP="00232950">
      <w:pPr>
        <w:pStyle w:val="BodyText"/>
        <w:numPr>
          <w:ilvl w:val="0"/>
          <w:numId w:val="281"/>
        </w:numPr>
        <w:rPr>
          <w:ins w:id="1995" w:author="Author"/>
          <w:sz w:val="22"/>
          <w:lang w:val="en-US" w:eastAsia="en-US"/>
        </w:rPr>
      </w:pPr>
      <w:ins w:id="1996" w:author="Autho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ins>
    </w:p>
    <w:p w14:paraId="041B9AE5" w14:textId="77777777" w:rsidR="00232950" w:rsidRPr="00283847" w:rsidRDefault="00232950" w:rsidP="00232950">
      <w:pPr>
        <w:pStyle w:val="BodyText"/>
        <w:ind w:left="720" w:hanging="360"/>
        <w:rPr>
          <w:ins w:id="1997" w:author="Author"/>
          <w:sz w:val="22"/>
          <w:lang w:val="en-US" w:eastAsia="en-US"/>
        </w:rPr>
      </w:pPr>
    </w:p>
    <w:p w14:paraId="3211F193" w14:textId="56D8DAC2" w:rsidR="00232950" w:rsidRPr="0031041A" w:rsidRDefault="00232950" w:rsidP="00232950">
      <w:pPr>
        <w:pStyle w:val="ListParagraph"/>
        <w:numPr>
          <w:ilvl w:val="0"/>
          <w:numId w:val="281"/>
        </w:numPr>
        <w:rPr>
          <w:ins w:id="1998" w:author="Author"/>
          <w:rFonts w:cs="Arial"/>
        </w:rPr>
      </w:pPr>
      <w:ins w:id="1999" w:author="Autho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w:t>
        </w:r>
        <w:r w:rsidRPr="00232950">
          <w:rPr>
            <w:rFonts w:cs="Arial"/>
          </w:rPr>
          <w:t xml:space="preserve">Section </w:t>
        </w:r>
        <w:r w:rsidRPr="0009518E">
          <w:rPr>
            <w:rFonts w:cs="Arial"/>
          </w:rPr>
          <w:t>3.41.34</w:t>
        </w:r>
        <w:r w:rsidRPr="00232950">
          <w:rPr>
            <w:rFonts w:cs="Arial"/>
          </w:rPr>
          <w:t xml:space="preserve"> (</w:t>
        </w:r>
        <w:r w:rsidRPr="0031041A">
          <w:rPr>
            <w:rFonts w:cs="Arial"/>
          </w:rPr>
          <w:t xml:space="preserve">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ins>
    </w:p>
    <w:p w14:paraId="756D5896" w14:textId="77777777" w:rsidR="00232950" w:rsidRPr="00043039" w:rsidRDefault="00232950" w:rsidP="00232950">
      <w:pPr>
        <w:pStyle w:val="BodyText"/>
        <w:ind w:left="720" w:hanging="360"/>
        <w:rPr>
          <w:ins w:id="2000" w:author="Author"/>
          <w:sz w:val="22"/>
          <w:lang w:val="en-US" w:eastAsia="en-US"/>
        </w:rPr>
      </w:pPr>
    </w:p>
    <w:p w14:paraId="7EEC5791" w14:textId="77777777" w:rsidR="00232950" w:rsidRPr="00043039" w:rsidRDefault="00232950" w:rsidP="00232950">
      <w:pPr>
        <w:pStyle w:val="ListParagraph"/>
        <w:widowControl w:val="0"/>
        <w:numPr>
          <w:ilvl w:val="0"/>
          <w:numId w:val="281"/>
        </w:numPr>
        <w:tabs>
          <w:tab w:val="left" w:pos="821"/>
        </w:tabs>
        <w:ind w:right="351"/>
        <w:rPr>
          <w:ins w:id="2001" w:author="Author"/>
        </w:rPr>
      </w:pPr>
      <w:ins w:id="2002" w:author="Autho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ins>
    </w:p>
    <w:p w14:paraId="4BE8573A" w14:textId="77777777" w:rsidR="00232950" w:rsidRPr="003E1A2D" w:rsidRDefault="00232950" w:rsidP="00232950">
      <w:pPr>
        <w:pStyle w:val="BodyText"/>
        <w:ind w:left="720" w:hanging="360"/>
        <w:rPr>
          <w:ins w:id="2003" w:author="Author"/>
          <w:sz w:val="22"/>
          <w:lang w:val="en-US"/>
        </w:rPr>
      </w:pPr>
    </w:p>
    <w:p w14:paraId="2B672829" w14:textId="77777777" w:rsidR="00232950" w:rsidRPr="00F84847" w:rsidRDefault="00232950" w:rsidP="00232950">
      <w:pPr>
        <w:pStyle w:val="BodyText"/>
        <w:numPr>
          <w:ilvl w:val="0"/>
          <w:numId w:val="281"/>
        </w:numPr>
        <w:rPr>
          <w:ins w:id="2004" w:author="Author"/>
          <w:sz w:val="22"/>
          <w:lang w:val="en-US" w:eastAsia="en-US"/>
        </w:rPr>
      </w:pPr>
      <w:ins w:id="2005" w:author="Autho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r>
          <w:fldChar w:fldCharType="begin"/>
        </w:r>
        <w:r>
          <w:instrText xml:space="preserve"> HYPERLINK "https://www.nj.gov/it/docs/ps/NJ_Statewide_Information_Security_Manual.pdf" </w:instrText>
        </w:r>
        <w:r>
          <w:fldChar w:fldCharType="separate"/>
        </w:r>
        <w:r w:rsidRPr="006948ED">
          <w:rPr>
            <w:rStyle w:val="Hyperlink"/>
            <w:sz w:val="22"/>
            <w:lang w:val="en-US" w:eastAsia="en-US"/>
          </w:rPr>
          <w:t>https://www.nj.gov/it/docs/ps/NJ_Statewide_Information_Security_Manual.pdf</w:t>
        </w:r>
        <w:r>
          <w:rPr>
            <w:rStyle w:val="Hyperlink"/>
            <w:sz w:val="22"/>
            <w:lang w:val="en-US" w:eastAsia="en-US"/>
          </w:rPr>
          <w:fldChar w:fldCharType="end"/>
        </w:r>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ins>
    </w:p>
    <w:p w14:paraId="2F7C6970" w14:textId="77777777" w:rsidR="00232950" w:rsidRPr="00F84847" w:rsidRDefault="00232950" w:rsidP="00232950">
      <w:pPr>
        <w:pStyle w:val="BodyText"/>
        <w:ind w:left="720" w:hanging="360"/>
        <w:rPr>
          <w:ins w:id="2006" w:author="Author"/>
          <w:sz w:val="22"/>
          <w:lang w:val="en-US" w:eastAsia="en-US"/>
        </w:rPr>
      </w:pPr>
    </w:p>
    <w:p w14:paraId="52E5BE89" w14:textId="77777777" w:rsidR="00232950" w:rsidRPr="007A20DC" w:rsidRDefault="00232950" w:rsidP="00232950">
      <w:pPr>
        <w:pStyle w:val="Legal2Noindent"/>
        <w:numPr>
          <w:ilvl w:val="0"/>
          <w:numId w:val="281"/>
        </w:numPr>
        <w:spacing w:after="0"/>
        <w:jc w:val="both"/>
        <w:rPr>
          <w:ins w:id="2007" w:author="Author"/>
          <w:rFonts w:ascii="Arial" w:hAnsi="Arial" w:cs="Arial"/>
        </w:rPr>
      </w:pPr>
      <w:ins w:id="2008" w:author="Autho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ins>
    </w:p>
    <w:p w14:paraId="74036678" w14:textId="59543AC4" w:rsidR="00C9090D" w:rsidDel="00232950" w:rsidRDefault="00A04C69" w:rsidP="00DF17EC">
      <w:pPr>
        <w:pStyle w:val="ListParagraph"/>
        <w:numPr>
          <w:ilvl w:val="0"/>
          <w:numId w:val="281"/>
        </w:numPr>
        <w:rPr>
          <w:del w:id="2009" w:author="Author"/>
        </w:rPr>
      </w:pPr>
      <w:del w:id="2010" w:author="Author">
        <w:r w:rsidDel="00232950">
          <w:delText xml:space="preserve">Data Ownership. The State is the data owner. </w:delText>
        </w:r>
        <w:r w:rsidR="00557F59" w:rsidDel="00232950">
          <w:delText>Vendor {</w:delText>
        </w:r>
        <w:r w:rsidDel="00232950">
          <w:delText>Contractor</w:delText>
        </w:r>
        <w:r w:rsidR="00557F59" w:rsidDel="00232950">
          <w:delText>}</w:delText>
        </w:r>
        <w:r w:rsidDel="00232950">
          <w:delText xml:space="preserve"> does not obtain any right, title, or interest in any of </w:delText>
        </w:r>
        <w:r w:rsidR="00C9090D" w:rsidDel="00232950">
          <w:delText xml:space="preserve">the data furnished by the State; </w:delText>
        </w:r>
      </w:del>
    </w:p>
    <w:p w14:paraId="417EF1AB" w14:textId="0F5F4B58" w:rsidR="00C9090D" w:rsidDel="00232950" w:rsidRDefault="00C9090D" w:rsidP="00DF17EC">
      <w:pPr>
        <w:ind w:left="360"/>
        <w:rPr>
          <w:del w:id="2011" w:author="Author"/>
        </w:rPr>
      </w:pPr>
    </w:p>
    <w:p w14:paraId="3E0A1280" w14:textId="5A155FC7" w:rsidR="00C9090D" w:rsidDel="00232950" w:rsidRDefault="00A04C69" w:rsidP="00DF17EC">
      <w:pPr>
        <w:pStyle w:val="ListParagraph"/>
        <w:numPr>
          <w:ilvl w:val="0"/>
          <w:numId w:val="281"/>
        </w:numPr>
        <w:rPr>
          <w:del w:id="2012" w:author="Author"/>
        </w:rPr>
      </w:pPr>
      <w:del w:id="2013" w:author="Author">
        <w:r w:rsidDel="00232950">
          <w:delText xml:space="preserve">Data usage, storage, and protection of PII and </w:delText>
        </w:r>
        <w:r w:rsidR="008A33D9" w:rsidDel="00232950">
          <w:delText>c</w:delText>
        </w:r>
        <w:r w:rsidDel="00232950">
          <w:delText xml:space="preserve">onfidential </w:delText>
        </w:r>
        <w:r w:rsidR="008A33D9" w:rsidDel="00232950">
          <w:delText>i</w:delText>
        </w:r>
        <w:r w:rsidDel="00232950">
          <w:delText>nformation is subject to all applicable international, federal</w:delText>
        </w:r>
        <w:r w:rsidR="00557F59" w:rsidDel="00232950">
          <w:delText>,</w:delText>
        </w:r>
        <w:r w:rsidDel="00232950">
          <w:delText xml:space="preserve"> and </w:delText>
        </w:r>
        <w:r w:rsidR="00557F59" w:rsidDel="00232950">
          <w:delText>S</w:delText>
        </w:r>
        <w:r w:rsidDel="00232950">
          <w:delText>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54:50-8, New Jersey Identity Theft Prevention Act, N.J.S.A. 56:11-44 et. seq., the federal Drivers’ Privacy Protection Act of 1994, Pub.L.103-322, and the confidentiality requ</w:delText>
        </w:r>
        <w:r w:rsidR="00C9090D" w:rsidDel="00232950">
          <w:delText>irements of N.J.S.A. 39:2-3.4. The Vendor {</w:delText>
        </w:r>
        <w:r w:rsidDel="00232950">
          <w:delText>Contractor</w:delText>
        </w:r>
        <w:r w:rsidR="00C9090D" w:rsidDel="00232950">
          <w:delText>}</w:delText>
        </w:r>
        <w:r w:rsidDel="00232950">
          <w:delText xml:space="preserve"> shall also conform to </w:delText>
        </w:r>
        <w:r w:rsidR="00C9090D" w:rsidDel="00232950">
          <w:delText xml:space="preserve">PCI </w:delText>
        </w:r>
        <w:r w:rsidR="0092436F" w:rsidDel="00232950">
          <w:delText>DSS</w:delText>
        </w:r>
        <w:r w:rsidR="00C9090D" w:rsidDel="00232950">
          <w:delText xml:space="preserve">; </w:delText>
        </w:r>
      </w:del>
    </w:p>
    <w:p w14:paraId="23748920" w14:textId="0108495C" w:rsidR="00C9090D" w:rsidDel="00232950" w:rsidRDefault="00C9090D" w:rsidP="00DF17EC">
      <w:pPr>
        <w:pStyle w:val="ListParagraph"/>
        <w:rPr>
          <w:del w:id="2014" w:author="Author"/>
        </w:rPr>
      </w:pPr>
    </w:p>
    <w:p w14:paraId="48BD552F" w14:textId="02D6D9E9" w:rsidR="00C9090D" w:rsidDel="00232950" w:rsidRDefault="00A04C69" w:rsidP="00DF17EC">
      <w:pPr>
        <w:pStyle w:val="ListParagraph"/>
        <w:numPr>
          <w:ilvl w:val="0"/>
          <w:numId w:val="281"/>
        </w:numPr>
        <w:rPr>
          <w:del w:id="2015" w:author="Author"/>
        </w:rPr>
      </w:pPr>
      <w:del w:id="2016" w:author="Author">
        <w:r w:rsidDel="00232950">
          <w:delText xml:space="preserve">Security: </w:delText>
        </w:r>
        <w:r w:rsidR="00C9090D" w:rsidDel="00232950">
          <w:delText>Vendor {</w:delText>
        </w:r>
        <w:r w:rsidDel="00232950">
          <w:delText>Contractor</w:delText>
        </w:r>
        <w:r w:rsidR="00C9090D" w:rsidDel="00232950">
          <w:delText>}</w:delText>
        </w:r>
        <w:r w:rsidDel="00232950">
          <w:delText xml:space="preserve"> agrees to take appropriate administrative, technical</w:delText>
        </w:r>
        <w:r w:rsidR="00557F59" w:rsidDel="00232950">
          <w:delText>,</w:delText>
        </w:r>
        <w:r w:rsidDel="00232950">
          <w:delText xml:space="preserve"> and physical safeguards reasonably designed to protect the security, privacy, confidentiality, and integrity of </w:delText>
        </w:r>
        <w:r w:rsidR="0092436F" w:rsidDel="00232950">
          <w:delText>user</w:delText>
        </w:r>
        <w:r w:rsidDel="00232950">
          <w:delText xml:space="preserve"> information. </w:delText>
        </w:r>
        <w:r w:rsidR="00557F59" w:rsidDel="00232950">
          <w:delText>Vendor {</w:delText>
        </w:r>
        <w:r w:rsidDel="00232950">
          <w:delText>Contractor</w:delText>
        </w:r>
        <w:r w:rsidR="00557F59" w:rsidDel="00232950">
          <w:delText>}</w:delText>
        </w:r>
        <w:r w:rsidDel="00232950">
          <w:delText xml:space="preserve"> shall ensure that PII and other </w:delText>
        </w:r>
        <w:r w:rsidR="0009522F" w:rsidDel="00232950">
          <w:delText>c</w:delText>
        </w:r>
        <w:r w:rsidDel="00232950">
          <w:delText xml:space="preserve">onfidential </w:delText>
        </w:r>
        <w:r w:rsidR="0009522F" w:rsidDel="00232950">
          <w:delText>i</w:delText>
        </w:r>
        <w:r w:rsidDel="00232950">
          <w:delText xml:space="preserve">nformation is secured and encrypted </w:delText>
        </w:r>
        <w:r w:rsidR="00C9090D" w:rsidDel="00232950">
          <w:delText xml:space="preserve">during transmission or at rest; </w:delText>
        </w:r>
      </w:del>
    </w:p>
    <w:p w14:paraId="2279CDA2" w14:textId="077262F1" w:rsidR="00C9090D" w:rsidDel="00232950" w:rsidRDefault="00C9090D" w:rsidP="00DF17EC">
      <w:pPr>
        <w:pStyle w:val="ListParagraph"/>
        <w:rPr>
          <w:del w:id="2017" w:author="Author"/>
        </w:rPr>
      </w:pPr>
    </w:p>
    <w:p w14:paraId="35D2865C" w14:textId="3567278D" w:rsidR="00C9090D" w:rsidDel="00823BF2" w:rsidRDefault="00A04C69" w:rsidP="00823BF2">
      <w:pPr>
        <w:pStyle w:val="ListParagraph"/>
        <w:numPr>
          <w:ilvl w:val="0"/>
          <w:numId w:val="281"/>
        </w:numPr>
        <w:rPr>
          <w:del w:id="2018" w:author="Author"/>
        </w:rPr>
      </w:pPr>
      <w:del w:id="2019" w:author="Author">
        <w:r w:rsidDel="00823BF2">
          <w:delText xml:space="preserve">Data Transmission:  The </w:delText>
        </w:r>
        <w:r w:rsidR="00557F59" w:rsidDel="00823BF2">
          <w:delText>Vendor {</w:delText>
        </w:r>
        <w:r w:rsidDel="00823BF2">
          <w:delText>Contractor</w:delText>
        </w:r>
        <w:r w:rsidR="00557F59" w:rsidDel="00823BF2">
          <w:delText>}</w:delText>
        </w:r>
        <w:r w:rsidDel="00823BF2">
          <w:delText xml:space="preserve"> must only transmit or exchange State of New Jersey data with other parties when expressly requested in writing and permitted by and in accordance with requirements of the State of New Jersey. The </w:delText>
        </w:r>
        <w:r w:rsidR="00AD08CE" w:rsidDel="00823BF2">
          <w:delText>Vendor {</w:delText>
        </w:r>
        <w:r w:rsidDel="00823BF2">
          <w:delText>Contractor</w:delText>
        </w:r>
        <w:r w:rsidR="00AD08CE" w:rsidDel="00823BF2">
          <w:delText>}</w:delText>
        </w:r>
        <w:r w:rsidDel="00823BF2">
          <w:delText xml:space="preserve"> shall only transmit or exchange data with the State of New Jersey or other parties through secure means supported by current technologies. The </w:delText>
        </w:r>
        <w:r w:rsidR="00AD08CE" w:rsidDel="00823BF2">
          <w:delText>Vendor {</w:delText>
        </w:r>
        <w:r w:rsidDel="00823BF2">
          <w:delText>Contractor</w:delText>
        </w:r>
        <w:r w:rsidR="00AD08CE" w:rsidDel="00823BF2">
          <w:delText>}</w:delText>
        </w:r>
        <w:r w:rsidDel="00823BF2">
          <w:delText xml:space="preserve"> must encrypt all </w:delText>
        </w:r>
        <w:r w:rsidR="0092436F" w:rsidDel="00823BF2">
          <w:delText>PII and other confidential information as defined</w:delText>
        </w:r>
        <w:r w:rsidDel="00823BF2">
          <w:delText xml:space="preserve"> by the State of New Jersey or applicable law, regulation</w:delText>
        </w:r>
        <w:r w:rsidR="00AD08CE" w:rsidDel="00823BF2">
          <w:delText>,</w:delText>
        </w:r>
        <w:r w:rsidDel="00823BF2">
          <w:delText xml:space="preserve"> or standard during any transm</w:delText>
        </w:r>
        <w:r w:rsidR="00C9090D" w:rsidDel="00823BF2">
          <w:delText>ission or exchange of that data;</w:delText>
        </w:r>
      </w:del>
    </w:p>
    <w:p w14:paraId="68794E56" w14:textId="51651594" w:rsidR="00C9090D" w:rsidDel="00232950" w:rsidRDefault="00C9090D" w:rsidP="00DF17EC">
      <w:pPr>
        <w:pStyle w:val="ListParagraph"/>
        <w:rPr>
          <w:del w:id="2020" w:author="Author"/>
        </w:rPr>
      </w:pPr>
    </w:p>
    <w:p w14:paraId="10BF2E0F" w14:textId="7BF71092" w:rsidR="00C9090D" w:rsidDel="00232950" w:rsidRDefault="00A04C69" w:rsidP="0009518E">
      <w:pPr>
        <w:ind w:left="360"/>
        <w:rPr>
          <w:del w:id="2021" w:author="Author"/>
        </w:rPr>
      </w:pPr>
      <w:del w:id="2022" w:author="Author">
        <w:r w:rsidDel="00232950">
          <w:delText xml:space="preserve">Data Re-Use:  All State data shall be used expressly and solely for the purposes enumerated in the </w:delText>
        </w:r>
        <w:r w:rsidR="00AD08CE" w:rsidDel="00232950">
          <w:delText>Blanket P.O</w:delText>
        </w:r>
        <w:r w:rsidDel="00232950">
          <w:delText>. Data shall not be distributed, repurposed</w:delText>
        </w:r>
        <w:r w:rsidR="00AD08CE" w:rsidDel="00232950">
          <w:delText>,</w:delText>
        </w:r>
        <w:r w:rsidDel="00232950">
          <w:delText xml:space="preserve"> or shared across other applications, environments, or business units of the </w:delText>
        </w:r>
        <w:r w:rsidR="00AD08CE" w:rsidDel="00232950">
          <w:delText>Vendor {</w:delText>
        </w:r>
        <w:r w:rsidDel="00232950">
          <w:delText>Contractor</w:delText>
        </w:r>
        <w:r w:rsidR="00AD08CE" w:rsidDel="00232950">
          <w:delText>}</w:delText>
        </w:r>
        <w:r w:rsidDel="00232950">
          <w:delText>.  No State data of any kind shall be transmitted, exchanged</w:delText>
        </w:r>
        <w:r w:rsidR="00AD08CE" w:rsidDel="00232950">
          <w:delText>,</w:delText>
        </w:r>
        <w:r w:rsidDel="00232950">
          <w:delText xml:space="preserve"> or otherwise passed to other contractors or interested parties except on a case-by-case basis as specifically agreed to in writing</w:delText>
        </w:r>
        <w:r w:rsidR="00C9090D" w:rsidDel="00232950">
          <w:delText xml:space="preserve"> by the State Contract Manage</w:delText>
        </w:r>
        <w:r w:rsidR="00AD08CE" w:rsidDel="00232950">
          <w:delText>r</w:delText>
        </w:r>
        <w:r w:rsidR="00C9090D" w:rsidDel="00232950">
          <w:delText xml:space="preserve">; </w:delText>
        </w:r>
      </w:del>
    </w:p>
    <w:p w14:paraId="1156AFBF" w14:textId="5043A3D4" w:rsidR="00C9090D" w:rsidDel="00232950" w:rsidRDefault="00C9090D" w:rsidP="00DF17EC">
      <w:pPr>
        <w:pStyle w:val="ListParagraph"/>
        <w:rPr>
          <w:del w:id="2023" w:author="Author"/>
        </w:rPr>
      </w:pPr>
    </w:p>
    <w:p w14:paraId="45A0F200" w14:textId="39B4886B" w:rsidR="00C9090D" w:rsidDel="00232950" w:rsidRDefault="00A04C69" w:rsidP="0009518E">
      <w:pPr>
        <w:pStyle w:val="ListParagraph"/>
        <w:rPr>
          <w:del w:id="2024" w:author="Author"/>
        </w:rPr>
      </w:pPr>
      <w:del w:id="2025" w:author="Author">
        <w:r w:rsidDel="00232950">
          <w:delText>Data Breach:  In the event of any actual, probable</w:delText>
        </w:r>
        <w:r w:rsidR="00AD08CE" w:rsidDel="00232950">
          <w:delText>,</w:delText>
        </w:r>
        <w:r w:rsidDel="00232950">
          <w:delText xml:space="preserve"> or reasonably suspected breach of security, or any unauthorized access to or acquisition, use, loss, destruction, compromise, alteration or disclosure of any PII (each, a Security Breach) that may concern any State </w:delText>
        </w:r>
        <w:r w:rsidR="0009522F" w:rsidDel="00232950">
          <w:delText>c</w:delText>
        </w:r>
        <w:r w:rsidDel="00232950">
          <w:delText xml:space="preserve">onfidential </w:delText>
        </w:r>
        <w:r w:rsidR="0009522F" w:rsidDel="00232950">
          <w:delText>i</w:delText>
        </w:r>
        <w:r w:rsidDel="00232950">
          <w:delText xml:space="preserve">nformation or PII, </w:delText>
        </w:r>
        <w:r w:rsidR="00933417" w:rsidDel="00232950">
          <w:delText>Vendor {</w:delText>
        </w:r>
        <w:r w:rsidDel="00232950">
          <w:delText>Contractor</w:delText>
        </w:r>
        <w:r w:rsidR="00933417" w:rsidDel="00232950">
          <w:delText>}</w:delText>
        </w:r>
        <w:r w:rsidDel="00232950">
          <w:delText xml:space="preserve"> shall: (a) notify the State immediately of such breach, and otherwise take no less than its best efforts to notify the State of a Security Breach (but in no event later than 24 hours after such Security Breach); (b) designate a single individual employed by </w:delText>
        </w:r>
        <w:r w:rsidR="00933417" w:rsidDel="00232950">
          <w:delText>Vendor {</w:delText>
        </w:r>
        <w:r w:rsidDel="00232950">
          <w:delText>Contractor</w:delText>
        </w:r>
        <w:r w:rsidR="00933417" w:rsidDel="00232950">
          <w:delText>}</w:delText>
        </w:r>
        <w:r w:rsidDel="00232950">
          <w:delText xml:space="preserve"> who must be available to the State 24 hours per day, seven (7) days per week as a contact regarding </w:delText>
        </w:r>
        <w:r w:rsidR="00933417" w:rsidDel="00232950">
          <w:delText>Vendor’s {</w:delText>
        </w:r>
        <w:r w:rsidDel="00232950">
          <w:delText>Contractor’s</w:delText>
        </w:r>
        <w:r w:rsidR="00933417" w:rsidDel="00232950">
          <w:delText>}</w:delText>
        </w:r>
        <w:r w:rsidDel="00232950">
          <w:delText xml:space="preserve"> obligations under this Section 3.</w:delText>
        </w:r>
        <w:r w:rsidR="000B7483" w:rsidDel="00232950">
          <w:delText>41.7 F.</w:delText>
        </w:r>
        <w:r w:rsidDel="00232950">
          <w:delText>;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w:delText>
        </w:r>
        <w:r w:rsidR="00933417" w:rsidDel="00232950">
          <w:delText>,</w:delText>
        </w:r>
        <w:r w:rsidDel="00232950">
          <w:delText xml:space="preserve"> or other request or requirement now or hereafter in effect, of any applicable governmental authority or law enforcement agency in any jurisdiction worldwide (Law) (in which case </w:delText>
        </w:r>
        <w:r w:rsidR="00933417" w:rsidDel="00232950">
          <w:delText>Vendor {</w:delText>
        </w:r>
        <w:r w:rsidDel="00232950">
          <w:delText>Contractor</w:delText>
        </w:r>
        <w:r w:rsidR="00933417" w:rsidDel="00232950">
          <w:delText>}</w:delText>
        </w:r>
        <w:r w:rsidDel="00232950">
          <w:delText xml:space="preserve"> shall consult with the State and reasonably cooperate with the State to prevent any notification or disclosure concerning any </w:delText>
        </w:r>
        <w:r w:rsidR="0009522F" w:rsidDel="00232950">
          <w:delText>PII</w:delText>
        </w:r>
        <w:r w:rsidDel="00232950">
          <w:delText>, security breach</w:delText>
        </w:r>
        <w:r w:rsidR="00933417" w:rsidDel="00232950">
          <w:delText>,</w:delText>
        </w:r>
        <w:r w:rsidDel="00232950">
          <w:delText xml:space="preserve"> or other </w:delText>
        </w:r>
        <w:r w:rsidR="0009522F" w:rsidDel="00232950">
          <w:delText>c</w:delText>
        </w:r>
        <w:r w:rsidDel="00232950">
          <w:delText xml:space="preserve">onfidential </w:delText>
        </w:r>
        <w:r w:rsidR="0009522F" w:rsidDel="00232950">
          <w:delText>i</w:delText>
        </w:r>
        <w:r w:rsidDel="00232950">
          <w:delText>nformation); (d) assist the State in investigating, remedying</w:delText>
        </w:r>
        <w:r w:rsidR="00933417" w:rsidDel="00232950">
          <w:delText>,</w:delText>
        </w:r>
        <w:r w:rsidDel="00232950">
          <w:delText xml:space="preserve"> and taking any other action the State deems necessary regarding any Security Breach and any dispute, inquiry</w:delText>
        </w:r>
        <w:r w:rsidR="00933417" w:rsidDel="00232950">
          <w:delText>,</w:delText>
        </w:r>
        <w:r w:rsidDel="00232950">
          <w:delText xml:space="preserve"> or claim that concerns the Security Breach; (e) follow all reasonable instructions provided by the State relating to the </w:delText>
        </w:r>
        <w:r w:rsidR="0009522F" w:rsidDel="00232950">
          <w:delText>c</w:delText>
        </w:r>
        <w:r w:rsidDel="00232950">
          <w:delText xml:space="preserve">onfidential </w:delText>
        </w:r>
        <w:r w:rsidR="0009522F" w:rsidDel="00232950">
          <w:delText>i</w:delText>
        </w:r>
        <w:r w:rsidDel="00232950">
          <w:delText xml:space="preserve">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w:delText>
        </w:r>
        <w:r w:rsidR="008A33D9" w:rsidDel="00232950">
          <w:delText>at a minimum</w:delText>
        </w:r>
        <w:r w:rsidDel="00232950">
          <w:delText>, any legal process initiated by any governmental entity (fo</w:delText>
        </w:r>
        <w:r w:rsidR="00C9090D" w:rsidDel="00232950">
          <w:delText>reign or domestic);</w:delText>
        </w:r>
      </w:del>
    </w:p>
    <w:p w14:paraId="4A70CC02" w14:textId="5DE23CFF" w:rsidR="00C9090D" w:rsidDel="00232950" w:rsidRDefault="00C9090D" w:rsidP="00DF17EC">
      <w:pPr>
        <w:ind w:left="360"/>
        <w:rPr>
          <w:del w:id="2026" w:author="Author"/>
        </w:rPr>
      </w:pPr>
    </w:p>
    <w:p w14:paraId="644F32AE" w14:textId="3CD7ED73" w:rsidR="00C9090D" w:rsidDel="00232950" w:rsidRDefault="00A04C69" w:rsidP="0009518E">
      <w:pPr>
        <w:ind w:left="360"/>
        <w:rPr>
          <w:del w:id="2027" w:author="Author"/>
        </w:rPr>
      </w:pPr>
      <w:del w:id="2028" w:author="Author">
        <w:r w:rsidDel="00232950">
          <w:delText xml:space="preserve">Minimum Necessary. </w:delText>
        </w:r>
        <w:r w:rsidR="00933417" w:rsidDel="00232950">
          <w:delText>Vendor {</w:delText>
        </w:r>
        <w:r w:rsidDel="00232950">
          <w:delText>Contractor</w:delText>
        </w:r>
        <w:r w:rsidR="00933417" w:rsidDel="00232950">
          <w:delText>}</w:delText>
        </w:r>
        <w:r w:rsidDel="00232950">
          <w:delText xml:space="preserve"> attests that the PII and/or </w:delText>
        </w:r>
        <w:r w:rsidR="008A33D9" w:rsidDel="00232950">
          <w:delText>c</w:delText>
        </w:r>
        <w:r w:rsidDel="00232950">
          <w:delText xml:space="preserve">onfidential </w:delText>
        </w:r>
        <w:r w:rsidR="008A33D9" w:rsidDel="00232950">
          <w:delText>i</w:delText>
        </w:r>
        <w:r w:rsidDel="00232950">
          <w:delText xml:space="preserve">nformation requested represents the minimum necessary information for the services as described in </w:delText>
        </w:r>
        <w:r w:rsidR="0009522F" w:rsidDel="00232950">
          <w:delText xml:space="preserve">this </w:delText>
        </w:r>
        <w:r w:rsidR="00933417" w:rsidDel="00232950">
          <w:delText>B</w:delText>
        </w:r>
        <w:r w:rsidR="0009522F" w:rsidDel="00232950">
          <w:delText>id Solicitation</w:delText>
        </w:r>
        <w:r w:rsidDel="00232950">
          <w:delText xml:space="preserve"> and, unless otherwise agreed to</w:delText>
        </w:r>
        <w:r w:rsidR="00933417" w:rsidDel="00232950">
          <w:delText>,</w:delText>
        </w:r>
        <w:r w:rsidDel="00232950">
          <w:delText xml:space="preserve"> in writing</w:delText>
        </w:r>
        <w:r w:rsidR="00933417" w:rsidDel="00232950">
          <w:delText>,</w:delText>
        </w:r>
        <w:r w:rsidDel="00232950">
          <w:delText xml:space="preserve"> by the State,  that only necessary individuals or entities who are familiar with and bound by the </w:delText>
        </w:r>
        <w:r w:rsidR="00933417" w:rsidDel="00232950">
          <w:delText>Blanket P.O.</w:delText>
        </w:r>
        <w:r w:rsidDel="00232950">
          <w:delText xml:space="preserve"> will have access to the confidential informati</w:delText>
        </w:r>
        <w:r w:rsidR="00C9090D" w:rsidDel="00232950">
          <w:delText xml:space="preserve">on in order to perform the work; </w:delText>
        </w:r>
      </w:del>
    </w:p>
    <w:p w14:paraId="4D5821C4" w14:textId="42BD203B" w:rsidR="00C9090D" w:rsidDel="00232950" w:rsidRDefault="00C9090D" w:rsidP="00DF17EC">
      <w:pPr>
        <w:pStyle w:val="ListParagraph"/>
        <w:rPr>
          <w:del w:id="2029" w:author="Author"/>
        </w:rPr>
      </w:pPr>
    </w:p>
    <w:p w14:paraId="49142CE7" w14:textId="44BA4A3B" w:rsidR="00C9090D" w:rsidDel="00232950" w:rsidRDefault="00A04C69" w:rsidP="0009518E">
      <w:pPr>
        <w:pStyle w:val="ListParagraph"/>
        <w:rPr>
          <w:del w:id="2030" w:author="Author"/>
        </w:rPr>
      </w:pPr>
      <w:del w:id="2031" w:author="Author">
        <w:r w:rsidDel="00232950">
          <w:delText xml:space="preserve">End of Contract Data Handling:  Upon termination/expiration of this </w:delText>
        </w:r>
        <w:r w:rsidR="00933417" w:rsidDel="00232950">
          <w:delText>Blanket P.O.</w:delText>
        </w:r>
        <w:r w:rsidR="00FF41E1" w:rsidDel="00232950">
          <w:delText>,</w:delText>
        </w:r>
        <w:r w:rsidDel="00232950">
          <w:delText xml:space="preserve"> the </w:delText>
        </w:r>
        <w:r w:rsidR="00933417" w:rsidDel="00232950">
          <w:delText>Vendor {</w:delText>
        </w:r>
        <w:r w:rsidDel="00232950">
          <w:delText>Contractor</w:delText>
        </w:r>
        <w:r w:rsidR="00933417" w:rsidDel="00232950">
          <w:delText>}</w:delText>
        </w:r>
        <w:r w:rsidDel="00232950">
          <w:delText xml:space="preserve"> shall first return all State data to the State in a usable format as defined in the </w:delText>
        </w:r>
        <w:r w:rsidR="00FF41E1" w:rsidDel="00232950">
          <w:delText>Blanket P.O.</w:delText>
        </w:r>
        <w:r w:rsidDel="00232950">
          <w:delText xml:space="preserve">, or in an open standards machine-readable format if not.  The </w:delText>
        </w:r>
        <w:r w:rsidR="00FF41E1" w:rsidDel="00232950">
          <w:delText>Vendor {C</w:delText>
        </w:r>
        <w:r w:rsidDel="00232950">
          <w:delText>ontractor</w:delText>
        </w:r>
        <w:r w:rsidR="00FF41E1" w:rsidDel="00232950">
          <w:delText>}</w:delText>
        </w:r>
        <w:r w:rsidDel="00232950">
          <w:delText xml:space="preserve"> shall then erase, destroy, and render unreadable all </w:delText>
        </w:r>
        <w:r w:rsidR="00FF41E1" w:rsidDel="00232950">
          <w:delText>Vendor {</w:delText>
        </w:r>
        <w:r w:rsidDel="00232950">
          <w:delText>Contractor</w:delText>
        </w:r>
        <w:r w:rsidR="00FF41E1" w:rsidDel="00232950">
          <w:delText>}</w:delText>
        </w:r>
        <w:r w:rsidDel="00232950">
          <w:delText xml:space="preserve"> copies of State data according to the standards enumerated in accordance with the State’s most recent Information Disposal and Media Sanitation policy, currently 09-10-NJOIT </w:delText>
        </w:r>
        <w:r w:rsidR="00DD6425" w:rsidDel="00232950">
          <w:fldChar w:fldCharType="begin"/>
        </w:r>
        <w:r w:rsidR="00DD6425" w:rsidDel="00232950">
          <w:delInstrText xml:space="preserve"> HYPERLINK "http://www.nj.gov/it" </w:delInstrText>
        </w:r>
        <w:r w:rsidR="00DD6425" w:rsidDel="00232950">
          <w:fldChar w:fldCharType="separate"/>
        </w:r>
        <w:r w:rsidRPr="0009522F" w:rsidDel="00232950">
          <w:rPr>
            <w:rStyle w:val="Hyperlink"/>
          </w:rPr>
          <w:delText>http://www.nj.gov/it</w:delText>
        </w:r>
        <w:r w:rsidR="00DD6425" w:rsidDel="00232950">
          <w:rPr>
            <w:rStyle w:val="Hyperlink"/>
          </w:rPr>
          <w:fldChar w:fldCharType="end"/>
        </w:r>
        <w:r w:rsidDel="00232950">
          <w:delText xml:space="preserve"> and certify in writing that these actions have been completed within 30 days after the termination/expiration of the </w:delText>
        </w:r>
        <w:r w:rsidR="00FF41E1" w:rsidDel="00232950">
          <w:delText>Blanket P.O.</w:delText>
        </w:r>
        <w:r w:rsidDel="00232950">
          <w:delText xml:space="preserve"> or within seven (7) days of the request of an agent of the S</w:delText>
        </w:r>
        <w:r w:rsidR="00C9090D" w:rsidDel="00232950">
          <w:delText xml:space="preserve">tate whichever shall come first; and </w:delText>
        </w:r>
      </w:del>
    </w:p>
    <w:p w14:paraId="260B6573" w14:textId="39BE991E" w:rsidR="00C9090D" w:rsidDel="00232950" w:rsidRDefault="00C9090D" w:rsidP="00DF17EC">
      <w:pPr>
        <w:pStyle w:val="ListParagraph"/>
        <w:rPr>
          <w:del w:id="2032" w:author="Author"/>
        </w:rPr>
      </w:pPr>
    </w:p>
    <w:p w14:paraId="1E3FA3DA" w14:textId="3CF31045" w:rsidR="00A04C69" w:rsidDel="00232950" w:rsidRDefault="00A04C69" w:rsidP="00870959">
      <w:pPr>
        <w:ind w:left="360"/>
        <w:rPr>
          <w:del w:id="2033" w:author="Author"/>
        </w:rPr>
      </w:pPr>
      <w:del w:id="2034" w:author="Author">
        <w:r w:rsidDel="00232950">
          <w:delText xml:space="preserve">In the event of loss of any State data or records where such loss is due to the intentional act, omission, or negligence of the </w:delText>
        </w:r>
        <w:r w:rsidR="00FF41E1" w:rsidDel="00232950">
          <w:delText>Vendor {</w:delText>
        </w:r>
        <w:r w:rsidDel="00232950">
          <w:delText>Contractor</w:delText>
        </w:r>
        <w:r w:rsidR="00FF41E1" w:rsidDel="00232950">
          <w:delText>}</w:delText>
        </w:r>
        <w:r w:rsidDel="00232950">
          <w:delText xml:space="preserve"> or any of its subcontractors or agents, the </w:delText>
        </w:r>
        <w:r w:rsidR="00FF41E1" w:rsidDel="00232950">
          <w:delText>Vendor {</w:delText>
        </w:r>
        <w:r w:rsidDel="00232950">
          <w:delText>Contractor</w:delText>
        </w:r>
        <w:r w:rsidR="00FF41E1" w:rsidDel="00232950">
          <w:delText>}</w:delText>
        </w:r>
        <w:r w:rsidDel="00232950">
          <w:delText xml:space="preserve"> shall be responsible for recreating such lost data in the manner and on the schedule set by the </w:delText>
        </w:r>
        <w:r w:rsidR="00FF41E1" w:rsidDel="00232950">
          <w:delText xml:space="preserve">State </w:delText>
        </w:r>
        <w:r w:rsidDel="00232950">
          <w:delText xml:space="preserve">Contract Manager. The </w:delText>
        </w:r>
        <w:r w:rsidR="00FF41E1" w:rsidDel="00232950">
          <w:delText>Vendor {</w:delText>
        </w:r>
        <w:r w:rsidDel="00232950">
          <w:delText>Contractor</w:delText>
        </w:r>
        <w:r w:rsidR="00FF41E1" w:rsidDel="00232950">
          <w:delText>}</w:delText>
        </w:r>
        <w:r w:rsidDel="00232950">
          <w:delText xml:space="preserve"> shall ensure that all data is backed up and is recoverable by the </w:delText>
        </w:r>
        <w:r w:rsidR="00FF41E1" w:rsidDel="00232950">
          <w:delText>Vendor {</w:delText>
        </w:r>
        <w:r w:rsidDel="00232950">
          <w:delText>Contractor</w:delText>
        </w:r>
        <w:r w:rsidR="00FF41E1" w:rsidDel="00232950">
          <w:delText>}</w:delText>
        </w:r>
        <w:r w:rsidDel="00232950">
          <w:delText xml:space="preserve">. In accordance with prevailing federal or state law or regulations, the </w:delText>
        </w:r>
        <w:r w:rsidR="00FF41E1" w:rsidDel="00232950">
          <w:delText>Vendor {</w:delText>
        </w:r>
        <w:r w:rsidDel="00232950">
          <w:delText>Contractor</w:delText>
        </w:r>
        <w:r w:rsidR="00FF41E1" w:rsidDel="00232950">
          <w:delText>}</w:delText>
        </w:r>
        <w:r w:rsidDel="00232950">
          <w:delText xml:space="preserve"> shall report the loss of non-public data.</w:delText>
        </w:r>
      </w:del>
    </w:p>
    <w:p w14:paraId="0A7DA915" w14:textId="77777777" w:rsidR="00A04C69" w:rsidRDefault="00A04C69" w:rsidP="00A04C69">
      <w:pPr>
        <w:ind w:left="360"/>
      </w:pPr>
    </w:p>
    <w:p w14:paraId="11CC37AA" w14:textId="77777777" w:rsidR="00A04C69" w:rsidRDefault="002029F6" w:rsidP="00DF17EC">
      <w:pPr>
        <w:pStyle w:val="Heading3"/>
      </w:pPr>
      <w:bookmarkStart w:id="2035" w:name="_Toc25143822"/>
      <w:r>
        <w:t>Refer to Section 5.9.2 of this Bid Solicitation for additional details on data security standards.</w:t>
      </w:r>
      <w:r w:rsidR="00A04C69">
        <w:t>ASSET MANAGEMENT</w:t>
      </w:r>
      <w:bookmarkEnd w:id="2035"/>
      <w:r w:rsidR="00A04C69">
        <w:t xml:space="preserve"> </w:t>
      </w:r>
    </w:p>
    <w:p w14:paraId="62802E9A" w14:textId="77777777" w:rsidR="00A04C69" w:rsidRDefault="00A04C69" w:rsidP="00A04C69">
      <w:pPr>
        <w:ind w:left="360"/>
      </w:pPr>
    </w:p>
    <w:p w14:paraId="6A88AC79" w14:textId="77777777" w:rsidR="00DF17EC" w:rsidRDefault="00A04C69" w:rsidP="00DF17EC">
      <w:r>
        <w:t xml:space="preserve">The Vendor {Contractor} </w:t>
      </w:r>
      <w:r w:rsidR="00E70A41">
        <w:t>shall</w:t>
      </w:r>
      <w: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sidR="00E70A41">
        <w:t>shall</w:t>
      </w:r>
      <w:r>
        <w:t xml:space="preserve"> include</w:t>
      </w:r>
      <w:r w:rsidR="0009522F">
        <w:t>, at a minimum,</w:t>
      </w:r>
      <w:r>
        <w:t>:</w:t>
      </w:r>
    </w:p>
    <w:p w14:paraId="184D98B1" w14:textId="77777777" w:rsidR="00DF17EC" w:rsidRDefault="00DF17EC" w:rsidP="00DF17EC"/>
    <w:p w14:paraId="73E78601" w14:textId="77777777" w:rsidR="00DF17EC" w:rsidRDefault="00A04C69" w:rsidP="00DF17EC">
      <w:pPr>
        <w:pStyle w:val="ListParagraph"/>
        <w:numPr>
          <w:ilvl w:val="0"/>
          <w:numId w:val="282"/>
        </w:numPr>
      </w:pPr>
      <w:r>
        <w:t>Information technology asset identification and inventory;</w:t>
      </w:r>
    </w:p>
    <w:p w14:paraId="140CCE0D" w14:textId="77777777" w:rsidR="00DF17EC" w:rsidRDefault="00DF17EC" w:rsidP="00546572">
      <w:pPr>
        <w:ind w:left="360"/>
      </w:pPr>
    </w:p>
    <w:p w14:paraId="4A497B99" w14:textId="77777777" w:rsidR="00A04C69" w:rsidRDefault="00A04C69" w:rsidP="00546572">
      <w:pPr>
        <w:pStyle w:val="ListParagraph"/>
        <w:numPr>
          <w:ilvl w:val="0"/>
          <w:numId w:val="282"/>
        </w:numPr>
      </w:pPr>
      <w:r>
        <w:t>Assigning custodianship of assets; and</w:t>
      </w:r>
    </w:p>
    <w:p w14:paraId="0017833D" w14:textId="77777777" w:rsidR="00DF17EC" w:rsidRDefault="00DF17EC" w:rsidP="00A04C69">
      <w:pPr>
        <w:ind w:left="360"/>
      </w:pPr>
    </w:p>
    <w:p w14:paraId="211268CB" w14:textId="77777777" w:rsidR="00A04C69" w:rsidRDefault="00A04C69" w:rsidP="00546572">
      <w:pPr>
        <w:pStyle w:val="ListParagraph"/>
        <w:numPr>
          <w:ilvl w:val="0"/>
          <w:numId w:val="282"/>
        </w:numPr>
      </w:pPr>
      <w:r>
        <w:t>Restricting the use of non-authorized devices.</w:t>
      </w:r>
    </w:p>
    <w:p w14:paraId="5A4AFEF9" w14:textId="77777777" w:rsidR="00A04C69" w:rsidRDefault="00A04C69" w:rsidP="00A04C69">
      <w:pPr>
        <w:ind w:left="360"/>
      </w:pPr>
    </w:p>
    <w:p w14:paraId="0A248C06" w14:textId="77777777" w:rsidR="00A04C69" w:rsidRDefault="00DF17EC" w:rsidP="00546572">
      <w:pPr>
        <w:pStyle w:val="Heading3"/>
      </w:pPr>
      <w:bookmarkStart w:id="2036" w:name="_Toc25143823"/>
      <w:r>
        <w:t>SECURITY CATEGORIZATION</w:t>
      </w:r>
      <w:bookmarkEnd w:id="2036"/>
      <w:r>
        <w:t xml:space="preserve"> </w:t>
      </w:r>
    </w:p>
    <w:p w14:paraId="371C756E" w14:textId="77777777" w:rsidR="00A04C69" w:rsidRDefault="00A04C69" w:rsidP="00A04C69">
      <w:pPr>
        <w:ind w:left="360"/>
      </w:pPr>
    </w:p>
    <w:p w14:paraId="59D1E017" w14:textId="77777777" w:rsidR="00DF17EC" w:rsidRDefault="00A04C69" w:rsidP="00546572">
      <w:r>
        <w:t xml:space="preserve">The Vendor {Contractor} shall implement processes that classify information and categorize information systems throughout their lifecycles according to their sensitivity and criticality, along with the risks and impact </w:t>
      </w:r>
      <w:r w:rsidR="00E70A41">
        <w:t>shall</w:t>
      </w:r>
      <w:r>
        <w:t xml:space="preserve"> there be a loss of confidentiality, integrity, availability, or privacy. Information classification and system categorization includes labeling and handling requirements. Security </w:t>
      </w:r>
      <w:r w:rsidR="00E70A41">
        <w:t>c</w:t>
      </w:r>
      <w:r>
        <w:t xml:space="preserve">ategorization controls </w:t>
      </w:r>
      <w:r w:rsidR="00E70A41">
        <w:t>shall</w:t>
      </w:r>
      <w:r>
        <w:t xml:space="preserve"> include</w:t>
      </w:r>
      <w:r w:rsidR="0009522F">
        <w:t>,at a minimum,</w:t>
      </w:r>
      <w:r>
        <w:t xml:space="preserve"> the following:</w:t>
      </w:r>
    </w:p>
    <w:p w14:paraId="638EB81B" w14:textId="77777777" w:rsidR="00DF17EC" w:rsidRDefault="00DF17EC" w:rsidP="00546572"/>
    <w:p w14:paraId="7539D745" w14:textId="77777777" w:rsidR="00A04C69" w:rsidRDefault="00A04C69" w:rsidP="00546572">
      <w:pPr>
        <w:pStyle w:val="ListParagraph"/>
        <w:numPr>
          <w:ilvl w:val="0"/>
          <w:numId w:val="283"/>
        </w:numPr>
      </w:pPr>
      <w:r>
        <w:t>Implementing a data protection policy;</w:t>
      </w:r>
    </w:p>
    <w:p w14:paraId="47046EBF" w14:textId="77777777" w:rsidR="00DF17EC" w:rsidRDefault="00DF17EC" w:rsidP="00546572">
      <w:pPr>
        <w:ind w:left="360"/>
      </w:pPr>
    </w:p>
    <w:p w14:paraId="101978D2" w14:textId="77777777" w:rsidR="00A04C69" w:rsidRDefault="00A04C69" w:rsidP="00546572">
      <w:pPr>
        <w:pStyle w:val="ListParagraph"/>
        <w:numPr>
          <w:ilvl w:val="0"/>
          <w:numId w:val="283"/>
        </w:numPr>
      </w:pPr>
      <w:r>
        <w:t>Classifying data and information systems in accordance with their sensitivity and criticality;</w:t>
      </w:r>
    </w:p>
    <w:p w14:paraId="3C3CC530" w14:textId="77777777" w:rsidR="00DF17EC" w:rsidRDefault="00DF17EC" w:rsidP="00DF17EC"/>
    <w:p w14:paraId="0265A56C" w14:textId="77777777" w:rsidR="00DF17EC" w:rsidRDefault="00A04C69" w:rsidP="00546572">
      <w:pPr>
        <w:pStyle w:val="ListParagraph"/>
        <w:numPr>
          <w:ilvl w:val="0"/>
          <w:numId w:val="283"/>
        </w:numPr>
      </w:pPr>
      <w:r>
        <w:t>Masking sensitive data that is displayed or printed; and</w:t>
      </w:r>
    </w:p>
    <w:p w14:paraId="1087D1B1" w14:textId="77777777" w:rsidR="00DF17EC" w:rsidRDefault="00DF17EC" w:rsidP="00546572">
      <w:pPr>
        <w:pStyle w:val="ListParagraph"/>
      </w:pPr>
    </w:p>
    <w:p w14:paraId="45842248" w14:textId="77777777" w:rsidR="00A04C69" w:rsidRDefault="00A04C69" w:rsidP="00546572">
      <w:pPr>
        <w:pStyle w:val="ListParagraph"/>
        <w:numPr>
          <w:ilvl w:val="0"/>
          <w:numId w:val="283"/>
        </w:numPr>
      </w:pPr>
      <w:r>
        <w:t>Implementing handling and labeling procedures.</w:t>
      </w:r>
    </w:p>
    <w:p w14:paraId="792410B9" w14:textId="77777777" w:rsidR="00DF17EC" w:rsidRDefault="00DF17EC" w:rsidP="00A04C69">
      <w:pPr>
        <w:ind w:left="360"/>
      </w:pPr>
    </w:p>
    <w:p w14:paraId="77A290F9" w14:textId="77777777" w:rsidR="00A04C69" w:rsidRDefault="00A04C69" w:rsidP="00546572">
      <w:pPr>
        <w:pStyle w:val="Heading3"/>
      </w:pPr>
      <w:bookmarkStart w:id="2037" w:name="_Toc25143824"/>
      <w:r>
        <w:t>MEDIA PROTECTION</w:t>
      </w:r>
      <w:bookmarkEnd w:id="2037"/>
    </w:p>
    <w:p w14:paraId="32A0A5C1" w14:textId="77777777" w:rsidR="00A04C69" w:rsidRDefault="00A04C69" w:rsidP="00A04C69">
      <w:pPr>
        <w:ind w:left="360"/>
      </w:pPr>
    </w:p>
    <w:p w14:paraId="5803BC59" w14:textId="77777777" w:rsidR="00DF17EC" w:rsidRDefault="00A04C69" w:rsidP="00546572">
      <w:r>
        <w:t xml:space="preserve">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w:t>
      </w:r>
      <w:r w:rsidR="00E70A41">
        <w:t>shall</w:t>
      </w:r>
      <w:r>
        <w:t xml:space="preserve"> include</w:t>
      </w:r>
      <w:r w:rsidR="0009522F">
        <w:t>, at a minimum</w:t>
      </w:r>
      <w:r>
        <w:t>:</w:t>
      </w:r>
    </w:p>
    <w:p w14:paraId="225D7701" w14:textId="77777777" w:rsidR="00DF17EC" w:rsidRDefault="00DF17EC" w:rsidP="00546572"/>
    <w:p w14:paraId="76AB1E94" w14:textId="77777777" w:rsidR="00A04C69" w:rsidRDefault="00A04C69" w:rsidP="00546572">
      <w:pPr>
        <w:pStyle w:val="ListParagraph"/>
        <w:numPr>
          <w:ilvl w:val="0"/>
          <w:numId w:val="284"/>
        </w:numPr>
      </w:pPr>
      <w:r>
        <w:t xml:space="preserve">Media storage/access/transportation; </w:t>
      </w:r>
    </w:p>
    <w:p w14:paraId="1DC0FCF8" w14:textId="77777777" w:rsidR="00DF17EC" w:rsidRDefault="00DF17EC" w:rsidP="00DF17EC"/>
    <w:p w14:paraId="0FB56A79" w14:textId="77777777" w:rsidR="00A04C69" w:rsidRDefault="00A04C69" w:rsidP="00546572">
      <w:pPr>
        <w:pStyle w:val="ListParagraph"/>
        <w:numPr>
          <w:ilvl w:val="0"/>
          <w:numId w:val="284"/>
        </w:numPr>
      </w:pPr>
      <w:r>
        <w:t>Maintenance of sensitive data inventories;</w:t>
      </w:r>
    </w:p>
    <w:p w14:paraId="3DC25629" w14:textId="77777777" w:rsidR="00DF17EC" w:rsidRDefault="00DF17EC" w:rsidP="00546572">
      <w:pPr>
        <w:pStyle w:val="ListParagraph"/>
      </w:pPr>
    </w:p>
    <w:p w14:paraId="63703131" w14:textId="77777777" w:rsidR="00DF17EC" w:rsidRDefault="00A04C69" w:rsidP="00546572">
      <w:pPr>
        <w:pStyle w:val="ListParagraph"/>
        <w:numPr>
          <w:ilvl w:val="0"/>
          <w:numId w:val="284"/>
        </w:numPr>
      </w:pPr>
      <w:r>
        <w:t xml:space="preserve">Application of cryptographic protections; </w:t>
      </w:r>
    </w:p>
    <w:p w14:paraId="621C1DE2" w14:textId="77777777" w:rsidR="00DF17EC" w:rsidRDefault="00DF17EC" w:rsidP="00546572">
      <w:pPr>
        <w:pStyle w:val="ListParagraph"/>
      </w:pPr>
    </w:p>
    <w:p w14:paraId="6BB35552" w14:textId="77777777" w:rsidR="00A04C69" w:rsidRDefault="00A04C69" w:rsidP="00546572">
      <w:pPr>
        <w:pStyle w:val="ListParagraph"/>
        <w:numPr>
          <w:ilvl w:val="0"/>
          <w:numId w:val="284"/>
        </w:numPr>
      </w:pPr>
      <w:r>
        <w:t>Restricting the use of portable storage devices;</w:t>
      </w:r>
    </w:p>
    <w:p w14:paraId="59DD0C0B" w14:textId="77777777" w:rsidR="00546572" w:rsidRDefault="00546572" w:rsidP="00A04C69">
      <w:pPr>
        <w:ind w:left="360"/>
      </w:pPr>
    </w:p>
    <w:p w14:paraId="1023F983" w14:textId="77777777" w:rsidR="00546572" w:rsidRDefault="00A04C69" w:rsidP="00546572">
      <w:pPr>
        <w:pStyle w:val="ListParagraph"/>
        <w:numPr>
          <w:ilvl w:val="0"/>
          <w:numId w:val="284"/>
        </w:numPr>
      </w:pPr>
      <w:r>
        <w:t>Establishing records retention requirements in accordance with business objectives and statutory and regulatory obligations; and</w:t>
      </w:r>
    </w:p>
    <w:p w14:paraId="4F27BF33" w14:textId="77777777" w:rsidR="00546572" w:rsidRDefault="00546572" w:rsidP="00546572">
      <w:pPr>
        <w:pStyle w:val="ListParagraph"/>
      </w:pPr>
    </w:p>
    <w:p w14:paraId="42DEF29A" w14:textId="77777777" w:rsidR="00A04C69" w:rsidRDefault="00A04C69" w:rsidP="00546572">
      <w:pPr>
        <w:pStyle w:val="ListParagraph"/>
        <w:numPr>
          <w:ilvl w:val="0"/>
          <w:numId w:val="284"/>
        </w:numPr>
      </w:pPr>
      <w:r>
        <w:t>Media disposal/sanitization.</w:t>
      </w:r>
    </w:p>
    <w:p w14:paraId="7E0DC712" w14:textId="77777777" w:rsidR="00A04C69" w:rsidRDefault="00A04C69" w:rsidP="00A04C69">
      <w:pPr>
        <w:ind w:left="360"/>
      </w:pPr>
    </w:p>
    <w:p w14:paraId="719B0887" w14:textId="77777777" w:rsidR="00A04C69" w:rsidRDefault="00A04C69" w:rsidP="00546572">
      <w:pPr>
        <w:pStyle w:val="Heading3"/>
      </w:pPr>
      <w:bookmarkStart w:id="2038" w:name="_Toc25143825"/>
      <w:r>
        <w:t>CRYPTOGRAPHIC PROTECTIONS</w:t>
      </w:r>
      <w:bookmarkEnd w:id="2038"/>
      <w:r>
        <w:t xml:space="preserve"> </w:t>
      </w:r>
    </w:p>
    <w:p w14:paraId="63A32125" w14:textId="77777777" w:rsidR="00A04C69" w:rsidRDefault="00A04C69" w:rsidP="00A04C69">
      <w:pPr>
        <w:ind w:left="360"/>
      </w:pPr>
    </w:p>
    <w:p w14:paraId="043B7D42" w14:textId="77777777" w:rsidR="00546572" w:rsidRDefault="00A04C69" w:rsidP="00546572">
      <w:r>
        <w:t xml:space="preserve">The Vendor {Contractor} shall employ cryptographic safeguards to protect sensitive information in transmission, in use, and at rest, from a loss of confidentiality, unauthorized access, or disclosure.  Cryptographic protections </w:t>
      </w:r>
      <w:r w:rsidR="00E70A41">
        <w:t>shall</w:t>
      </w:r>
      <w:r>
        <w:t xml:space="preserve"> include</w:t>
      </w:r>
      <w:r w:rsidR="0009522F">
        <w:t>, at a minimum</w:t>
      </w:r>
      <w:r>
        <w:t>:</w:t>
      </w:r>
    </w:p>
    <w:p w14:paraId="79410745" w14:textId="77777777" w:rsidR="00546572" w:rsidRDefault="00546572" w:rsidP="00546572"/>
    <w:p w14:paraId="4EC0C80B" w14:textId="77777777" w:rsidR="00546572" w:rsidRDefault="00A04C69" w:rsidP="00546572">
      <w:pPr>
        <w:pStyle w:val="ListParagraph"/>
        <w:numPr>
          <w:ilvl w:val="0"/>
          <w:numId w:val="285"/>
        </w:numPr>
      </w:pPr>
      <w:r>
        <w:t>Using industry standard encryption algorithms;</w:t>
      </w:r>
    </w:p>
    <w:p w14:paraId="54C73014" w14:textId="77777777" w:rsidR="00546572" w:rsidRDefault="00546572" w:rsidP="00546572"/>
    <w:p w14:paraId="788C402F" w14:textId="77777777" w:rsidR="00546572" w:rsidRDefault="00A04C69" w:rsidP="00546572">
      <w:pPr>
        <w:pStyle w:val="ListParagraph"/>
        <w:numPr>
          <w:ilvl w:val="0"/>
          <w:numId w:val="285"/>
        </w:numPr>
      </w:pPr>
      <w:r>
        <w:t>Establishing requirements for encryption of data in transit;</w:t>
      </w:r>
    </w:p>
    <w:p w14:paraId="378751DF" w14:textId="77777777" w:rsidR="00546572" w:rsidRDefault="00546572" w:rsidP="00546572">
      <w:pPr>
        <w:pStyle w:val="ListParagraph"/>
      </w:pPr>
    </w:p>
    <w:p w14:paraId="5D5CA928" w14:textId="77777777" w:rsidR="00546572" w:rsidRDefault="00A04C69" w:rsidP="00546572">
      <w:pPr>
        <w:pStyle w:val="ListParagraph"/>
        <w:numPr>
          <w:ilvl w:val="0"/>
          <w:numId w:val="285"/>
        </w:numPr>
      </w:pPr>
      <w:r>
        <w:t>Establishing requirements for encryption of data at rest; and</w:t>
      </w:r>
    </w:p>
    <w:p w14:paraId="46D258DE" w14:textId="77777777" w:rsidR="00546572" w:rsidRDefault="00546572" w:rsidP="00546572">
      <w:pPr>
        <w:pStyle w:val="ListParagraph"/>
      </w:pPr>
    </w:p>
    <w:p w14:paraId="0EA827B9" w14:textId="77777777" w:rsidR="00A04C69" w:rsidRDefault="00A04C69" w:rsidP="00546572">
      <w:pPr>
        <w:pStyle w:val="ListParagraph"/>
        <w:numPr>
          <w:ilvl w:val="0"/>
          <w:numId w:val="285"/>
        </w:numPr>
      </w:pPr>
      <w:r>
        <w:t>Implementing cryptographic key management processes and controls.</w:t>
      </w:r>
    </w:p>
    <w:p w14:paraId="6408AD56" w14:textId="77777777" w:rsidR="00546572" w:rsidRDefault="00546572" w:rsidP="00A04C69">
      <w:pPr>
        <w:ind w:left="360"/>
      </w:pPr>
    </w:p>
    <w:p w14:paraId="3BEEA0DF" w14:textId="77777777" w:rsidR="00A04C69" w:rsidRDefault="00A04C69" w:rsidP="00546572">
      <w:pPr>
        <w:pStyle w:val="Heading3"/>
      </w:pPr>
      <w:bookmarkStart w:id="2039" w:name="_Toc25143826"/>
      <w:r>
        <w:t>ACCESS MANAGEMENT</w:t>
      </w:r>
      <w:bookmarkEnd w:id="2039"/>
    </w:p>
    <w:p w14:paraId="4C9E62AD" w14:textId="77777777" w:rsidR="00A04C69" w:rsidRDefault="00A04C69" w:rsidP="00A04C69">
      <w:pPr>
        <w:ind w:left="360"/>
      </w:pPr>
    </w:p>
    <w:p w14:paraId="733C749D" w14:textId="77777777" w:rsidR="00546572" w:rsidRDefault="00A04C69" w:rsidP="00546572">
      <w:r>
        <w:t>The Vendor {Contractor} shall establish security requirements and ensure appropriate mechanisms are provided for the control, administration, and tracking of access to, and the use of, the Vendor</w:t>
      </w:r>
      <w:r w:rsidR="004E16B9">
        <w:t>’s</w:t>
      </w:r>
      <w:r>
        <w:t xml:space="preserve"> {Contractor’s</w:t>
      </w:r>
      <w:r w:rsidR="004E16B9">
        <w:t>}</w:t>
      </w:r>
      <w:r>
        <w:t xml:space="preserve"> information systems. Access management plan </w:t>
      </w:r>
      <w:r w:rsidR="00E70A41">
        <w:t>shall</w:t>
      </w:r>
      <w:r>
        <w:t xml:space="preserve"> include the following features:</w:t>
      </w:r>
    </w:p>
    <w:p w14:paraId="7152AF35" w14:textId="77777777" w:rsidR="00546572" w:rsidRDefault="00546572" w:rsidP="00546572"/>
    <w:p w14:paraId="0C186DFB" w14:textId="77777777" w:rsidR="00546572" w:rsidRDefault="00A04C69" w:rsidP="00546572">
      <w:pPr>
        <w:pStyle w:val="ListParagraph"/>
        <w:numPr>
          <w:ilvl w:val="0"/>
          <w:numId w:val="286"/>
        </w:numPr>
      </w:pPr>
      <w: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03FF50D" w14:textId="77777777" w:rsidR="00546572" w:rsidRDefault="00546572" w:rsidP="00546572">
      <w:pPr>
        <w:ind w:left="360"/>
      </w:pPr>
    </w:p>
    <w:p w14:paraId="50A8B668" w14:textId="77777777" w:rsidR="00546572" w:rsidRDefault="00A04C69" w:rsidP="00546572">
      <w:pPr>
        <w:pStyle w:val="ListParagraph"/>
        <w:numPr>
          <w:ilvl w:val="0"/>
          <w:numId w:val="286"/>
        </w:numPr>
      </w:pPr>
      <w:r>
        <w:t>Implement account management processes for registration, updates, changes</w:t>
      </w:r>
      <w:r w:rsidR="004E16B9">
        <w:t>,</w:t>
      </w:r>
      <w:r>
        <w:t xml:space="preserve"> and de-provisioning of system access;</w:t>
      </w:r>
    </w:p>
    <w:p w14:paraId="736AA6F1" w14:textId="77777777" w:rsidR="00546572" w:rsidRDefault="00546572" w:rsidP="00546572">
      <w:pPr>
        <w:pStyle w:val="ListParagraph"/>
      </w:pPr>
    </w:p>
    <w:p w14:paraId="5D9372B8" w14:textId="77777777" w:rsidR="00546572" w:rsidRDefault="00A04C69" w:rsidP="00546572">
      <w:pPr>
        <w:pStyle w:val="ListParagraph"/>
        <w:numPr>
          <w:ilvl w:val="0"/>
          <w:numId w:val="286"/>
        </w:numPr>
      </w:pPr>
      <w:r>
        <w:t>Apply the principles of least privilege when provisioning access to organizational assets;</w:t>
      </w:r>
    </w:p>
    <w:p w14:paraId="7CA4F0C1" w14:textId="77777777" w:rsidR="00546572" w:rsidRDefault="00546572" w:rsidP="00546572">
      <w:pPr>
        <w:pStyle w:val="ListParagraph"/>
      </w:pPr>
    </w:p>
    <w:p w14:paraId="5EB51C3D" w14:textId="77777777" w:rsidR="00546572" w:rsidRDefault="00A04C69" w:rsidP="00546572">
      <w:pPr>
        <w:pStyle w:val="ListParagraph"/>
        <w:numPr>
          <w:ilvl w:val="0"/>
          <w:numId w:val="286"/>
        </w:numPr>
      </w:pPr>
      <w:r>
        <w:t>Provision access according to an individual’s role and business requirements for such access;</w:t>
      </w:r>
    </w:p>
    <w:p w14:paraId="65094160" w14:textId="77777777" w:rsidR="00546572" w:rsidRDefault="00546572" w:rsidP="00546572">
      <w:pPr>
        <w:pStyle w:val="ListParagraph"/>
      </w:pPr>
    </w:p>
    <w:p w14:paraId="2F1DEB53" w14:textId="77777777" w:rsidR="00546572" w:rsidRDefault="00A04C69" w:rsidP="00546572">
      <w:pPr>
        <w:pStyle w:val="ListParagraph"/>
        <w:numPr>
          <w:ilvl w:val="0"/>
          <w:numId w:val="286"/>
        </w:numPr>
      </w:pPr>
      <w:r>
        <w:t>Implemen</w:t>
      </w:r>
      <w:r w:rsidR="00546572">
        <w:t>t</w:t>
      </w:r>
      <w:r>
        <w:t xml:space="preserve"> the concept of segregation of duties by disseminating tasks and associated privileges for specific sensitive duties among multiple people;</w:t>
      </w:r>
      <w:r w:rsidR="00546572">
        <w:t xml:space="preserve"> and</w:t>
      </w:r>
    </w:p>
    <w:p w14:paraId="29D994C3" w14:textId="77777777" w:rsidR="00546572" w:rsidRDefault="00546572" w:rsidP="00546572">
      <w:pPr>
        <w:pStyle w:val="ListParagraph"/>
      </w:pPr>
    </w:p>
    <w:p w14:paraId="1B2CCCDE" w14:textId="77777777" w:rsidR="00A04C69" w:rsidRDefault="00A04C69" w:rsidP="00546572">
      <w:pPr>
        <w:pStyle w:val="ListParagraph"/>
        <w:numPr>
          <w:ilvl w:val="0"/>
          <w:numId w:val="286"/>
        </w:numPr>
      </w:pPr>
      <w:r>
        <w:t>Conduct periodic reviews of access authorizations and controls.</w:t>
      </w:r>
    </w:p>
    <w:p w14:paraId="20BC13D4" w14:textId="77777777" w:rsidR="00A04C69" w:rsidRDefault="00A04C69" w:rsidP="00A04C69">
      <w:pPr>
        <w:ind w:left="360"/>
      </w:pPr>
    </w:p>
    <w:p w14:paraId="6A5161D0" w14:textId="77777777" w:rsidR="00A04C69" w:rsidRDefault="00A04C69" w:rsidP="00546572">
      <w:pPr>
        <w:pStyle w:val="Heading3"/>
      </w:pPr>
      <w:bookmarkStart w:id="2040" w:name="_Toc25143827"/>
      <w:r>
        <w:t>IDENTITY AND AUTHENTICATION</w:t>
      </w:r>
      <w:bookmarkEnd w:id="2040"/>
      <w:r>
        <w:t xml:space="preserve"> </w:t>
      </w:r>
    </w:p>
    <w:p w14:paraId="4F225270" w14:textId="77777777" w:rsidR="00A04C69" w:rsidRDefault="00A04C69" w:rsidP="00A04C69">
      <w:pPr>
        <w:ind w:left="360"/>
      </w:pPr>
    </w:p>
    <w:p w14:paraId="72C15F69" w14:textId="77777777" w:rsidR="00546572" w:rsidRDefault="00A04C69" w:rsidP="00546572">
      <w:r>
        <w:t>The Vendor {Contractor} shall establish procedures and implement identification, authorization, and authentication controls to ensure only authorized individuals, systems, and processes can access the State’s information and Vendor</w:t>
      </w:r>
      <w:r w:rsidR="00C85DF7">
        <w:t>’s</w:t>
      </w:r>
      <w:r>
        <w:t xml:space="preserve"> {Contractor’s</w:t>
      </w:r>
      <w:r w:rsidR="00C85DF7">
        <w:t>}</w:t>
      </w:r>
      <w:r>
        <w:t xml:space="preserve"> information and information systems. Identity and authentication provides a level of assurance that individuals who log into a system are who they say they are.  Identity and authentication controls shall include</w:t>
      </w:r>
      <w:r w:rsidR="00802BD3">
        <w:t>, at a minimum</w:t>
      </w:r>
      <w:r>
        <w:t>:</w:t>
      </w:r>
    </w:p>
    <w:p w14:paraId="7F763F58" w14:textId="77777777" w:rsidR="00546572" w:rsidRDefault="00546572" w:rsidP="00546572"/>
    <w:p w14:paraId="76690B13" w14:textId="77777777" w:rsidR="00A04C69" w:rsidRDefault="00A04C69" w:rsidP="00546572">
      <w:pPr>
        <w:pStyle w:val="ListParagraph"/>
        <w:numPr>
          <w:ilvl w:val="0"/>
          <w:numId w:val="287"/>
        </w:numPr>
      </w:pPr>
      <w:r>
        <w:t>Establishing and managing unique identifiers (e.g. User-IDs) and secure authenticators (e.g. passwords, biometrics, personal identification numbers, etc.) to support nonrepudiation of activities by users or processes; and</w:t>
      </w:r>
    </w:p>
    <w:p w14:paraId="36DADEB3" w14:textId="77777777" w:rsidR="00546572" w:rsidRDefault="00546572" w:rsidP="00546572">
      <w:pPr>
        <w:ind w:left="360"/>
      </w:pPr>
    </w:p>
    <w:p w14:paraId="059E4A2E" w14:textId="77777777" w:rsidR="00A04C69" w:rsidRDefault="00A04C69" w:rsidP="00546572">
      <w:pPr>
        <w:pStyle w:val="ListParagraph"/>
        <w:numPr>
          <w:ilvl w:val="0"/>
          <w:numId w:val="287"/>
        </w:numPr>
      </w:pPr>
      <w:r>
        <w:t>Implementing multi-factor authentication (MFA) requirements for access to sensitive and critical systems, and for remote access to the Vendor</w:t>
      </w:r>
      <w:r w:rsidR="00C85DF7">
        <w:t>’s</w:t>
      </w:r>
      <w:r>
        <w:t xml:space="preserve"> {Contractor’s</w:t>
      </w:r>
      <w:r w:rsidR="00C85DF7">
        <w:t>}</w:t>
      </w:r>
      <w:r>
        <w:t xml:space="preserve"> systems.</w:t>
      </w:r>
    </w:p>
    <w:p w14:paraId="24906F53" w14:textId="77777777" w:rsidR="00A04C69" w:rsidRDefault="00A04C69" w:rsidP="00A04C69">
      <w:pPr>
        <w:ind w:left="360"/>
      </w:pPr>
    </w:p>
    <w:p w14:paraId="540B87DC" w14:textId="77777777" w:rsidR="00A04C69" w:rsidRDefault="00A04C69" w:rsidP="00546572">
      <w:pPr>
        <w:pStyle w:val="Heading3"/>
      </w:pPr>
      <w:bookmarkStart w:id="2041" w:name="_Toc25143828"/>
      <w:r>
        <w:t>REMOTE ACCESS</w:t>
      </w:r>
      <w:bookmarkEnd w:id="2041"/>
      <w:r>
        <w:t xml:space="preserve"> </w:t>
      </w:r>
    </w:p>
    <w:p w14:paraId="5967F26A" w14:textId="77777777" w:rsidR="00A04C69" w:rsidRDefault="00A04C69" w:rsidP="00A04C69">
      <w:pPr>
        <w:ind w:left="360"/>
      </w:pPr>
    </w:p>
    <w:p w14:paraId="03CBB124" w14:textId="77777777" w:rsidR="00546572" w:rsidRDefault="00A04C69" w:rsidP="00546572">
      <w:r>
        <w:t>The Vendor {Contractor} shall strictly control remote access to the Vendor</w:t>
      </w:r>
      <w:r w:rsidR="00C85DF7">
        <w:t>’s</w:t>
      </w:r>
      <w:r>
        <w:t xml:space="preserve"> {Contractor’s</w:t>
      </w:r>
      <w:r w:rsidR="00C85DF7">
        <w:t>}</w:t>
      </w:r>
      <w:r>
        <w:t xml:space="preserve"> internal networks, systems, applications, and services. Appropriate authorizations and technical security controls </w:t>
      </w:r>
      <w:r w:rsidR="00E70A41">
        <w:t>shall</w:t>
      </w:r>
      <w:r>
        <w:t xml:space="preserve"> be implemented prior to remote access being established. Remote access controls </w:t>
      </w:r>
      <w:r w:rsidR="00E70A41">
        <w:t>shall</w:t>
      </w:r>
      <w:r>
        <w:t xml:space="preserve"> include</w:t>
      </w:r>
      <w:r w:rsidR="00802BD3">
        <w:t>, at a minimum</w:t>
      </w:r>
      <w:r>
        <w:t>:</w:t>
      </w:r>
    </w:p>
    <w:p w14:paraId="38576362" w14:textId="77777777" w:rsidR="00546572" w:rsidRDefault="00546572" w:rsidP="00546572"/>
    <w:p w14:paraId="0B8C6E03" w14:textId="77777777" w:rsidR="00546572" w:rsidRDefault="00A04C69" w:rsidP="00546572">
      <w:pPr>
        <w:pStyle w:val="ListParagraph"/>
        <w:numPr>
          <w:ilvl w:val="0"/>
          <w:numId w:val="288"/>
        </w:numPr>
      </w:pPr>
      <w:r>
        <w:t>Establishing centralized management of the Vendor</w:t>
      </w:r>
      <w:r w:rsidR="00C85DF7">
        <w:t>’s</w:t>
      </w:r>
      <w:r>
        <w:t xml:space="preserve"> {Contractor’s</w:t>
      </w:r>
      <w:r w:rsidR="00C85DF7">
        <w:t>}</w:t>
      </w:r>
      <w:r>
        <w:t xml:space="preserve"> remote access infrastructure;</w:t>
      </w:r>
    </w:p>
    <w:p w14:paraId="2565208A" w14:textId="77777777" w:rsidR="00546572" w:rsidRDefault="00546572" w:rsidP="00546572">
      <w:pPr>
        <w:ind w:left="360"/>
      </w:pPr>
    </w:p>
    <w:p w14:paraId="339E117F" w14:textId="77777777" w:rsidR="00546572" w:rsidRDefault="00A04C69" w:rsidP="00546572">
      <w:pPr>
        <w:pStyle w:val="ListParagraph"/>
        <w:numPr>
          <w:ilvl w:val="0"/>
          <w:numId w:val="288"/>
        </w:numPr>
      </w:pPr>
      <w:r>
        <w:t>Implementing technical security controls (e.g. encryption, multi-factor authentication, IP whitelisting, geo-fencing); and</w:t>
      </w:r>
    </w:p>
    <w:p w14:paraId="5211F3ED" w14:textId="77777777" w:rsidR="00546572" w:rsidRDefault="00546572" w:rsidP="00546572">
      <w:pPr>
        <w:pStyle w:val="ListParagraph"/>
      </w:pPr>
    </w:p>
    <w:p w14:paraId="15C7AD2F" w14:textId="77777777" w:rsidR="00A04C69" w:rsidRDefault="00A04C69" w:rsidP="00546572">
      <w:pPr>
        <w:pStyle w:val="ListParagraph"/>
        <w:numPr>
          <w:ilvl w:val="0"/>
          <w:numId w:val="288"/>
        </w:numPr>
      </w:pPr>
      <w:r>
        <w:t>Training users in regard to information security risks and best practices related remote access use.</w:t>
      </w:r>
    </w:p>
    <w:p w14:paraId="284B8EA3" w14:textId="77777777" w:rsidR="00546572" w:rsidRDefault="00546572" w:rsidP="00A04C69">
      <w:pPr>
        <w:ind w:left="360"/>
      </w:pPr>
    </w:p>
    <w:p w14:paraId="75ABBD48" w14:textId="77777777" w:rsidR="00A04C69" w:rsidRDefault="00A04C69" w:rsidP="00546572">
      <w:pPr>
        <w:pStyle w:val="Heading3"/>
      </w:pPr>
      <w:bookmarkStart w:id="2042" w:name="_Toc25143829"/>
      <w:r>
        <w:t>SECURITY ENGINEERING AND ARCHITECTURE</w:t>
      </w:r>
      <w:bookmarkEnd w:id="2042"/>
      <w:r>
        <w:t xml:space="preserve"> </w:t>
      </w:r>
    </w:p>
    <w:p w14:paraId="58896A97" w14:textId="77777777" w:rsidR="00A04C69" w:rsidRDefault="00A04C69" w:rsidP="00A04C69">
      <w:pPr>
        <w:ind w:left="360"/>
      </w:pPr>
    </w:p>
    <w:p w14:paraId="2ACB1160" w14:textId="77777777" w:rsidR="00546572" w:rsidRDefault="00A04C69" w:rsidP="00546572">
      <w:r>
        <w:t>The Vendor {Contractor} shall employ security engineering and architecture principles for all information technology assets, and such principles shall</w:t>
      </w:r>
      <w:r w:rsidR="00C85DF7">
        <w:t xml:space="preserve"> </w:t>
      </w:r>
      <w:r>
        <w:t xml:space="preserve">incorporate industry recognized leading security practices and sufficiently address applicable statutory and regulatory obligations. Applying security engineering and architecture principles </w:t>
      </w:r>
      <w:r w:rsidR="00E70A41">
        <w:t>shall</w:t>
      </w:r>
      <w:r>
        <w:t xml:space="preserve"> include:</w:t>
      </w:r>
    </w:p>
    <w:p w14:paraId="4B6666A4" w14:textId="77777777" w:rsidR="00546572" w:rsidRDefault="00546572" w:rsidP="00546572"/>
    <w:p w14:paraId="327C8875" w14:textId="77777777" w:rsidR="00546572" w:rsidRDefault="00A04C69" w:rsidP="00546572">
      <w:pPr>
        <w:pStyle w:val="ListParagraph"/>
        <w:numPr>
          <w:ilvl w:val="0"/>
          <w:numId w:val="289"/>
        </w:numPr>
      </w:pPr>
      <w:r>
        <w:t>Implementing configuration standards that are consistent with industry-accepted system hardening standards and address known security vulnerabilitie</w:t>
      </w:r>
      <w:r w:rsidR="00546572">
        <w:t>s for all system components;</w:t>
      </w:r>
    </w:p>
    <w:p w14:paraId="6E8BB30A" w14:textId="77777777" w:rsidR="00546572" w:rsidRDefault="00546572" w:rsidP="00546572">
      <w:pPr>
        <w:ind w:left="360"/>
      </w:pPr>
    </w:p>
    <w:p w14:paraId="00606BDD" w14:textId="77777777" w:rsidR="00546572" w:rsidRDefault="00A04C69" w:rsidP="00546572">
      <w:pPr>
        <w:pStyle w:val="ListParagraph"/>
        <w:numPr>
          <w:ilvl w:val="0"/>
          <w:numId w:val="289"/>
        </w:numPr>
      </w:pPr>
      <w:r>
        <w:t xml:space="preserve">Establishing a defense in-depth security posture that includes layered technical, administrative, and physical controls; </w:t>
      </w:r>
    </w:p>
    <w:p w14:paraId="0E16C00D" w14:textId="77777777" w:rsidR="00546572" w:rsidRDefault="00546572" w:rsidP="00546572">
      <w:pPr>
        <w:pStyle w:val="ListParagraph"/>
      </w:pPr>
    </w:p>
    <w:p w14:paraId="19D26022" w14:textId="77777777" w:rsidR="00546572" w:rsidRDefault="00A04C69" w:rsidP="00546572">
      <w:pPr>
        <w:pStyle w:val="ListParagraph"/>
        <w:numPr>
          <w:ilvl w:val="0"/>
          <w:numId w:val="289"/>
        </w:numPr>
      </w:pPr>
      <w:r>
        <w:t xml:space="preserve">Incorporating security requirements into the systems throughout their life cycles; </w:t>
      </w:r>
    </w:p>
    <w:p w14:paraId="36BEBD0B" w14:textId="77777777" w:rsidR="00546572" w:rsidRDefault="00546572" w:rsidP="00546572">
      <w:pPr>
        <w:pStyle w:val="ListParagraph"/>
      </w:pPr>
    </w:p>
    <w:p w14:paraId="4E671FF9" w14:textId="77777777" w:rsidR="00546572" w:rsidRDefault="00A04C69" w:rsidP="00546572">
      <w:pPr>
        <w:pStyle w:val="ListParagraph"/>
        <w:numPr>
          <w:ilvl w:val="0"/>
          <w:numId w:val="289"/>
        </w:numPr>
      </w:pPr>
      <w:r>
        <w:t xml:space="preserve">Delineating physical and logical security boundaries; </w:t>
      </w:r>
    </w:p>
    <w:p w14:paraId="654282B9" w14:textId="77777777" w:rsidR="00546572" w:rsidRDefault="00546572" w:rsidP="00546572">
      <w:pPr>
        <w:pStyle w:val="ListParagraph"/>
      </w:pPr>
    </w:p>
    <w:p w14:paraId="439DE94B" w14:textId="77777777" w:rsidR="00546572" w:rsidRDefault="00A04C69" w:rsidP="00546572">
      <w:pPr>
        <w:pStyle w:val="ListParagraph"/>
        <w:numPr>
          <w:ilvl w:val="0"/>
          <w:numId w:val="289"/>
        </w:numPr>
      </w:pPr>
      <w:r>
        <w:t xml:space="preserve">Tailoring security controls to meet organizational and operational needs; </w:t>
      </w:r>
    </w:p>
    <w:p w14:paraId="1C0BC647" w14:textId="77777777" w:rsidR="00546572" w:rsidRDefault="00546572" w:rsidP="00546572">
      <w:pPr>
        <w:pStyle w:val="ListParagraph"/>
      </w:pPr>
    </w:p>
    <w:p w14:paraId="0AC25814" w14:textId="77777777" w:rsidR="00546572" w:rsidRDefault="00A04C69" w:rsidP="00546572">
      <w:pPr>
        <w:pStyle w:val="ListParagraph"/>
        <w:numPr>
          <w:ilvl w:val="0"/>
          <w:numId w:val="289"/>
        </w:numPr>
      </w:pPr>
      <w:r>
        <w:t xml:space="preserve">Performing threat modeling to identify use cases, threat agents, attack vectors, and attack patterns as well as compensating controls and design patterns needed to mitigate risk;  </w:t>
      </w:r>
    </w:p>
    <w:p w14:paraId="5CB9B947" w14:textId="77777777" w:rsidR="00546572" w:rsidRDefault="00546572" w:rsidP="00546572">
      <w:pPr>
        <w:pStyle w:val="ListParagraph"/>
      </w:pPr>
    </w:p>
    <w:p w14:paraId="5C05B39B" w14:textId="77777777" w:rsidR="00546572" w:rsidRDefault="00A04C69" w:rsidP="00546572">
      <w:pPr>
        <w:pStyle w:val="ListParagraph"/>
        <w:numPr>
          <w:ilvl w:val="0"/>
          <w:numId w:val="289"/>
        </w:numPr>
      </w:pPr>
      <w:r>
        <w:t xml:space="preserve">Implementing controls and procedures to ensure critical systems fail-secure and fail-safe in known states; and </w:t>
      </w:r>
    </w:p>
    <w:p w14:paraId="61C820D7" w14:textId="77777777" w:rsidR="00546572" w:rsidRDefault="00546572" w:rsidP="00546572">
      <w:pPr>
        <w:pStyle w:val="ListParagraph"/>
      </w:pPr>
    </w:p>
    <w:p w14:paraId="55A0C8A6" w14:textId="77777777" w:rsidR="00A04C69" w:rsidRDefault="00A04C69" w:rsidP="00546572">
      <w:pPr>
        <w:pStyle w:val="ListParagraph"/>
        <w:numPr>
          <w:ilvl w:val="0"/>
          <w:numId w:val="289"/>
        </w:numPr>
      </w:pPr>
      <w:r>
        <w:t>Ensuring information system clock synchronization.</w:t>
      </w:r>
    </w:p>
    <w:p w14:paraId="143E5B67" w14:textId="77777777" w:rsidR="00546572" w:rsidRDefault="00546572" w:rsidP="00A04C69">
      <w:pPr>
        <w:ind w:left="360"/>
      </w:pPr>
    </w:p>
    <w:p w14:paraId="374542C1" w14:textId="77777777" w:rsidR="00A04C69" w:rsidRDefault="00A04C69" w:rsidP="00546572">
      <w:pPr>
        <w:pStyle w:val="Heading3"/>
      </w:pPr>
      <w:bookmarkStart w:id="2043" w:name="_Toc25143830"/>
      <w:r>
        <w:t>CONFIGURATION MANAGEMENT</w:t>
      </w:r>
      <w:bookmarkEnd w:id="2043"/>
      <w:r>
        <w:t xml:space="preserve"> </w:t>
      </w:r>
    </w:p>
    <w:p w14:paraId="771EB2C3" w14:textId="77777777" w:rsidR="00A04C69" w:rsidRDefault="00A04C69" w:rsidP="00A04C69">
      <w:pPr>
        <w:ind w:left="360"/>
      </w:pPr>
    </w:p>
    <w:p w14:paraId="6FBCDC12" w14:textId="77777777" w:rsidR="00546572" w:rsidRDefault="00A04C69" w:rsidP="00546572">
      <w:r>
        <w:t xml:space="preserve">The Vendor {Contractor} shall ensure that baseline configuration settings are established and maintained in order to protect the confidentiality, integrity, and availability of all information technology assets. Secure configuration management </w:t>
      </w:r>
      <w:r w:rsidR="00E70A41">
        <w:t>shall</w:t>
      </w:r>
      <w:r w:rsidR="00802BD3">
        <w:t xml:space="preserve"> </w:t>
      </w:r>
      <w:r>
        <w:t>include</w:t>
      </w:r>
      <w:r w:rsidR="00802BD3">
        <w:t>, at a minimum</w:t>
      </w:r>
      <w:r>
        <w:t>:</w:t>
      </w:r>
    </w:p>
    <w:p w14:paraId="3B539AD9" w14:textId="77777777" w:rsidR="00546572" w:rsidRDefault="00546572" w:rsidP="00546572"/>
    <w:p w14:paraId="11683780" w14:textId="77777777" w:rsidR="00546572" w:rsidRDefault="00A04C69" w:rsidP="00546572">
      <w:pPr>
        <w:pStyle w:val="ListParagraph"/>
        <w:numPr>
          <w:ilvl w:val="0"/>
          <w:numId w:val="290"/>
        </w:numPr>
      </w:pPr>
      <w:r>
        <w:t>Hardening systems through baseline configurations; and</w:t>
      </w:r>
    </w:p>
    <w:p w14:paraId="6625D39C" w14:textId="77777777" w:rsidR="00546572" w:rsidRDefault="00546572" w:rsidP="00546572"/>
    <w:p w14:paraId="5433E4A8" w14:textId="77777777" w:rsidR="00A04C69" w:rsidRDefault="00A04C69" w:rsidP="00546572">
      <w:pPr>
        <w:pStyle w:val="ListParagraph"/>
        <w:numPr>
          <w:ilvl w:val="0"/>
          <w:numId w:val="290"/>
        </w:numPr>
        <w:rPr>
          <w:ins w:id="2044" w:author="Author"/>
        </w:rPr>
      </w:pPr>
      <w:r>
        <w:t xml:space="preserve">Configuring systems in accordance with the principle of least privilege to ensure processes operate at privilege levels no higher than necessary to accomplish required functions. </w:t>
      </w:r>
    </w:p>
    <w:p w14:paraId="65D7EAD4" w14:textId="77777777" w:rsidR="006D67E9" w:rsidRDefault="006D67E9" w:rsidP="006D67E9">
      <w:pPr>
        <w:pStyle w:val="ListParagraph"/>
      </w:pPr>
    </w:p>
    <w:p w14:paraId="2758B324" w14:textId="77777777" w:rsidR="00A04C69" w:rsidRDefault="00A04C69" w:rsidP="00546572">
      <w:pPr>
        <w:pStyle w:val="Heading3"/>
      </w:pPr>
      <w:bookmarkStart w:id="2045" w:name="_Toc25143831"/>
      <w:r>
        <w:t>ENDPOINT SECURITY</w:t>
      </w:r>
      <w:bookmarkEnd w:id="2045"/>
      <w:r>
        <w:t xml:space="preserve"> </w:t>
      </w:r>
    </w:p>
    <w:p w14:paraId="10DD23AE" w14:textId="77777777" w:rsidR="00A04C69" w:rsidRDefault="00A04C69" w:rsidP="00A04C69">
      <w:pPr>
        <w:ind w:left="360"/>
      </w:pPr>
    </w:p>
    <w:p w14:paraId="0EAE7526" w14:textId="77777777" w:rsidR="00546572" w:rsidRDefault="00A04C69" w:rsidP="00546572">
      <w:r>
        <w:t xml:space="preserve">The Vendor {Contractor} shall ensure that endpoint devices are properly configured, and measures are implemented to protect information and information systems from a loss of confidentiality, integrity, and availability. Endpoint security </w:t>
      </w:r>
      <w:r w:rsidR="00E70A41">
        <w:t>shall</w:t>
      </w:r>
      <w:r w:rsidR="00802BD3">
        <w:t xml:space="preserve"> </w:t>
      </w:r>
      <w:r>
        <w:t>include</w:t>
      </w:r>
      <w:r w:rsidR="00802BD3">
        <w:t>, at a minimum</w:t>
      </w:r>
      <w:r>
        <w:t>:</w:t>
      </w:r>
    </w:p>
    <w:p w14:paraId="55D0E95A" w14:textId="77777777" w:rsidR="00546572" w:rsidRDefault="00546572" w:rsidP="00546572"/>
    <w:p w14:paraId="4A950487" w14:textId="77777777" w:rsidR="00A04C69" w:rsidRDefault="00A04C69" w:rsidP="00546572">
      <w:pPr>
        <w:pStyle w:val="ListParagraph"/>
        <w:numPr>
          <w:ilvl w:val="0"/>
          <w:numId w:val="291"/>
        </w:numPr>
      </w:pPr>
      <w:r>
        <w:t>Maintaining an accurate and updated inventory of endpoint devices;</w:t>
      </w:r>
    </w:p>
    <w:p w14:paraId="51DB78EC" w14:textId="77777777" w:rsidR="00546572" w:rsidRDefault="00546572" w:rsidP="00546572"/>
    <w:p w14:paraId="6BBAD351" w14:textId="77777777" w:rsidR="00546572" w:rsidRDefault="00A04C69" w:rsidP="00546572">
      <w:pPr>
        <w:pStyle w:val="ListParagraph"/>
        <w:numPr>
          <w:ilvl w:val="0"/>
          <w:numId w:val="291"/>
        </w:numPr>
      </w:pPr>
      <w:r>
        <w:t>Applying security categorizations and implementing commensurate safeguard on endpoints;</w:t>
      </w:r>
    </w:p>
    <w:p w14:paraId="7949C59B" w14:textId="77777777" w:rsidR="00546572" w:rsidRDefault="00546572" w:rsidP="00546572">
      <w:pPr>
        <w:pStyle w:val="ListParagraph"/>
      </w:pPr>
    </w:p>
    <w:p w14:paraId="1E2EBCD4" w14:textId="77777777" w:rsidR="00546572" w:rsidRDefault="00A04C69" w:rsidP="00546572">
      <w:pPr>
        <w:pStyle w:val="ListParagraph"/>
        <w:numPr>
          <w:ilvl w:val="0"/>
          <w:numId w:val="291"/>
        </w:numPr>
      </w:pPr>
      <w:r>
        <w:t>Maintaining currency with operating system and software updates and patches;</w:t>
      </w:r>
    </w:p>
    <w:p w14:paraId="020ECBB0" w14:textId="77777777" w:rsidR="00546572" w:rsidRDefault="00546572" w:rsidP="00546572">
      <w:pPr>
        <w:pStyle w:val="ListParagraph"/>
      </w:pPr>
    </w:p>
    <w:p w14:paraId="0CA8DB09" w14:textId="77777777" w:rsidR="00546572" w:rsidRDefault="00A04C69" w:rsidP="00546572">
      <w:pPr>
        <w:pStyle w:val="ListParagraph"/>
        <w:numPr>
          <w:ilvl w:val="0"/>
          <w:numId w:val="291"/>
        </w:numPr>
      </w:pPr>
      <w:r>
        <w:t xml:space="preserve">Establishing physical and logical access controls; </w:t>
      </w:r>
    </w:p>
    <w:p w14:paraId="44E78F4F" w14:textId="77777777" w:rsidR="00546572" w:rsidRDefault="00546572" w:rsidP="00546572">
      <w:pPr>
        <w:pStyle w:val="ListParagraph"/>
      </w:pPr>
    </w:p>
    <w:p w14:paraId="0271AC86" w14:textId="77777777" w:rsidR="00546572" w:rsidRDefault="00A04C69" w:rsidP="00546572">
      <w:pPr>
        <w:pStyle w:val="ListParagraph"/>
        <w:numPr>
          <w:ilvl w:val="0"/>
          <w:numId w:val="291"/>
        </w:numPr>
      </w:pPr>
      <w:r>
        <w:t>Applying data protection measures (e.g. cryptographic protections);</w:t>
      </w:r>
    </w:p>
    <w:p w14:paraId="5DF44B46" w14:textId="77777777" w:rsidR="00546572" w:rsidRDefault="00546572" w:rsidP="00546572">
      <w:pPr>
        <w:pStyle w:val="ListParagraph"/>
      </w:pPr>
    </w:p>
    <w:p w14:paraId="7FF897EA" w14:textId="77777777" w:rsidR="00546572" w:rsidRDefault="00A04C69" w:rsidP="00546572">
      <w:pPr>
        <w:pStyle w:val="ListParagraph"/>
        <w:numPr>
          <w:ilvl w:val="0"/>
          <w:numId w:val="291"/>
        </w:numPr>
      </w:pPr>
      <w:r>
        <w:t>Implementing anti-malware software, host-based firewalls, and port and device controls;</w:t>
      </w:r>
    </w:p>
    <w:p w14:paraId="7EE8FAE4" w14:textId="77777777" w:rsidR="00546572" w:rsidRDefault="00546572" w:rsidP="00546572">
      <w:pPr>
        <w:pStyle w:val="ListParagraph"/>
      </w:pPr>
    </w:p>
    <w:p w14:paraId="4AEE0C04" w14:textId="77777777" w:rsidR="00546572" w:rsidRDefault="00A04C69" w:rsidP="00546572">
      <w:pPr>
        <w:pStyle w:val="ListParagraph"/>
        <w:numPr>
          <w:ilvl w:val="0"/>
          <w:numId w:val="291"/>
        </w:numPr>
      </w:pPr>
      <w:r>
        <w:t>Implementing host intrusion detection and prevention systems (HIDS/HIPS) where applicable;</w:t>
      </w:r>
    </w:p>
    <w:p w14:paraId="294FD3CA" w14:textId="77777777" w:rsidR="00546572" w:rsidRDefault="00546572" w:rsidP="00546572">
      <w:pPr>
        <w:pStyle w:val="ListParagraph"/>
      </w:pPr>
    </w:p>
    <w:p w14:paraId="767CBA28" w14:textId="77777777" w:rsidR="00546572" w:rsidRDefault="00A04C69" w:rsidP="00546572">
      <w:pPr>
        <w:pStyle w:val="ListParagraph"/>
        <w:numPr>
          <w:ilvl w:val="0"/>
          <w:numId w:val="291"/>
        </w:numPr>
      </w:pPr>
      <w:r>
        <w:t xml:space="preserve">Restricting access and/or use of ports and I/O devices; and </w:t>
      </w:r>
    </w:p>
    <w:p w14:paraId="29FE7F34" w14:textId="77777777" w:rsidR="00546572" w:rsidRDefault="00546572" w:rsidP="00546572">
      <w:pPr>
        <w:pStyle w:val="ListParagraph"/>
      </w:pPr>
    </w:p>
    <w:p w14:paraId="2362AC4F" w14:textId="77777777" w:rsidR="00A04C69" w:rsidRDefault="00A04C69" w:rsidP="00546572">
      <w:pPr>
        <w:pStyle w:val="ListParagraph"/>
        <w:numPr>
          <w:ilvl w:val="0"/>
          <w:numId w:val="291"/>
        </w:numPr>
      </w:pPr>
      <w:r>
        <w:t>Ensuring audit logging is implemented and logs are reviewed on a continuous basis.</w:t>
      </w:r>
    </w:p>
    <w:p w14:paraId="1B7911F1" w14:textId="77777777" w:rsidR="00A04C69" w:rsidRDefault="00A04C69" w:rsidP="00A04C69">
      <w:pPr>
        <w:ind w:left="360"/>
      </w:pPr>
    </w:p>
    <w:p w14:paraId="0EB209B8" w14:textId="77777777" w:rsidR="00A04C69" w:rsidRDefault="00A04C69" w:rsidP="00546572">
      <w:pPr>
        <w:pStyle w:val="Heading3"/>
      </w:pPr>
      <w:bookmarkStart w:id="2046" w:name="_Toc25143832"/>
      <w:r>
        <w:t>ICS/SCADA/OT SECURITY</w:t>
      </w:r>
      <w:bookmarkEnd w:id="2046"/>
      <w:r>
        <w:t xml:space="preserve"> </w:t>
      </w:r>
    </w:p>
    <w:p w14:paraId="5F2B900A" w14:textId="77777777" w:rsidR="00A04C69" w:rsidRDefault="00A04C69" w:rsidP="00A04C69">
      <w:pPr>
        <w:ind w:left="360"/>
      </w:pPr>
    </w:p>
    <w:p w14:paraId="2541B251" w14:textId="77777777" w:rsidR="00546572" w:rsidRDefault="00A04C69" w:rsidP="00546572">
      <w:r>
        <w:t xml:space="preserve">The Vendor {Contractor} </w:t>
      </w:r>
      <w:r w:rsidR="00E70A41">
        <w:t>shall</w:t>
      </w:r>
      <w:r>
        <w:t xml:space="preserve"> implement controls and processes to ensure risks, including risks to human safety, are accounted for and managed in the use of Industrial Control Systems (ICS), Supervisory Control and Data Acquisition (SCADA) systems and Operational Technologies (OT).  ICS/SCADA/OT Security requires the application of all of the enumerated control areas </w:t>
      </w:r>
      <w:r w:rsidR="003861B4">
        <w:t>in this Bid Solicitation</w:t>
      </w:r>
      <w:r>
        <w:t>, including</w:t>
      </w:r>
      <w:r w:rsidR="00802BD3">
        <w:t>, at a minimum</w:t>
      </w:r>
      <w:r>
        <w:t>:</w:t>
      </w:r>
    </w:p>
    <w:p w14:paraId="6462895E" w14:textId="77777777" w:rsidR="00546572" w:rsidRDefault="00546572" w:rsidP="00546572"/>
    <w:p w14:paraId="333CC0FA" w14:textId="77777777" w:rsidR="00546572" w:rsidRDefault="00A04C69" w:rsidP="00546572">
      <w:pPr>
        <w:pStyle w:val="ListParagraph"/>
        <w:numPr>
          <w:ilvl w:val="0"/>
          <w:numId w:val="292"/>
        </w:numPr>
      </w:pPr>
      <w:r>
        <w:t>Conducting risk assessments prior to implementation and throughout the lifecycles of ICS/SCADA/OT assets;</w:t>
      </w:r>
    </w:p>
    <w:p w14:paraId="3CC40AE4" w14:textId="77777777" w:rsidR="00546572" w:rsidRDefault="00546572" w:rsidP="00546572">
      <w:pPr>
        <w:ind w:left="360"/>
      </w:pPr>
    </w:p>
    <w:p w14:paraId="47E29F06" w14:textId="77777777" w:rsidR="00A04C69" w:rsidRDefault="00A04C69" w:rsidP="00546572">
      <w:pPr>
        <w:pStyle w:val="ListParagraph"/>
        <w:numPr>
          <w:ilvl w:val="0"/>
          <w:numId w:val="292"/>
        </w:numPr>
      </w:pPr>
      <w:r>
        <w:t>Developing policies and standards specific to ICS/SCADA/OT assets;</w:t>
      </w:r>
    </w:p>
    <w:p w14:paraId="5BFB8CFC" w14:textId="77777777" w:rsidR="00546572" w:rsidRDefault="00546572" w:rsidP="00546572">
      <w:pPr>
        <w:pStyle w:val="ListParagraph"/>
      </w:pPr>
    </w:p>
    <w:p w14:paraId="5C5C7749" w14:textId="77777777" w:rsidR="00546572" w:rsidRDefault="00A04C69" w:rsidP="00546572">
      <w:pPr>
        <w:pStyle w:val="ListParagraph"/>
        <w:numPr>
          <w:ilvl w:val="0"/>
          <w:numId w:val="292"/>
        </w:numPr>
      </w:pPr>
      <w:r>
        <w:t>Ensuring the secure configuration of ICS/SCADA/OT assets;</w:t>
      </w:r>
    </w:p>
    <w:p w14:paraId="62592042" w14:textId="77777777" w:rsidR="00546572" w:rsidRDefault="00546572" w:rsidP="00546572">
      <w:pPr>
        <w:pStyle w:val="ListParagraph"/>
      </w:pPr>
    </w:p>
    <w:p w14:paraId="10375DAB" w14:textId="77777777" w:rsidR="00546572" w:rsidRDefault="00A04C69" w:rsidP="00546572">
      <w:pPr>
        <w:pStyle w:val="ListParagraph"/>
        <w:numPr>
          <w:ilvl w:val="0"/>
          <w:numId w:val="292"/>
        </w:numPr>
      </w:pPr>
      <w:r>
        <w:t>Segmenting ICS/SCADA/OT networks from the rest of the Vendor</w:t>
      </w:r>
      <w:r w:rsidR="003861B4">
        <w:t>’s</w:t>
      </w:r>
      <w:r>
        <w:t xml:space="preserve"> {Contractor’s</w:t>
      </w:r>
      <w:r w:rsidR="003861B4">
        <w:t>}</w:t>
      </w:r>
      <w:r>
        <w:t xml:space="preserve"> networks;</w:t>
      </w:r>
    </w:p>
    <w:p w14:paraId="37112CDB" w14:textId="77777777" w:rsidR="00546572" w:rsidRDefault="00546572" w:rsidP="00546572">
      <w:pPr>
        <w:pStyle w:val="ListParagraph"/>
      </w:pPr>
    </w:p>
    <w:p w14:paraId="28F2AF31" w14:textId="77777777" w:rsidR="00546572" w:rsidRDefault="00A04C69" w:rsidP="00546572">
      <w:pPr>
        <w:pStyle w:val="ListParagraph"/>
        <w:numPr>
          <w:ilvl w:val="0"/>
          <w:numId w:val="292"/>
        </w:numPr>
      </w:pPr>
      <w:r>
        <w:t>Ensuring least privilege and strong authentication controls are implemented</w:t>
      </w:r>
      <w:r w:rsidR="00546572">
        <w:t>;</w:t>
      </w:r>
    </w:p>
    <w:p w14:paraId="0137B848" w14:textId="77777777" w:rsidR="00546572" w:rsidRDefault="00546572" w:rsidP="00546572">
      <w:pPr>
        <w:pStyle w:val="ListParagraph"/>
      </w:pPr>
    </w:p>
    <w:p w14:paraId="51A54E97" w14:textId="77777777" w:rsidR="00546572" w:rsidRDefault="00A04C69" w:rsidP="00546572">
      <w:pPr>
        <w:pStyle w:val="ListParagraph"/>
        <w:numPr>
          <w:ilvl w:val="0"/>
          <w:numId w:val="292"/>
        </w:numPr>
      </w:pPr>
      <w:r>
        <w:t>Implementing redundant designs or failover capabilities to prevent business disruption or physical damage; and</w:t>
      </w:r>
    </w:p>
    <w:p w14:paraId="4DC4C5AE" w14:textId="77777777" w:rsidR="00546572" w:rsidRDefault="00546572" w:rsidP="00546572">
      <w:pPr>
        <w:pStyle w:val="ListParagraph"/>
      </w:pPr>
    </w:p>
    <w:p w14:paraId="10E08CD0" w14:textId="77777777" w:rsidR="00A04C69" w:rsidRDefault="00A04C69" w:rsidP="00546572">
      <w:pPr>
        <w:pStyle w:val="ListParagraph"/>
        <w:numPr>
          <w:ilvl w:val="0"/>
          <w:numId w:val="292"/>
        </w:numPr>
      </w:pPr>
      <w:r>
        <w:t>Conducting regular maintenance on ICS/SCADA/OT systems.</w:t>
      </w:r>
    </w:p>
    <w:p w14:paraId="1186D0EC" w14:textId="77777777" w:rsidR="00A04C69" w:rsidRDefault="00A04C69" w:rsidP="00A04C69">
      <w:pPr>
        <w:ind w:left="360"/>
      </w:pPr>
    </w:p>
    <w:p w14:paraId="7C099A8A" w14:textId="77777777" w:rsidR="00A04C69" w:rsidRDefault="00A04C69" w:rsidP="005E0368">
      <w:pPr>
        <w:pStyle w:val="Heading3"/>
      </w:pPr>
      <w:bookmarkStart w:id="2047" w:name="_Toc25143833"/>
      <w:r>
        <w:t>INTERNET OF THINGS SECURITY</w:t>
      </w:r>
      <w:bookmarkEnd w:id="2047"/>
      <w:r>
        <w:t xml:space="preserve"> </w:t>
      </w:r>
    </w:p>
    <w:p w14:paraId="177A91CD" w14:textId="77777777" w:rsidR="00A04C69" w:rsidRDefault="00A04C69" w:rsidP="00A04C69">
      <w:pPr>
        <w:ind w:left="360"/>
      </w:pPr>
    </w:p>
    <w:p w14:paraId="54382E14" w14:textId="77777777" w:rsidR="005E0368" w:rsidRDefault="00A04C69" w:rsidP="005E0368">
      <w:r>
        <w:t xml:space="preserve">The Vendor {Contractor} </w:t>
      </w:r>
      <w:r w:rsidR="00E70A41">
        <w:t>shall</w:t>
      </w:r>
      <w:r>
        <w:t xml:space="preserve">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sidR="00E70A41">
        <w:t>shall</w:t>
      </w:r>
      <w:r w:rsidR="00802BD3">
        <w:t xml:space="preserve"> </w:t>
      </w:r>
      <w:r>
        <w:t>include</w:t>
      </w:r>
      <w:r w:rsidR="00802BD3">
        <w:t>, at a mini</w:t>
      </w:r>
      <w:r w:rsidR="008F6AD5">
        <w:t>m</w:t>
      </w:r>
      <w:r w:rsidR="00802BD3">
        <w:t>um,</w:t>
      </w:r>
      <w:r>
        <w:t xml:space="preserve"> the following:</w:t>
      </w:r>
    </w:p>
    <w:p w14:paraId="0A4C8F7C" w14:textId="77777777" w:rsidR="005E0368" w:rsidRDefault="005E0368" w:rsidP="005E0368"/>
    <w:p w14:paraId="36292FD6" w14:textId="77777777" w:rsidR="00A04C69" w:rsidRDefault="00A04C69" w:rsidP="005E0368">
      <w:pPr>
        <w:pStyle w:val="ListParagraph"/>
        <w:numPr>
          <w:ilvl w:val="0"/>
          <w:numId w:val="293"/>
        </w:numPr>
      </w:pPr>
      <w:r>
        <w:t>Developing policies and standards specific to IoT assets;</w:t>
      </w:r>
    </w:p>
    <w:p w14:paraId="651CE986" w14:textId="77777777" w:rsidR="005E0368" w:rsidRDefault="005E0368" w:rsidP="005E0368">
      <w:pPr>
        <w:ind w:left="360"/>
      </w:pPr>
    </w:p>
    <w:p w14:paraId="2137B025" w14:textId="77777777" w:rsidR="005E0368" w:rsidRDefault="00A04C69" w:rsidP="005E0368">
      <w:pPr>
        <w:pStyle w:val="ListParagraph"/>
        <w:numPr>
          <w:ilvl w:val="0"/>
          <w:numId w:val="293"/>
        </w:numPr>
      </w:pPr>
      <w:r>
        <w:t>Ensuring the secure configuration of IoT assets;</w:t>
      </w:r>
    </w:p>
    <w:p w14:paraId="706D3595" w14:textId="77777777" w:rsidR="005E0368" w:rsidRDefault="005E0368" w:rsidP="005E0368">
      <w:pPr>
        <w:pStyle w:val="ListParagraph"/>
      </w:pPr>
    </w:p>
    <w:p w14:paraId="28AD9389" w14:textId="77777777" w:rsidR="005E0368" w:rsidRDefault="00A04C69" w:rsidP="005E0368">
      <w:pPr>
        <w:pStyle w:val="ListParagraph"/>
        <w:numPr>
          <w:ilvl w:val="0"/>
          <w:numId w:val="293"/>
        </w:numPr>
      </w:pPr>
      <w:r>
        <w:t>Conducting risk assessments prior to implementation and throughout the lifecycles of IoT assets;</w:t>
      </w:r>
    </w:p>
    <w:p w14:paraId="2601B2BB" w14:textId="77777777" w:rsidR="005E0368" w:rsidRDefault="005E0368" w:rsidP="005E0368">
      <w:pPr>
        <w:pStyle w:val="ListParagraph"/>
      </w:pPr>
    </w:p>
    <w:p w14:paraId="2A32801C" w14:textId="77777777" w:rsidR="005E0368" w:rsidRDefault="00A04C69" w:rsidP="005E0368">
      <w:pPr>
        <w:pStyle w:val="ListParagraph"/>
        <w:numPr>
          <w:ilvl w:val="0"/>
          <w:numId w:val="293"/>
        </w:numPr>
      </w:pPr>
      <w:r>
        <w:t>Segmenting IoT networks from the rest of the Vendor</w:t>
      </w:r>
      <w:r w:rsidR="003861B4">
        <w:t>’s</w:t>
      </w:r>
      <w:r>
        <w:t xml:space="preserve"> {Contractor’s</w:t>
      </w:r>
      <w:r w:rsidR="003861B4">
        <w:t>}</w:t>
      </w:r>
      <w:r>
        <w:t xml:space="preserve"> networks; and</w:t>
      </w:r>
    </w:p>
    <w:p w14:paraId="6E697348" w14:textId="77777777" w:rsidR="005E0368" w:rsidRDefault="005E0368" w:rsidP="005E0368">
      <w:pPr>
        <w:pStyle w:val="ListParagraph"/>
      </w:pPr>
    </w:p>
    <w:p w14:paraId="5E788B70" w14:textId="77777777" w:rsidR="00A04C69" w:rsidRDefault="00A04C69" w:rsidP="005E0368">
      <w:pPr>
        <w:pStyle w:val="ListParagraph"/>
        <w:numPr>
          <w:ilvl w:val="0"/>
          <w:numId w:val="293"/>
        </w:numPr>
      </w:pPr>
      <w:r>
        <w:t>Ensuring least privilege and strong authentication controls are implemented.</w:t>
      </w:r>
    </w:p>
    <w:p w14:paraId="518A324F" w14:textId="77777777" w:rsidR="00A04C69" w:rsidRDefault="00A04C69" w:rsidP="00A04C69">
      <w:pPr>
        <w:ind w:left="360"/>
      </w:pPr>
    </w:p>
    <w:p w14:paraId="3DB8ECBF" w14:textId="77777777" w:rsidR="00A04C69" w:rsidRDefault="00A04C69" w:rsidP="005E0368">
      <w:pPr>
        <w:pStyle w:val="Heading3"/>
      </w:pPr>
      <w:bookmarkStart w:id="2048" w:name="_Toc25143834"/>
      <w:r>
        <w:t>MOBILE DEVICE SECURITY</w:t>
      </w:r>
      <w:bookmarkEnd w:id="2048"/>
      <w:r>
        <w:t xml:space="preserve"> </w:t>
      </w:r>
    </w:p>
    <w:p w14:paraId="7A5F3260" w14:textId="77777777" w:rsidR="00A04C69" w:rsidRDefault="00A04C69" w:rsidP="00A04C69">
      <w:pPr>
        <w:ind w:left="360"/>
      </w:pPr>
    </w:p>
    <w:p w14:paraId="311C88A8" w14:textId="77777777" w:rsidR="005E0368" w:rsidRDefault="00A04C69" w:rsidP="005E0368">
      <w:r>
        <w:t xml:space="preserve">The Vendor {Contractor} shall establish administrative, technical, and physical security controls required to effectively manage the risks introduced by mobile devices used for organizational business purposes.  Mobile device security </w:t>
      </w:r>
      <w:r w:rsidR="00E70A41">
        <w:t>shall</w:t>
      </w:r>
      <w:r w:rsidR="00802BD3">
        <w:t xml:space="preserve"> </w:t>
      </w:r>
      <w:r>
        <w:t>include</w:t>
      </w:r>
      <w:r w:rsidR="00802BD3">
        <w:t>, at a minimum,</w:t>
      </w:r>
      <w:r>
        <w:t xml:space="preserve"> the following:</w:t>
      </w:r>
    </w:p>
    <w:p w14:paraId="2EB37192" w14:textId="77777777" w:rsidR="005E0368" w:rsidRDefault="005E0368" w:rsidP="005E0368"/>
    <w:p w14:paraId="3518AE07" w14:textId="77777777" w:rsidR="005E0368" w:rsidRDefault="00A04C69" w:rsidP="005E0368">
      <w:pPr>
        <w:pStyle w:val="ListParagraph"/>
        <w:numPr>
          <w:ilvl w:val="0"/>
          <w:numId w:val="294"/>
        </w:numPr>
      </w:pPr>
      <w:r>
        <w:t>Establishing requirements for authorization to use mobile devices for organizational business purposes;</w:t>
      </w:r>
    </w:p>
    <w:p w14:paraId="0ED92108" w14:textId="77777777" w:rsidR="005E0368" w:rsidRDefault="005E0368" w:rsidP="005E0368">
      <w:pPr>
        <w:ind w:left="360"/>
      </w:pPr>
    </w:p>
    <w:p w14:paraId="3AD4E541" w14:textId="77777777" w:rsidR="005E0368" w:rsidRDefault="00A04C69" w:rsidP="005E0368">
      <w:pPr>
        <w:pStyle w:val="ListParagraph"/>
        <w:numPr>
          <w:ilvl w:val="0"/>
          <w:numId w:val="294"/>
        </w:numPr>
      </w:pPr>
      <w:r>
        <w:t>Establishing Bring Your Own Device (BYOD) processes and restrictions;</w:t>
      </w:r>
    </w:p>
    <w:p w14:paraId="146BD50B" w14:textId="77777777" w:rsidR="005E0368" w:rsidRDefault="005E0368" w:rsidP="005E0368">
      <w:pPr>
        <w:pStyle w:val="ListParagraph"/>
      </w:pPr>
    </w:p>
    <w:p w14:paraId="07D8C617" w14:textId="77777777" w:rsidR="005E0368" w:rsidRDefault="00A04C69" w:rsidP="005E0368">
      <w:pPr>
        <w:pStyle w:val="ListParagraph"/>
        <w:numPr>
          <w:ilvl w:val="0"/>
          <w:numId w:val="294"/>
        </w:numPr>
      </w:pPr>
      <w:r>
        <w:t>Establishing physical and logical access controls;</w:t>
      </w:r>
    </w:p>
    <w:p w14:paraId="22341196" w14:textId="77777777" w:rsidR="005E0368" w:rsidRDefault="005E0368" w:rsidP="005E0368">
      <w:pPr>
        <w:pStyle w:val="ListParagraph"/>
      </w:pPr>
    </w:p>
    <w:p w14:paraId="429367EE" w14:textId="77777777" w:rsidR="005E0368" w:rsidRDefault="00A04C69" w:rsidP="005E0368">
      <w:pPr>
        <w:pStyle w:val="ListParagraph"/>
        <w:numPr>
          <w:ilvl w:val="0"/>
          <w:numId w:val="294"/>
        </w:numPr>
      </w:pPr>
      <w:r>
        <w:t>Implementing network access restrictions for mobile devices;</w:t>
      </w:r>
    </w:p>
    <w:p w14:paraId="2C06F765" w14:textId="77777777" w:rsidR="005E0368" w:rsidRDefault="005E0368" w:rsidP="005E0368">
      <w:pPr>
        <w:pStyle w:val="ListParagraph"/>
      </w:pPr>
    </w:p>
    <w:p w14:paraId="224DA0AE" w14:textId="77777777" w:rsidR="005E0368" w:rsidRDefault="00A04C69" w:rsidP="005E0368">
      <w:pPr>
        <w:pStyle w:val="ListParagraph"/>
        <w:numPr>
          <w:ilvl w:val="0"/>
          <w:numId w:val="294"/>
        </w:numPr>
      </w:pPr>
      <w:r>
        <w:t xml:space="preserve">Implementing mobile device management solutions to provide centralized management of mobile devices and to ensure technical security controls (e.g. encryption, authentication, remote-wipe, etc.) are implemented and updated as necessary; </w:t>
      </w:r>
    </w:p>
    <w:p w14:paraId="1719F586" w14:textId="77777777" w:rsidR="005E0368" w:rsidRDefault="005E0368" w:rsidP="005E0368">
      <w:pPr>
        <w:pStyle w:val="ListParagraph"/>
      </w:pPr>
    </w:p>
    <w:p w14:paraId="59ECE600" w14:textId="77777777" w:rsidR="005E0368" w:rsidRDefault="00A04C69" w:rsidP="005E0368">
      <w:pPr>
        <w:pStyle w:val="ListParagraph"/>
        <w:numPr>
          <w:ilvl w:val="0"/>
          <w:numId w:val="294"/>
        </w:numPr>
      </w:pPr>
      <w:r>
        <w:t>Establishing approved application stores from which applications can be acquired;</w:t>
      </w:r>
    </w:p>
    <w:p w14:paraId="70408369" w14:textId="77777777" w:rsidR="005E0368" w:rsidRDefault="005E0368" w:rsidP="005E0368">
      <w:pPr>
        <w:pStyle w:val="ListParagraph"/>
      </w:pPr>
    </w:p>
    <w:p w14:paraId="75FE452F" w14:textId="77777777" w:rsidR="005E0368" w:rsidRDefault="00A04C69" w:rsidP="005E0368">
      <w:pPr>
        <w:pStyle w:val="ListParagraph"/>
        <w:numPr>
          <w:ilvl w:val="0"/>
          <w:numId w:val="294"/>
        </w:numPr>
      </w:pPr>
      <w:r>
        <w:t>Establishing lists approved applications that can be used; and</w:t>
      </w:r>
    </w:p>
    <w:p w14:paraId="36B10799" w14:textId="77777777" w:rsidR="005E0368" w:rsidRDefault="005E0368" w:rsidP="005E0368">
      <w:pPr>
        <w:pStyle w:val="ListParagraph"/>
      </w:pPr>
    </w:p>
    <w:p w14:paraId="407D453C" w14:textId="77777777" w:rsidR="00A04C69" w:rsidRDefault="00A04C69" w:rsidP="005E0368">
      <w:pPr>
        <w:pStyle w:val="ListParagraph"/>
        <w:numPr>
          <w:ilvl w:val="0"/>
          <w:numId w:val="294"/>
        </w:numPr>
      </w:pPr>
      <w:r>
        <w:t>Training of mobile device users regarding security and safety.</w:t>
      </w:r>
    </w:p>
    <w:p w14:paraId="20D5E1AB" w14:textId="77777777" w:rsidR="005E0368" w:rsidRDefault="005E0368" w:rsidP="00A04C69">
      <w:pPr>
        <w:ind w:left="360"/>
      </w:pPr>
    </w:p>
    <w:p w14:paraId="483F32EA" w14:textId="77777777" w:rsidR="00A04C69" w:rsidRDefault="00A04C69" w:rsidP="005E0368">
      <w:pPr>
        <w:pStyle w:val="Heading3"/>
      </w:pPr>
      <w:bookmarkStart w:id="2049" w:name="_Toc25143835"/>
      <w:r>
        <w:t>NETWORK SECURITY</w:t>
      </w:r>
      <w:bookmarkEnd w:id="2049"/>
      <w:r>
        <w:t xml:space="preserve"> </w:t>
      </w:r>
    </w:p>
    <w:p w14:paraId="3B911406" w14:textId="77777777" w:rsidR="00A04C69" w:rsidRDefault="00A04C69" w:rsidP="00A04C69">
      <w:pPr>
        <w:ind w:left="360"/>
      </w:pPr>
    </w:p>
    <w:p w14:paraId="47B9FBED" w14:textId="77777777" w:rsidR="005E0368" w:rsidRDefault="00A04C69" w:rsidP="005E0368">
      <w: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must:</w:t>
      </w:r>
    </w:p>
    <w:p w14:paraId="45029375" w14:textId="77777777" w:rsidR="005E0368" w:rsidRDefault="005E0368" w:rsidP="005E0368"/>
    <w:p w14:paraId="0EDFB99C" w14:textId="77777777" w:rsidR="00A04C69" w:rsidRDefault="00A04C69" w:rsidP="005E0368">
      <w:pPr>
        <w:pStyle w:val="ListParagraph"/>
        <w:numPr>
          <w:ilvl w:val="0"/>
          <w:numId w:val="295"/>
        </w:numPr>
      </w:pPr>
      <w:r>
        <w:t xml:space="preserve">Include protection mechanisms for network communications and infrastructure (e.g. layered defenses, denial of service protection, encryption for data in transit, etc.); </w:t>
      </w:r>
    </w:p>
    <w:p w14:paraId="37E061CD" w14:textId="77777777" w:rsidR="005E0368" w:rsidRDefault="005E0368" w:rsidP="005E0368">
      <w:pPr>
        <w:ind w:left="360"/>
      </w:pPr>
    </w:p>
    <w:p w14:paraId="3614BDEE" w14:textId="77777777" w:rsidR="005E0368" w:rsidRDefault="00A04C69" w:rsidP="005E0368">
      <w:pPr>
        <w:pStyle w:val="ListParagraph"/>
        <w:numPr>
          <w:ilvl w:val="0"/>
          <w:numId w:val="295"/>
        </w:numPr>
      </w:pPr>
      <w:r>
        <w:t xml:space="preserve">Include protection mechanisms for network boundaries (e.g. limit network access points, implement firewalls, use Internet proxies, restrict split tunneling, etc.); </w:t>
      </w:r>
    </w:p>
    <w:p w14:paraId="54C71FBD" w14:textId="77777777" w:rsidR="005E0368" w:rsidRDefault="005E0368" w:rsidP="005E0368">
      <w:pPr>
        <w:pStyle w:val="ListParagraph"/>
      </w:pPr>
    </w:p>
    <w:p w14:paraId="76196C0D" w14:textId="77777777" w:rsidR="005E0368" w:rsidRDefault="00A04C69" w:rsidP="005E0368">
      <w:pPr>
        <w:pStyle w:val="ListParagraph"/>
        <w:numPr>
          <w:ilvl w:val="0"/>
          <w:numId w:val="295"/>
        </w:numPr>
      </w:pPr>
      <w:r>
        <w:t>Control the flow of information (e.g. deny traffic by default/allow by exception, implement Access Control Lists, etc.); and</w:t>
      </w:r>
    </w:p>
    <w:p w14:paraId="4853191F" w14:textId="77777777" w:rsidR="005E0368" w:rsidRDefault="005E0368" w:rsidP="005E0368">
      <w:pPr>
        <w:pStyle w:val="ListParagraph"/>
      </w:pPr>
    </w:p>
    <w:p w14:paraId="36F79167" w14:textId="77777777" w:rsidR="00A04C69" w:rsidRDefault="00A04C69" w:rsidP="005E0368">
      <w:pPr>
        <w:pStyle w:val="ListParagraph"/>
        <w:numPr>
          <w:ilvl w:val="0"/>
          <w:numId w:val="295"/>
        </w:numPr>
      </w:pPr>
      <w:r>
        <w:t xml:space="preserve">Control access to the Vendor {Contractor}’s information systems (e.g. network segmentation, network intrusion detection and prevention systems, wireless restrictions, etc.). </w:t>
      </w:r>
    </w:p>
    <w:p w14:paraId="5291FFC6" w14:textId="77777777" w:rsidR="005E0368" w:rsidRDefault="005E0368" w:rsidP="00A04C69">
      <w:pPr>
        <w:ind w:left="360"/>
      </w:pPr>
    </w:p>
    <w:p w14:paraId="460E2339" w14:textId="77777777" w:rsidR="00A04C69" w:rsidRDefault="005E0368" w:rsidP="005E0368">
      <w:pPr>
        <w:pStyle w:val="Heading3"/>
      </w:pPr>
      <w:bookmarkStart w:id="2050" w:name="_Toc25143836"/>
      <w:r>
        <w:t>CLOUD SECURITY</w:t>
      </w:r>
      <w:bookmarkEnd w:id="2050"/>
      <w:r>
        <w:t xml:space="preserve"> </w:t>
      </w:r>
    </w:p>
    <w:p w14:paraId="276A28CF" w14:textId="77777777" w:rsidR="00A04C69" w:rsidRDefault="00A04C69" w:rsidP="00A04C69">
      <w:pPr>
        <w:ind w:left="360"/>
      </w:pPr>
    </w:p>
    <w:p w14:paraId="2EAC64A4" w14:textId="77777777" w:rsidR="005E0368" w:rsidRDefault="00A04C69" w:rsidP="005E0368">
      <w:r>
        <w:t xml:space="preserve">The Vendor {Contractor} shall establish security requirements that govern the use of private, public, and hybrid cloud environments to ensure risks associated with a potential loss of confidentiality, integrity, availability, and privacy are managed.  This </w:t>
      </w:r>
      <w:r w:rsidR="00E70A41">
        <w:t>shall</w:t>
      </w:r>
      <w:r w:rsidR="00761E04">
        <w:t xml:space="preserve"> ensure, at a minimum,</w:t>
      </w:r>
      <w:r>
        <w:t xml:space="preserve"> the following:</w:t>
      </w:r>
    </w:p>
    <w:p w14:paraId="269DC072" w14:textId="77777777" w:rsidR="005E0368" w:rsidRDefault="005E0368" w:rsidP="005E0368"/>
    <w:p w14:paraId="0CEC993A" w14:textId="77777777" w:rsidR="00A04C69" w:rsidRDefault="00A04C69" w:rsidP="005E0368">
      <w:pPr>
        <w:pStyle w:val="ListParagraph"/>
        <w:numPr>
          <w:ilvl w:val="0"/>
          <w:numId w:val="296"/>
        </w:numPr>
      </w:pPr>
      <w:r>
        <w:t>Security is accounted for in the acquisition and development of cloud services;</w:t>
      </w:r>
    </w:p>
    <w:p w14:paraId="6BBF084E" w14:textId="77777777" w:rsidR="005E0368" w:rsidRDefault="005E0368" w:rsidP="005E0368">
      <w:pPr>
        <w:pStyle w:val="ListParagraph"/>
      </w:pPr>
    </w:p>
    <w:p w14:paraId="1AAE880E" w14:textId="77777777" w:rsidR="00A04C69" w:rsidRDefault="00A04C69" w:rsidP="005E0368">
      <w:pPr>
        <w:pStyle w:val="ListParagraph"/>
        <w:numPr>
          <w:ilvl w:val="0"/>
          <w:numId w:val="296"/>
        </w:numPr>
      </w:pPr>
      <w:r>
        <w:t xml:space="preserve">The design, configuration, and implementation of cloud-based applications, infrastructure and system-system interfaces are conducted in accordance with mutually agreed-upon service, security, and capacity-level expectations; </w:t>
      </w:r>
    </w:p>
    <w:p w14:paraId="34A65455" w14:textId="77777777" w:rsidR="005E0368" w:rsidRDefault="005E0368" w:rsidP="005E0368">
      <w:pPr>
        <w:pStyle w:val="ListParagraph"/>
      </w:pPr>
    </w:p>
    <w:p w14:paraId="6BFE1326" w14:textId="77777777" w:rsidR="005E0368" w:rsidRDefault="00A04C69" w:rsidP="005E0368">
      <w:pPr>
        <w:pStyle w:val="ListParagraph"/>
        <w:numPr>
          <w:ilvl w:val="0"/>
          <w:numId w:val="296"/>
        </w:numPr>
      </w:pPr>
      <w:r>
        <w:t>Security roles and responsibilities for the Vendor {Contractor} and the cloud provider are delineated and documented; and</w:t>
      </w:r>
    </w:p>
    <w:p w14:paraId="0D318395" w14:textId="77777777" w:rsidR="005E0368" w:rsidRDefault="005E0368" w:rsidP="005E0368">
      <w:pPr>
        <w:pStyle w:val="ListParagraph"/>
      </w:pPr>
    </w:p>
    <w:p w14:paraId="3F919876" w14:textId="77777777" w:rsidR="00A04C69" w:rsidRDefault="00A04C69" w:rsidP="005E0368">
      <w:pPr>
        <w:pStyle w:val="ListParagraph"/>
        <w:numPr>
          <w:ilvl w:val="0"/>
          <w:numId w:val="296"/>
        </w:numPr>
      </w:pPr>
      <w:r>
        <w:t xml:space="preserve">Controls necessary to protect sensitive data in public cloud environments are implemented. </w:t>
      </w:r>
    </w:p>
    <w:p w14:paraId="4F92BC96" w14:textId="77777777" w:rsidR="005E0368" w:rsidRDefault="005E0368" w:rsidP="00A04C69">
      <w:pPr>
        <w:ind w:left="360"/>
      </w:pPr>
    </w:p>
    <w:p w14:paraId="4B59988A" w14:textId="77777777" w:rsidR="00A04C69" w:rsidRDefault="005E0368" w:rsidP="005E0368">
      <w:pPr>
        <w:pStyle w:val="Heading3"/>
      </w:pPr>
      <w:bookmarkStart w:id="2051" w:name="_Toc25143837"/>
      <w:r>
        <w:t>CHANGE MANAGEMENT</w:t>
      </w:r>
      <w:bookmarkEnd w:id="2051"/>
    </w:p>
    <w:p w14:paraId="473DBC00" w14:textId="77777777" w:rsidR="00A04C69" w:rsidRDefault="00A04C69" w:rsidP="00A04C69">
      <w:pPr>
        <w:ind w:left="360"/>
      </w:pPr>
    </w:p>
    <w:p w14:paraId="26622BFC" w14:textId="77777777" w:rsidR="005E0368" w:rsidRDefault="00A04C69" w:rsidP="00371F10">
      <w:r>
        <w:t xml:space="preserve">The Vendor {Contractor} </w:t>
      </w:r>
      <w:r w:rsidR="00E70A41">
        <w:t>shall</w:t>
      </w:r>
      <w:r>
        <w:t xml:space="preserve">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sidR="00E70A41">
        <w:t>shall</w:t>
      </w:r>
      <w:r w:rsidR="00761E04">
        <w:t xml:space="preserve"> </w:t>
      </w:r>
      <w:r>
        <w:t>include</w:t>
      </w:r>
      <w:r w:rsidR="00761E04">
        <w:t>, at a minimum,</w:t>
      </w:r>
      <w:r>
        <w:t xml:space="preserve"> the following:</w:t>
      </w:r>
    </w:p>
    <w:p w14:paraId="1F3E302D" w14:textId="77777777" w:rsidR="005E0368" w:rsidRDefault="005E0368" w:rsidP="00371F10"/>
    <w:p w14:paraId="2FCAE8B8" w14:textId="77777777" w:rsidR="00A04C69" w:rsidRDefault="00A04C69" w:rsidP="00371F10">
      <w:pPr>
        <w:pStyle w:val="ListParagraph"/>
        <w:numPr>
          <w:ilvl w:val="0"/>
          <w:numId w:val="297"/>
        </w:numPr>
      </w:pPr>
      <w:r>
        <w:t xml:space="preserve">Notifying all stakeholder of changes; </w:t>
      </w:r>
    </w:p>
    <w:p w14:paraId="164EA16E" w14:textId="77777777" w:rsidR="005E0368" w:rsidRDefault="005E0368" w:rsidP="005E0368"/>
    <w:p w14:paraId="6193B07B" w14:textId="77777777" w:rsidR="005E0368" w:rsidRDefault="00A04C69" w:rsidP="00371F10">
      <w:pPr>
        <w:pStyle w:val="ListParagraph"/>
        <w:numPr>
          <w:ilvl w:val="0"/>
          <w:numId w:val="297"/>
        </w:numPr>
      </w:pPr>
      <w:r>
        <w:t xml:space="preserve">Conducting a security impact analysis for changes; and </w:t>
      </w:r>
    </w:p>
    <w:p w14:paraId="79E64F5F" w14:textId="77777777" w:rsidR="005E0368" w:rsidRDefault="005E0368" w:rsidP="00371F10">
      <w:pPr>
        <w:pStyle w:val="ListParagraph"/>
      </w:pPr>
    </w:p>
    <w:p w14:paraId="137FF6E9" w14:textId="77777777" w:rsidR="00A04C69" w:rsidRDefault="00A04C69" w:rsidP="00371F10">
      <w:pPr>
        <w:pStyle w:val="ListParagraph"/>
        <w:numPr>
          <w:ilvl w:val="0"/>
          <w:numId w:val="297"/>
        </w:numPr>
      </w:pPr>
      <w:r>
        <w:t>Verifying security functionality after the changes have been made.</w:t>
      </w:r>
    </w:p>
    <w:p w14:paraId="2F3004D0" w14:textId="77777777" w:rsidR="005E0368" w:rsidRDefault="005E0368" w:rsidP="00A04C69">
      <w:pPr>
        <w:ind w:left="360"/>
      </w:pPr>
    </w:p>
    <w:p w14:paraId="603573EE" w14:textId="77777777" w:rsidR="00A04C69" w:rsidRDefault="005E0368" w:rsidP="00371F10">
      <w:pPr>
        <w:pStyle w:val="Heading3"/>
      </w:pPr>
      <w:bookmarkStart w:id="2052" w:name="_Toc25143838"/>
      <w:r>
        <w:t>MAINTENANCE</w:t>
      </w:r>
      <w:bookmarkEnd w:id="2052"/>
    </w:p>
    <w:p w14:paraId="7DAD5F87" w14:textId="77777777" w:rsidR="00A04C69" w:rsidRDefault="00A04C69" w:rsidP="00A04C69">
      <w:pPr>
        <w:ind w:left="360"/>
      </w:pPr>
    </w:p>
    <w:p w14:paraId="7F36B7B9" w14:textId="77777777" w:rsidR="005E0368" w:rsidRDefault="00A04C69" w:rsidP="00371F10">
      <w:r>
        <w:t xml:space="preserve">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w:t>
      </w:r>
      <w:r w:rsidR="00E70A41">
        <w:t>shall</w:t>
      </w:r>
      <w:r w:rsidR="00761E04">
        <w:t xml:space="preserve"> </w:t>
      </w:r>
      <w:r>
        <w:t>include</w:t>
      </w:r>
      <w:r w:rsidR="00761E04">
        <w:t>, at a minimum,</w:t>
      </w:r>
      <w:r>
        <w:t xml:space="preserve"> the following:</w:t>
      </w:r>
    </w:p>
    <w:p w14:paraId="713333CF" w14:textId="77777777" w:rsidR="005E0368" w:rsidRDefault="005E0368" w:rsidP="00371F10"/>
    <w:p w14:paraId="545772ED" w14:textId="77777777" w:rsidR="00A04C69" w:rsidRDefault="00A04C69" w:rsidP="00371F10">
      <w:pPr>
        <w:pStyle w:val="ListParagraph"/>
        <w:numPr>
          <w:ilvl w:val="0"/>
          <w:numId w:val="298"/>
        </w:numPr>
      </w:pPr>
      <w:r>
        <w:t>Conducting scheduled and timely maintenance;</w:t>
      </w:r>
    </w:p>
    <w:p w14:paraId="39E0C923" w14:textId="77777777" w:rsidR="005E0368" w:rsidRDefault="005E0368" w:rsidP="005E0368"/>
    <w:p w14:paraId="7F9111C9" w14:textId="77777777" w:rsidR="005E0368" w:rsidRDefault="00A04C69" w:rsidP="00371F10">
      <w:pPr>
        <w:pStyle w:val="ListParagraph"/>
        <w:numPr>
          <w:ilvl w:val="0"/>
          <w:numId w:val="298"/>
        </w:numPr>
      </w:pPr>
      <w:r>
        <w:t>Ensuring individuals conducting maintenance operations are qualified and trustworthy; and</w:t>
      </w:r>
    </w:p>
    <w:p w14:paraId="7B64568F" w14:textId="77777777" w:rsidR="005E0368" w:rsidRDefault="005E0368" w:rsidP="00371F10">
      <w:pPr>
        <w:pStyle w:val="ListParagraph"/>
      </w:pPr>
    </w:p>
    <w:p w14:paraId="5359A69B" w14:textId="77777777" w:rsidR="00A04C69" w:rsidRDefault="00A04C69" w:rsidP="00371F10">
      <w:pPr>
        <w:pStyle w:val="ListParagraph"/>
        <w:numPr>
          <w:ilvl w:val="0"/>
          <w:numId w:val="298"/>
        </w:numPr>
      </w:pPr>
      <w:r>
        <w:t>Vetting, escorting</w:t>
      </w:r>
      <w:r w:rsidR="003861B4">
        <w:t>,</w:t>
      </w:r>
      <w:r>
        <w:t xml:space="preserve"> and monitoring third-parties conducting maintenance operations on information technology assets</w:t>
      </w:r>
      <w:r w:rsidR="005E0368">
        <w:t xml:space="preserve">. </w:t>
      </w:r>
    </w:p>
    <w:p w14:paraId="31596F7C" w14:textId="77777777" w:rsidR="005E0368" w:rsidRDefault="005E0368" w:rsidP="00A04C69">
      <w:pPr>
        <w:ind w:left="360"/>
      </w:pPr>
    </w:p>
    <w:p w14:paraId="4F16C675" w14:textId="77777777" w:rsidR="00A04C69" w:rsidRDefault="005E0368" w:rsidP="00371F10">
      <w:pPr>
        <w:pStyle w:val="Heading3"/>
      </w:pPr>
      <w:bookmarkStart w:id="2053" w:name="_Toc25143839"/>
      <w:r>
        <w:t>THREAT MANAGEMENT</w:t>
      </w:r>
      <w:bookmarkEnd w:id="2053"/>
    </w:p>
    <w:p w14:paraId="37C84B40" w14:textId="77777777" w:rsidR="00A04C69" w:rsidRDefault="00A04C69" w:rsidP="00A04C69">
      <w:pPr>
        <w:ind w:left="360"/>
      </w:pPr>
    </w:p>
    <w:p w14:paraId="7588B713" w14:textId="49514719" w:rsidR="004A1755" w:rsidRDefault="00A04C69" w:rsidP="00371F10">
      <w:pPr>
        <w:rPr>
          <w:ins w:id="2054" w:author="Author"/>
        </w:rPr>
      </w:pPr>
      <w:del w:id="2055" w:author="Author">
        <w:r w:rsidDel="00E62E1E">
          <w:delText xml:space="preserve">The Vendor {Contractor} shall establish a formalized 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   </w:delText>
        </w:r>
      </w:del>
    </w:p>
    <w:p w14:paraId="1AE13F6E" w14:textId="77777777" w:rsidR="004A1755" w:rsidRDefault="004A1755" w:rsidP="004A1755">
      <w:pPr>
        <w:rPr>
          <w:ins w:id="2056" w:author="Author"/>
        </w:rPr>
      </w:pPr>
      <w:ins w:id="2057" w:author="Author">
        <w:r>
          <w:t>The Vendor {Contractor} shall establish effective communication protocols and proceesses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ins>
    </w:p>
    <w:p w14:paraId="4E4B1580" w14:textId="77777777" w:rsidR="004A1755" w:rsidRDefault="004A1755" w:rsidP="004A1755">
      <w:pPr>
        <w:rPr>
          <w:ins w:id="2058" w:author="Author"/>
        </w:rPr>
      </w:pPr>
    </w:p>
    <w:p w14:paraId="3184A315" w14:textId="015BD9EF" w:rsidR="004A1755" w:rsidRDefault="004A1755" w:rsidP="004A1755">
      <w:pPr>
        <w:rPr>
          <w:ins w:id="2059" w:author="Author"/>
        </w:rPr>
      </w:pPr>
      <w:ins w:id="2060" w:author="Author">
        <w:r>
          <w:t>A. Developing, implementing, and governing processes and documentation to facilitate the implementation of a threat awareness policy, as well as associated standards, controls and procedures.</w:t>
        </w:r>
      </w:ins>
    </w:p>
    <w:p w14:paraId="3BC4613E" w14:textId="77777777" w:rsidR="00E62E1E" w:rsidRDefault="00E62E1E" w:rsidP="004A1755">
      <w:pPr>
        <w:rPr>
          <w:ins w:id="2061" w:author="Author"/>
        </w:rPr>
      </w:pPr>
    </w:p>
    <w:p w14:paraId="031B702F" w14:textId="48713B0A" w:rsidR="004A1755" w:rsidRDefault="004A1755" w:rsidP="004A1755">
      <w:ins w:id="2062" w:author="Author">
        <w:r>
          <w:t>B. Subscribing to and receiving relevant threat intelligence information from the US CERT, the organization’s vendors, and other sources as appropriate.</w:t>
        </w:r>
      </w:ins>
    </w:p>
    <w:p w14:paraId="64607967" w14:textId="77777777" w:rsidR="00A04C69" w:rsidRDefault="00A04C69" w:rsidP="00A04C69">
      <w:pPr>
        <w:ind w:left="360"/>
      </w:pPr>
    </w:p>
    <w:p w14:paraId="641E3F87" w14:textId="77777777" w:rsidR="00D27B67" w:rsidRDefault="00D27B67" w:rsidP="00A04C69">
      <w:pPr>
        <w:ind w:left="360"/>
      </w:pPr>
    </w:p>
    <w:p w14:paraId="77781972" w14:textId="77777777" w:rsidR="00D27B67" w:rsidRDefault="00D27B67" w:rsidP="00A04C69">
      <w:pPr>
        <w:ind w:left="360"/>
      </w:pPr>
    </w:p>
    <w:p w14:paraId="557530D6" w14:textId="77777777" w:rsidR="00A04C69" w:rsidRDefault="00A04C69" w:rsidP="00371F10">
      <w:pPr>
        <w:pStyle w:val="Heading3"/>
      </w:pPr>
      <w:bookmarkStart w:id="2063" w:name="_Toc25143840"/>
      <w:r>
        <w:t>VULNERABILITY AND PATCH MANAGE</w:t>
      </w:r>
      <w:r w:rsidR="005E0368">
        <w:t>MENT</w:t>
      </w:r>
      <w:bookmarkEnd w:id="2063"/>
    </w:p>
    <w:p w14:paraId="0BDF567D" w14:textId="77777777" w:rsidR="00A04C69" w:rsidRDefault="00A04C69" w:rsidP="00A04C69">
      <w:pPr>
        <w:ind w:left="360"/>
      </w:pPr>
    </w:p>
    <w:p w14:paraId="1205BD99" w14:textId="77777777" w:rsidR="005E0368" w:rsidRDefault="00A04C69" w:rsidP="00371F10">
      <w:r>
        <w:t xml:space="preserve">The Vendor {Contractor} shall implement proactive vulnerability identification, remediation, and patch management practices to minimize the risk of a loss of confidentiality, integrity, and availability of information system, networks, components, and applications. Vulnerability and patch management practices </w:t>
      </w:r>
      <w:r w:rsidR="00E70A41">
        <w:t>shall</w:t>
      </w:r>
      <w:r w:rsidR="00190146">
        <w:t xml:space="preserve"> </w:t>
      </w:r>
      <w:r>
        <w:t>include</w:t>
      </w:r>
      <w:r w:rsidR="00190146">
        <w:t>, at a minimum,</w:t>
      </w:r>
      <w:r>
        <w:t xml:space="preserve"> the following:</w:t>
      </w:r>
    </w:p>
    <w:p w14:paraId="0147554D" w14:textId="77777777" w:rsidR="005E0368" w:rsidRDefault="005E0368" w:rsidP="00371F10"/>
    <w:p w14:paraId="28A01FB9" w14:textId="77777777" w:rsidR="00A04C69" w:rsidRDefault="00A04C69" w:rsidP="00371F10">
      <w:pPr>
        <w:pStyle w:val="ListParagraph"/>
        <w:numPr>
          <w:ilvl w:val="0"/>
          <w:numId w:val="299"/>
        </w:numPr>
      </w:pPr>
      <w:r>
        <w:t xml:space="preserve">Prioritizing vulnerability scanning and remediation activities based on the criticality and security categorization of systems and information, and the risks associated with a loss of confidentiality, integrity, availability, and/or privacy; </w:t>
      </w:r>
    </w:p>
    <w:p w14:paraId="21EDD141" w14:textId="77777777" w:rsidR="005E0368" w:rsidRDefault="005E0368" w:rsidP="005E0368"/>
    <w:p w14:paraId="3B816FCF" w14:textId="77777777" w:rsidR="005E0368" w:rsidRDefault="00A04C69" w:rsidP="00371F10">
      <w:pPr>
        <w:pStyle w:val="ListParagraph"/>
        <w:numPr>
          <w:ilvl w:val="0"/>
          <w:numId w:val="299"/>
        </w:numPr>
      </w:pPr>
      <w:r>
        <w:t xml:space="preserve">Maintaining software and operating systems at the latest vendor-supported patch levels; </w:t>
      </w:r>
    </w:p>
    <w:p w14:paraId="6FAB3B70" w14:textId="77777777" w:rsidR="005E0368" w:rsidRDefault="005E0368" w:rsidP="00371F10">
      <w:pPr>
        <w:pStyle w:val="ListParagraph"/>
      </w:pPr>
    </w:p>
    <w:p w14:paraId="17143B1D" w14:textId="77777777" w:rsidR="005E0368" w:rsidRDefault="00A04C69" w:rsidP="00371F10">
      <w:pPr>
        <w:pStyle w:val="ListParagraph"/>
        <w:numPr>
          <w:ilvl w:val="0"/>
          <w:numId w:val="299"/>
        </w:numPr>
      </w:pPr>
      <w:r>
        <w:t>Conducting penetration testing and red team exercises; and</w:t>
      </w:r>
    </w:p>
    <w:p w14:paraId="7E2C9216" w14:textId="77777777" w:rsidR="005E0368" w:rsidRDefault="005E0368" w:rsidP="00371F10">
      <w:pPr>
        <w:pStyle w:val="ListParagraph"/>
      </w:pPr>
    </w:p>
    <w:p w14:paraId="0EED4BEF" w14:textId="77777777" w:rsidR="00A04C69" w:rsidRDefault="00A04C69" w:rsidP="00371F10">
      <w:pPr>
        <w:pStyle w:val="ListParagraph"/>
        <w:numPr>
          <w:ilvl w:val="0"/>
          <w:numId w:val="299"/>
        </w:numPr>
      </w:pPr>
      <w:r>
        <w:t>Employing qualified third-parties to conduct Independent vulnerability scanning, penetration testing, and red-team exercises</w:t>
      </w:r>
    </w:p>
    <w:p w14:paraId="4086BFB4" w14:textId="77777777" w:rsidR="005E0368" w:rsidRDefault="005E0368" w:rsidP="00A04C69">
      <w:pPr>
        <w:ind w:left="360"/>
      </w:pPr>
    </w:p>
    <w:p w14:paraId="0C7538DB" w14:textId="77777777" w:rsidR="00A04C69" w:rsidRDefault="00A04C69" w:rsidP="00371F10">
      <w:pPr>
        <w:pStyle w:val="Heading3"/>
      </w:pPr>
      <w:bookmarkStart w:id="2064" w:name="_Toc25143841"/>
      <w:r>
        <w:t>CONTINUOUS MONITORING</w:t>
      </w:r>
      <w:bookmarkEnd w:id="2064"/>
      <w:r>
        <w:t xml:space="preserve"> </w:t>
      </w:r>
    </w:p>
    <w:p w14:paraId="0812E295" w14:textId="77777777" w:rsidR="00A04C69" w:rsidRDefault="00A04C69" w:rsidP="00A04C69">
      <w:pPr>
        <w:ind w:left="360"/>
      </w:pPr>
    </w:p>
    <w:p w14:paraId="578B2A5F" w14:textId="77777777" w:rsidR="00371F10" w:rsidRDefault="00A04C69" w:rsidP="00371F10">
      <w:r>
        <w:t xml:space="preserve">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sidR="00E70A41">
        <w:t>shall</w:t>
      </w:r>
      <w:r w:rsidR="00190146">
        <w:t xml:space="preserve"> </w:t>
      </w:r>
      <w:r>
        <w:t>include</w:t>
      </w:r>
      <w:r w:rsidR="00190146">
        <w:t>, at a minimum,</w:t>
      </w:r>
      <w:r>
        <w:t xml:space="preserve"> the following:</w:t>
      </w:r>
    </w:p>
    <w:p w14:paraId="10E559DA" w14:textId="77777777" w:rsidR="00371F10" w:rsidRDefault="00371F10" w:rsidP="00371F10"/>
    <w:p w14:paraId="49B4C3C8" w14:textId="77777777" w:rsidR="00A04C69" w:rsidRDefault="00A04C69" w:rsidP="00371F10">
      <w:pPr>
        <w:pStyle w:val="ListParagraph"/>
        <w:numPr>
          <w:ilvl w:val="0"/>
          <w:numId w:val="300"/>
        </w:numPr>
      </w:pPr>
      <w:r>
        <w:t>Centralizing the collection and monitoring of event logs;</w:t>
      </w:r>
    </w:p>
    <w:p w14:paraId="36C7A35A" w14:textId="77777777" w:rsidR="00371F10" w:rsidRDefault="00371F10" w:rsidP="00371F10"/>
    <w:p w14:paraId="23D2896A" w14:textId="77777777" w:rsidR="00371F10" w:rsidRDefault="00A04C69" w:rsidP="00371F10">
      <w:pPr>
        <w:pStyle w:val="ListParagraph"/>
        <w:numPr>
          <w:ilvl w:val="0"/>
          <w:numId w:val="300"/>
        </w:numPr>
      </w:pPr>
      <w:r>
        <w:t>Ensuring the content of audit records includes all relevant security event information;</w:t>
      </w:r>
    </w:p>
    <w:p w14:paraId="5EEE798D" w14:textId="77777777" w:rsidR="00371F10" w:rsidRDefault="00371F10" w:rsidP="00371F10">
      <w:pPr>
        <w:pStyle w:val="ListParagraph"/>
      </w:pPr>
    </w:p>
    <w:p w14:paraId="7DBA1273" w14:textId="77777777" w:rsidR="00371F10" w:rsidRDefault="00A04C69" w:rsidP="00371F10">
      <w:pPr>
        <w:pStyle w:val="ListParagraph"/>
        <w:numPr>
          <w:ilvl w:val="0"/>
          <w:numId w:val="300"/>
        </w:numPr>
      </w:pPr>
      <w:r>
        <w:t>Protecting of audit records from tampering; and</w:t>
      </w:r>
    </w:p>
    <w:p w14:paraId="6662CC1F" w14:textId="77777777" w:rsidR="00371F10" w:rsidRDefault="00371F10" w:rsidP="00371F10">
      <w:pPr>
        <w:pStyle w:val="ListParagraph"/>
      </w:pPr>
    </w:p>
    <w:p w14:paraId="773DB553" w14:textId="77777777" w:rsidR="00A04C69" w:rsidRDefault="00A04C69" w:rsidP="00371F10">
      <w:pPr>
        <w:pStyle w:val="ListParagraph"/>
        <w:numPr>
          <w:ilvl w:val="0"/>
          <w:numId w:val="300"/>
        </w:numPr>
      </w:pPr>
      <w:r>
        <w:t>Detecting, investigating, and responding to incidents discovered through monitoring.</w:t>
      </w:r>
    </w:p>
    <w:p w14:paraId="156218DB" w14:textId="77777777" w:rsidR="00A04C69" w:rsidRDefault="00A04C69" w:rsidP="00A04C69">
      <w:pPr>
        <w:ind w:left="360"/>
      </w:pPr>
    </w:p>
    <w:p w14:paraId="6F604C04" w14:textId="77777777" w:rsidR="00A04C69" w:rsidRDefault="00A04C69" w:rsidP="00371F10">
      <w:pPr>
        <w:pStyle w:val="Heading3"/>
      </w:pPr>
      <w:bookmarkStart w:id="2065" w:name="_Toc25143842"/>
      <w:r>
        <w:t>SYSTEM DEVELOPMENT AND ACQUISITION)</w:t>
      </w:r>
      <w:bookmarkEnd w:id="2065"/>
    </w:p>
    <w:p w14:paraId="5C513A13" w14:textId="77777777" w:rsidR="00A04C69" w:rsidRDefault="00A04C69" w:rsidP="00A04C69">
      <w:pPr>
        <w:ind w:left="360"/>
      </w:pPr>
    </w:p>
    <w:p w14:paraId="332DD839" w14:textId="77777777" w:rsidR="00371F10" w:rsidRDefault="00A04C69" w:rsidP="00371F10">
      <w:pPr>
        <w:ind w:left="360"/>
      </w:pPr>
      <w:r>
        <w:t xml:space="preserve">The Vendor {Contractor} shall establishes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w:t>
      </w:r>
      <w:r w:rsidR="00E70A41">
        <w:t>shall</w:t>
      </w:r>
      <w:r w:rsidR="00190146">
        <w:t xml:space="preserve"> </w:t>
      </w:r>
      <w:r>
        <w:t>include</w:t>
      </w:r>
      <w:r w:rsidR="00190146">
        <w:t>, at a minimum,</w:t>
      </w:r>
      <w:r>
        <w:t xml:space="preserve"> the following:</w:t>
      </w:r>
    </w:p>
    <w:p w14:paraId="00CCDD13" w14:textId="77777777" w:rsidR="00371F10" w:rsidRDefault="00371F10" w:rsidP="00371F10">
      <w:pPr>
        <w:ind w:left="360"/>
      </w:pPr>
    </w:p>
    <w:p w14:paraId="4E49D7A0" w14:textId="77777777" w:rsidR="00371F10" w:rsidRDefault="00A04C69" w:rsidP="00371F10">
      <w:pPr>
        <w:pStyle w:val="ListParagraph"/>
        <w:numPr>
          <w:ilvl w:val="0"/>
          <w:numId w:val="301"/>
        </w:numPr>
      </w:pPr>
      <w:r>
        <w:t>Secure coding;</w:t>
      </w:r>
    </w:p>
    <w:p w14:paraId="01E1F809" w14:textId="77777777" w:rsidR="00371F10" w:rsidRDefault="00371F10" w:rsidP="00371F10">
      <w:pPr>
        <w:ind w:left="360"/>
      </w:pPr>
    </w:p>
    <w:p w14:paraId="54F52738" w14:textId="77777777" w:rsidR="00371F10" w:rsidRDefault="00A04C69" w:rsidP="00371F10">
      <w:pPr>
        <w:pStyle w:val="ListParagraph"/>
        <w:numPr>
          <w:ilvl w:val="0"/>
          <w:numId w:val="301"/>
        </w:numPr>
      </w:pPr>
      <w:r>
        <w:t xml:space="preserve">Separation of development, testing, and operational environments; </w:t>
      </w:r>
    </w:p>
    <w:p w14:paraId="5BEE60CB" w14:textId="77777777" w:rsidR="00371F10" w:rsidRDefault="00371F10" w:rsidP="00371F10">
      <w:pPr>
        <w:pStyle w:val="ListParagraph"/>
      </w:pPr>
    </w:p>
    <w:p w14:paraId="6304273B" w14:textId="77777777" w:rsidR="00371F10" w:rsidRDefault="00A04C69" w:rsidP="00371F10">
      <w:pPr>
        <w:pStyle w:val="ListParagraph"/>
        <w:numPr>
          <w:ilvl w:val="0"/>
          <w:numId w:val="301"/>
        </w:numPr>
      </w:pPr>
      <w:r>
        <w:t xml:space="preserve">Information input restrictions; </w:t>
      </w:r>
    </w:p>
    <w:p w14:paraId="3161FA52" w14:textId="77777777" w:rsidR="00371F10" w:rsidRDefault="00371F10" w:rsidP="00371F10">
      <w:pPr>
        <w:pStyle w:val="ListParagraph"/>
      </w:pPr>
    </w:p>
    <w:p w14:paraId="16CCE73F" w14:textId="77777777" w:rsidR="00371F10" w:rsidRDefault="00A04C69" w:rsidP="00371F10">
      <w:pPr>
        <w:pStyle w:val="ListParagraph"/>
        <w:numPr>
          <w:ilvl w:val="0"/>
          <w:numId w:val="301"/>
        </w:numPr>
      </w:pPr>
      <w:r>
        <w:t>Input data validation;</w:t>
      </w:r>
    </w:p>
    <w:p w14:paraId="4DD00BFD" w14:textId="77777777" w:rsidR="00371F10" w:rsidRDefault="00371F10" w:rsidP="00371F10">
      <w:pPr>
        <w:pStyle w:val="ListParagraph"/>
      </w:pPr>
    </w:p>
    <w:p w14:paraId="4168DA47" w14:textId="77777777" w:rsidR="00371F10" w:rsidRDefault="00A04C69" w:rsidP="00371F10">
      <w:pPr>
        <w:pStyle w:val="ListParagraph"/>
        <w:numPr>
          <w:ilvl w:val="0"/>
          <w:numId w:val="301"/>
        </w:numPr>
      </w:pPr>
      <w:r>
        <w:t xml:space="preserve">Error handling; </w:t>
      </w:r>
    </w:p>
    <w:p w14:paraId="6E8AA8D0" w14:textId="77777777" w:rsidR="00371F10" w:rsidRDefault="00371F10" w:rsidP="00371F10">
      <w:pPr>
        <w:pStyle w:val="ListParagraph"/>
      </w:pPr>
    </w:p>
    <w:p w14:paraId="587B174A" w14:textId="77777777" w:rsidR="00371F10" w:rsidRDefault="00A04C69" w:rsidP="00371F10">
      <w:pPr>
        <w:pStyle w:val="ListParagraph"/>
        <w:numPr>
          <w:ilvl w:val="0"/>
          <w:numId w:val="301"/>
        </w:numPr>
      </w:pPr>
      <w:r>
        <w:t>Security testing throughout development;</w:t>
      </w:r>
    </w:p>
    <w:p w14:paraId="05396919" w14:textId="77777777" w:rsidR="00371F10" w:rsidRDefault="00371F10" w:rsidP="00371F10">
      <w:pPr>
        <w:pStyle w:val="ListParagraph"/>
      </w:pPr>
    </w:p>
    <w:p w14:paraId="06819730" w14:textId="77777777" w:rsidR="00371F10" w:rsidRDefault="00A04C69" w:rsidP="00371F10">
      <w:pPr>
        <w:pStyle w:val="ListParagraph"/>
        <w:numPr>
          <w:ilvl w:val="0"/>
          <w:numId w:val="301"/>
        </w:numPr>
      </w:pPr>
      <w:r>
        <w:t xml:space="preserve">Restrictions for access to program source code; and </w:t>
      </w:r>
    </w:p>
    <w:p w14:paraId="3491BB45" w14:textId="77777777" w:rsidR="00371F10" w:rsidRDefault="00371F10" w:rsidP="00371F10">
      <w:pPr>
        <w:pStyle w:val="ListParagraph"/>
      </w:pPr>
    </w:p>
    <w:p w14:paraId="55CA0DB2" w14:textId="77777777" w:rsidR="00A04C69" w:rsidRDefault="00A04C69" w:rsidP="00371F10">
      <w:pPr>
        <w:pStyle w:val="ListParagraph"/>
        <w:numPr>
          <w:ilvl w:val="0"/>
          <w:numId w:val="301"/>
        </w:numPr>
      </w:pPr>
      <w:r>
        <w:t>Security training of software developers and system implementers.</w:t>
      </w:r>
    </w:p>
    <w:p w14:paraId="437C5861" w14:textId="77777777" w:rsidR="00A04C69" w:rsidRDefault="00A04C69" w:rsidP="00371F10">
      <w:pPr>
        <w:pStyle w:val="Heading3"/>
      </w:pPr>
      <w:bookmarkStart w:id="2066" w:name="_Toc25143843"/>
      <w:r>
        <w:t>PROJECT AND RESOURCE MANAGEMENT</w:t>
      </w:r>
      <w:bookmarkEnd w:id="2066"/>
      <w:r>
        <w:t xml:space="preserve"> </w:t>
      </w:r>
    </w:p>
    <w:p w14:paraId="14575E9A" w14:textId="77777777" w:rsidR="00A04C69" w:rsidRDefault="00A04C69" w:rsidP="00A04C69">
      <w:pPr>
        <w:ind w:left="360"/>
      </w:pPr>
    </w:p>
    <w:p w14:paraId="76D4F9DB" w14:textId="77777777" w:rsidR="00371F10" w:rsidRDefault="00A04C69" w:rsidP="00371F10">
      <w:r>
        <w:t xml:space="preserve">The Vendor {Contractor} </w:t>
      </w:r>
      <w:r w:rsidR="00E70A41">
        <w:t>shall</w:t>
      </w:r>
      <w:r>
        <w:t xml:space="preserve"> ensure that controls necessary to appropriately manage risks are accounted for and implemented throughout the System Development Life Cycle (SDLC). Project and resource management security practices </w:t>
      </w:r>
      <w:r w:rsidR="00E70A41">
        <w:t>shall</w:t>
      </w:r>
      <w:r w:rsidR="00190146">
        <w:t xml:space="preserve"> </w:t>
      </w:r>
      <w:r>
        <w:t>include</w:t>
      </w:r>
      <w:r w:rsidR="00190146">
        <w:t>, at a minimum</w:t>
      </w:r>
      <w:r>
        <w:t>:</w:t>
      </w:r>
    </w:p>
    <w:p w14:paraId="63824470" w14:textId="77777777" w:rsidR="00371F10" w:rsidRDefault="00371F10" w:rsidP="00371F10"/>
    <w:p w14:paraId="17885C86" w14:textId="77777777" w:rsidR="00371F10" w:rsidRDefault="00A04C69" w:rsidP="00371F10">
      <w:pPr>
        <w:pStyle w:val="ListParagraph"/>
        <w:numPr>
          <w:ilvl w:val="0"/>
          <w:numId w:val="302"/>
        </w:numPr>
      </w:pPr>
      <w:r>
        <w:t xml:space="preserve">Defining and implementing security requirements; </w:t>
      </w:r>
    </w:p>
    <w:p w14:paraId="6552405E" w14:textId="77777777" w:rsidR="00371F10" w:rsidRDefault="00371F10" w:rsidP="00371F10"/>
    <w:p w14:paraId="1F7C3F20" w14:textId="77777777" w:rsidR="00371F10" w:rsidRDefault="00A04C69" w:rsidP="00371F10">
      <w:pPr>
        <w:pStyle w:val="ListParagraph"/>
        <w:numPr>
          <w:ilvl w:val="0"/>
          <w:numId w:val="302"/>
        </w:numPr>
      </w:pPr>
      <w:r>
        <w:t xml:space="preserve">Allocating resources required to protect systems and information; and </w:t>
      </w:r>
    </w:p>
    <w:p w14:paraId="7C8E7474" w14:textId="77777777" w:rsidR="00371F10" w:rsidRDefault="00371F10" w:rsidP="00371F10">
      <w:pPr>
        <w:pStyle w:val="ListParagraph"/>
      </w:pPr>
    </w:p>
    <w:p w14:paraId="00169170" w14:textId="77777777" w:rsidR="00A04C69" w:rsidRDefault="00A04C69" w:rsidP="00371F10">
      <w:pPr>
        <w:pStyle w:val="ListParagraph"/>
        <w:numPr>
          <w:ilvl w:val="0"/>
          <w:numId w:val="302"/>
        </w:numPr>
      </w:pPr>
      <w:r>
        <w:t>Ensuring security requirements are accounted for throughout the SDLC.</w:t>
      </w:r>
    </w:p>
    <w:p w14:paraId="7CD61C92" w14:textId="77777777" w:rsidR="00A04C69" w:rsidRDefault="00A04C69" w:rsidP="00A04C69">
      <w:pPr>
        <w:ind w:left="360"/>
      </w:pPr>
    </w:p>
    <w:p w14:paraId="3D1317A9" w14:textId="77777777" w:rsidR="00A04C69" w:rsidRDefault="00A04C69" w:rsidP="00371F10">
      <w:pPr>
        <w:pStyle w:val="Heading3"/>
      </w:pPr>
      <w:bookmarkStart w:id="2067" w:name="_Toc25143844"/>
      <w:r>
        <w:t>CAPACITY AND PERFORMANCE MANAGEMENT )</w:t>
      </w:r>
      <w:bookmarkEnd w:id="2067"/>
    </w:p>
    <w:p w14:paraId="207F7102" w14:textId="77777777" w:rsidR="00A04C69" w:rsidRDefault="00A04C69" w:rsidP="00A04C69">
      <w:pPr>
        <w:ind w:left="360"/>
      </w:pPr>
    </w:p>
    <w:p w14:paraId="541F1F8F" w14:textId="77777777" w:rsidR="00371F10" w:rsidRDefault="00A04C69" w:rsidP="00371F10">
      <w: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w:t>
      </w:r>
      <w:r w:rsidR="00E70A41">
        <w:t>shall</w:t>
      </w:r>
      <w:r w:rsidR="00190146">
        <w:t xml:space="preserve"> </w:t>
      </w:r>
      <w:r>
        <w:t>include</w:t>
      </w:r>
      <w:r w:rsidR="00190146">
        <w:t>, at a minimum,</w:t>
      </w:r>
      <w:r>
        <w:t xml:space="preserve"> the following: </w:t>
      </w:r>
    </w:p>
    <w:p w14:paraId="490A95E1" w14:textId="77777777" w:rsidR="00371F10" w:rsidRDefault="00371F10" w:rsidP="00371F10"/>
    <w:p w14:paraId="3624A5EA" w14:textId="77777777" w:rsidR="00A04C69" w:rsidRDefault="00A04C69" w:rsidP="00371F10">
      <w:pPr>
        <w:pStyle w:val="ListParagraph"/>
        <w:numPr>
          <w:ilvl w:val="0"/>
          <w:numId w:val="303"/>
        </w:numPr>
      </w:pPr>
      <w:r>
        <w:t>Ensuring the availability, quality, and adequate capacity of compute, storage, memory and network resources are planned, prepared, and measured to deliver the required system performance and future capacity requirements; and</w:t>
      </w:r>
    </w:p>
    <w:p w14:paraId="36FDDF4B" w14:textId="77777777" w:rsidR="00371F10" w:rsidRDefault="00371F10" w:rsidP="00371F10">
      <w:pPr>
        <w:ind w:left="360"/>
      </w:pPr>
    </w:p>
    <w:p w14:paraId="446C1F8E" w14:textId="77777777" w:rsidR="00A04C69" w:rsidRDefault="00A04C69" w:rsidP="00371F10">
      <w:pPr>
        <w:pStyle w:val="ListParagraph"/>
        <w:numPr>
          <w:ilvl w:val="0"/>
          <w:numId w:val="303"/>
        </w:numPr>
      </w:pPr>
      <w:r>
        <w:t>Implementing resource priority controls to prevent or limit Denial of Service (DoS) effectiveness.</w:t>
      </w:r>
    </w:p>
    <w:p w14:paraId="0303663A" w14:textId="77777777" w:rsidR="00371F10" w:rsidRDefault="00371F10" w:rsidP="00A04C69">
      <w:pPr>
        <w:ind w:left="360"/>
      </w:pPr>
    </w:p>
    <w:p w14:paraId="3475782B" w14:textId="77777777" w:rsidR="00A04C69" w:rsidRDefault="00A04C69" w:rsidP="00371F10">
      <w:pPr>
        <w:pStyle w:val="Heading3"/>
      </w:pPr>
      <w:bookmarkStart w:id="2068" w:name="_Toc25143845"/>
      <w:r>
        <w:t>THIRD PARTY MANAGEMENT</w:t>
      </w:r>
      <w:bookmarkEnd w:id="2068"/>
      <w:r>
        <w:t xml:space="preserve"> </w:t>
      </w:r>
    </w:p>
    <w:p w14:paraId="198FCCD6" w14:textId="77777777" w:rsidR="00A04C69" w:rsidRDefault="00A04C69" w:rsidP="00A04C69">
      <w:pPr>
        <w:ind w:left="360"/>
      </w:pPr>
    </w:p>
    <w:p w14:paraId="3CB1F599" w14:textId="77777777" w:rsidR="00371F10" w:rsidRDefault="00A04C69" w:rsidP="00371F10">
      <w:r>
        <w:t>The Vendor {Contractor} shall implement processes and controls to ensure that risks associated with third-parties (e.g. vendors, contractors, business partners, etc.) providing information technology equipment, software, and/or services are minimized or avoided. Third</w:t>
      </w:r>
      <w:r w:rsidR="00180094">
        <w:t>-</w:t>
      </w:r>
      <w:r>
        <w:t xml:space="preserve">party management processes and controls </w:t>
      </w:r>
      <w:r w:rsidR="00E70A41">
        <w:t>shall</w:t>
      </w:r>
      <w:r w:rsidR="00190146">
        <w:t xml:space="preserve"> </w:t>
      </w:r>
      <w:r>
        <w:t>include</w:t>
      </w:r>
      <w:r w:rsidR="00190146">
        <w:t>, at a minimum</w:t>
      </w:r>
      <w:r>
        <w:t>:</w:t>
      </w:r>
    </w:p>
    <w:p w14:paraId="1227CFD8" w14:textId="77777777" w:rsidR="00371F10" w:rsidRDefault="00371F10" w:rsidP="00371F10"/>
    <w:p w14:paraId="1C5D3C1B" w14:textId="77777777" w:rsidR="00A04C69" w:rsidRDefault="00A04C69" w:rsidP="00371F10">
      <w:pPr>
        <w:pStyle w:val="ListParagraph"/>
        <w:numPr>
          <w:ilvl w:val="0"/>
          <w:numId w:val="304"/>
        </w:numPr>
      </w:pPr>
      <w:r>
        <w:t>Tailored acquisition strategies, contracting tools, and procurement methods for the purchase of systems, system components, or system service from suppliers;</w:t>
      </w:r>
    </w:p>
    <w:p w14:paraId="3FD798D9" w14:textId="77777777" w:rsidR="00371F10" w:rsidRDefault="00371F10" w:rsidP="00371F10"/>
    <w:p w14:paraId="4D0F89C8" w14:textId="77777777" w:rsidR="00371F10" w:rsidRDefault="00A04C69" w:rsidP="00371F10">
      <w:pPr>
        <w:pStyle w:val="ListParagraph"/>
        <w:numPr>
          <w:ilvl w:val="0"/>
          <w:numId w:val="304"/>
        </w:numPr>
      </w:pPr>
      <w:r>
        <w:t>Due diligence security reviews of suppliers and third</w:t>
      </w:r>
      <w:r w:rsidR="00180094">
        <w:t>-</w:t>
      </w:r>
      <w:r>
        <w:t>parties with access to the Vendor</w:t>
      </w:r>
      <w:r w:rsidR="00180094">
        <w:t>’s</w:t>
      </w:r>
      <w:r>
        <w:t xml:space="preserve"> {Contractor’s</w:t>
      </w:r>
      <w:r w:rsidR="00180094">
        <w:t>}</w:t>
      </w:r>
      <w:r>
        <w:t xml:space="preserve"> systems and sensitive information;</w:t>
      </w:r>
    </w:p>
    <w:p w14:paraId="6825AC66" w14:textId="77777777" w:rsidR="00371F10" w:rsidRDefault="00371F10" w:rsidP="00371F10">
      <w:pPr>
        <w:pStyle w:val="ListParagraph"/>
      </w:pPr>
    </w:p>
    <w:p w14:paraId="0853B0BB" w14:textId="77777777" w:rsidR="00371F10" w:rsidRDefault="00A04C69" w:rsidP="00371F10">
      <w:pPr>
        <w:pStyle w:val="ListParagraph"/>
        <w:numPr>
          <w:ilvl w:val="0"/>
          <w:numId w:val="304"/>
        </w:numPr>
      </w:pPr>
      <w:r>
        <w:t>Third party interconnection security; and</w:t>
      </w:r>
    </w:p>
    <w:p w14:paraId="0DAFAA16" w14:textId="77777777" w:rsidR="00371F10" w:rsidRDefault="00371F10" w:rsidP="00371F10">
      <w:pPr>
        <w:pStyle w:val="ListParagraph"/>
      </w:pPr>
    </w:p>
    <w:p w14:paraId="271CD1A7" w14:textId="77777777" w:rsidR="00A04C69" w:rsidRDefault="00A04C69" w:rsidP="00371F10">
      <w:pPr>
        <w:pStyle w:val="ListParagraph"/>
        <w:numPr>
          <w:ilvl w:val="0"/>
          <w:numId w:val="304"/>
        </w:numPr>
      </w:pPr>
      <w:r>
        <w:t>Independent testing and security assessments of supplier technologies and supplier organizations.</w:t>
      </w:r>
    </w:p>
    <w:p w14:paraId="17A3CE56" w14:textId="77777777" w:rsidR="00371F10" w:rsidRDefault="00371F10" w:rsidP="00A04C69">
      <w:pPr>
        <w:ind w:left="360"/>
      </w:pPr>
    </w:p>
    <w:p w14:paraId="022F647B" w14:textId="77777777" w:rsidR="00A04C69" w:rsidRDefault="00A04C69" w:rsidP="00371F10">
      <w:pPr>
        <w:pStyle w:val="Heading3"/>
      </w:pPr>
      <w:bookmarkStart w:id="2069" w:name="_Toc25143846"/>
      <w:r>
        <w:t>PHYSICAL AND ENVIRONMENTAL SECURITY</w:t>
      </w:r>
      <w:bookmarkEnd w:id="2069"/>
      <w:r>
        <w:t xml:space="preserve"> </w:t>
      </w:r>
    </w:p>
    <w:p w14:paraId="6F2E6EBD" w14:textId="77777777" w:rsidR="00A04C69" w:rsidRDefault="00A04C69" w:rsidP="00A04C69">
      <w:pPr>
        <w:ind w:left="360"/>
      </w:pPr>
    </w:p>
    <w:p w14:paraId="635B415F" w14:textId="77777777" w:rsidR="00371F10" w:rsidRDefault="00A04C69" w:rsidP="00371F10">
      <w:r>
        <w:t xml:space="preserve">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sidR="00E70A41">
        <w:t>shall</w:t>
      </w:r>
      <w:r w:rsidR="00190146">
        <w:t xml:space="preserve"> </w:t>
      </w:r>
      <w:r>
        <w:t>include</w:t>
      </w:r>
      <w:r w:rsidR="00190146">
        <w:t>, at a minimum,</w:t>
      </w:r>
      <w:r>
        <w:t xml:space="preserve"> the following:</w:t>
      </w:r>
    </w:p>
    <w:p w14:paraId="3EE7BBE5" w14:textId="77777777" w:rsidR="00371F10" w:rsidRDefault="00371F10" w:rsidP="00371F10"/>
    <w:p w14:paraId="5B20069F" w14:textId="77777777" w:rsidR="00A04C69" w:rsidRDefault="00A04C69" w:rsidP="00371F10">
      <w:pPr>
        <w:pStyle w:val="ListParagraph"/>
        <w:numPr>
          <w:ilvl w:val="0"/>
          <w:numId w:val="305"/>
        </w:numPr>
      </w:pPr>
      <w:r>
        <w:t>Physical access controls (e.g. locks, security gates and guards, etc.);</w:t>
      </w:r>
    </w:p>
    <w:p w14:paraId="76AAF812" w14:textId="77777777" w:rsidR="00371F10" w:rsidRDefault="00371F10" w:rsidP="00371F10"/>
    <w:p w14:paraId="17FBC37A" w14:textId="77777777" w:rsidR="00371F10" w:rsidRDefault="00A04C69" w:rsidP="00371F10">
      <w:pPr>
        <w:pStyle w:val="ListParagraph"/>
        <w:numPr>
          <w:ilvl w:val="0"/>
          <w:numId w:val="305"/>
        </w:numPr>
      </w:pPr>
      <w:r>
        <w:t>Visitor controls;</w:t>
      </w:r>
    </w:p>
    <w:p w14:paraId="3086D964" w14:textId="77777777" w:rsidR="00371F10" w:rsidRDefault="00371F10" w:rsidP="00371F10">
      <w:pPr>
        <w:pStyle w:val="ListParagraph"/>
      </w:pPr>
    </w:p>
    <w:p w14:paraId="404EA267" w14:textId="77777777" w:rsidR="00371F10" w:rsidRDefault="00A04C69" w:rsidP="00371F10">
      <w:pPr>
        <w:pStyle w:val="ListParagraph"/>
        <w:numPr>
          <w:ilvl w:val="0"/>
          <w:numId w:val="305"/>
        </w:numPr>
      </w:pPr>
      <w:r>
        <w:t xml:space="preserve">Security monitoring and auditing of physical access; </w:t>
      </w:r>
    </w:p>
    <w:p w14:paraId="23B9116D" w14:textId="77777777" w:rsidR="00371F10" w:rsidRDefault="00371F10" w:rsidP="00371F10">
      <w:pPr>
        <w:pStyle w:val="ListParagraph"/>
      </w:pPr>
    </w:p>
    <w:p w14:paraId="0DDE4B6E" w14:textId="77777777" w:rsidR="00371F10" w:rsidRDefault="00A04C69" w:rsidP="00371F10">
      <w:pPr>
        <w:pStyle w:val="ListParagraph"/>
        <w:numPr>
          <w:ilvl w:val="0"/>
          <w:numId w:val="305"/>
        </w:numPr>
      </w:pPr>
      <w:r>
        <w:t>Emergency shutoff;</w:t>
      </w:r>
    </w:p>
    <w:p w14:paraId="240083B8" w14:textId="77777777" w:rsidR="00371F10" w:rsidRDefault="00371F10" w:rsidP="00371F10">
      <w:pPr>
        <w:pStyle w:val="ListParagraph"/>
      </w:pPr>
    </w:p>
    <w:p w14:paraId="42C9EBA2" w14:textId="77777777" w:rsidR="00371F10" w:rsidRDefault="00A04C69" w:rsidP="00371F10">
      <w:pPr>
        <w:pStyle w:val="ListParagraph"/>
        <w:numPr>
          <w:ilvl w:val="0"/>
          <w:numId w:val="305"/>
        </w:numPr>
      </w:pPr>
      <w:r>
        <w:t>Emergency power;</w:t>
      </w:r>
    </w:p>
    <w:p w14:paraId="57616BC2" w14:textId="77777777" w:rsidR="00371F10" w:rsidRDefault="00371F10" w:rsidP="00371F10">
      <w:pPr>
        <w:pStyle w:val="ListParagraph"/>
      </w:pPr>
    </w:p>
    <w:p w14:paraId="4F6FDD5F" w14:textId="77777777" w:rsidR="00371F10" w:rsidRDefault="00A04C69" w:rsidP="00371F10">
      <w:pPr>
        <w:pStyle w:val="ListParagraph"/>
        <w:numPr>
          <w:ilvl w:val="0"/>
          <w:numId w:val="305"/>
        </w:numPr>
      </w:pPr>
      <w:r>
        <w:t>Emergency lighting;</w:t>
      </w:r>
    </w:p>
    <w:p w14:paraId="118C74EF" w14:textId="77777777" w:rsidR="00371F10" w:rsidRDefault="00371F10" w:rsidP="00371F10">
      <w:pPr>
        <w:pStyle w:val="ListParagraph"/>
      </w:pPr>
    </w:p>
    <w:p w14:paraId="546EAC1F" w14:textId="77777777" w:rsidR="00371F10" w:rsidRDefault="00A04C69" w:rsidP="00371F10">
      <w:pPr>
        <w:pStyle w:val="ListParagraph"/>
        <w:numPr>
          <w:ilvl w:val="0"/>
          <w:numId w:val="305"/>
        </w:numPr>
      </w:pPr>
      <w:r>
        <w:t xml:space="preserve">Fire protection; </w:t>
      </w:r>
    </w:p>
    <w:p w14:paraId="34CDFD0D" w14:textId="77777777" w:rsidR="00371F10" w:rsidRDefault="00371F10" w:rsidP="00371F10">
      <w:pPr>
        <w:pStyle w:val="ListParagraph"/>
      </w:pPr>
    </w:p>
    <w:p w14:paraId="5D71A2C1" w14:textId="77777777" w:rsidR="00371F10" w:rsidRDefault="00A04C69" w:rsidP="00371F10">
      <w:pPr>
        <w:pStyle w:val="ListParagraph"/>
        <w:numPr>
          <w:ilvl w:val="0"/>
          <w:numId w:val="305"/>
        </w:numPr>
      </w:pPr>
      <w:r>
        <w:t>Temperature and humidity controls;</w:t>
      </w:r>
    </w:p>
    <w:p w14:paraId="6B7DA771" w14:textId="77777777" w:rsidR="00371F10" w:rsidRDefault="00371F10" w:rsidP="00371F10">
      <w:pPr>
        <w:pStyle w:val="ListParagraph"/>
      </w:pPr>
    </w:p>
    <w:p w14:paraId="4E8D9861" w14:textId="77777777" w:rsidR="00371F10" w:rsidRDefault="00A04C69" w:rsidP="00371F10">
      <w:pPr>
        <w:pStyle w:val="ListParagraph"/>
        <w:numPr>
          <w:ilvl w:val="0"/>
          <w:numId w:val="305"/>
        </w:numPr>
      </w:pPr>
      <w:r>
        <w:t xml:space="preserve">Water damage protection; and </w:t>
      </w:r>
    </w:p>
    <w:p w14:paraId="291BA4AB" w14:textId="77777777" w:rsidR="00371F10" w:rsidRDefault="00371F10" w:rsidP="00371F10">
      <w:pPr>
        <w:pStyle w:val="ListParagraph"/>
      </w:pPr>
    </w:p>
    <w:p w14:paraId="24890F63" w14:textId="77777777" w:rsidR="00A04C69" w:rsidRDefault="00A04C69" w:rsidP="00371F10">
      <w:pPr>
        <w:pStyle w:val="ListParagraph"/>
        <w:numPr>
          <w:ilvl w:val="0"/>
          <w:numId w:val="305"/>
        </w:numPr>
      </w:pPr>
      <w:r>
        <w:t>Delivery and removal of information assets controls.</w:t>
      </w:r>
    </w:p>
    <w:p w14:paraId="39200595" w14:textId="77777777" w:rsidR="00A04C69" w:rsidRDefault="00A04C69" w:rsidP="00A04C69">
      <w:pPr>
        <w:ind w:left="360"/>
      </w:pPr>
    </w:p>
    <w:p w14:paraId="1C82FCF3" w14:textId="77777777" w:rsidR="00A04C69" w:rsidRDefault="00371F10" w:rsidP="00371F10">
      <w:pPr>
        <w:pStyle w:val="Heading3"/>
      </w:pPr>
      <w:bookmarkStart w:id="2070" w:name="_Toc25143847"/>
      <w:r>
        <w:t>CONTINGENCY PLANNING</w:t>
      </w:r>
      <w:bookmarkEnd w:id="2070"/>
    </w:p>
    <w:p w14:paraId="682EA541" w14:textId="77777777" w:rsidR="00A04C69" w:rsidRDefault="00A04C69" w:rsidP="00A04C69">
      <w:pPr>
        <w:ind w:left="360"/>
      </w:pPr>
    </w:p>
    <w:p w14:paraId="6086AA8B" w14:textId="77777777" w:rsidR="00371F10" w:rsidRDefault="00A04C69" w:rsidP="00371F10">
      <w:r>
        <w:t xml:space="preserve">The Vendor {Contractor} </w:t>
      </w:r>
      <w:r w:rsidR="00E70A41">
        <w:t>shall</w:t>
      </w:r>
      <w:r>
        <w:t xml:space="preserve"> develop, implement, test, and maintain contingency plans to ensure continuity of operations for all information systems that deliver or support essential or critical business functions on behalf of the Vendor {Contractor}.  Contingency planning </w:t>
      </w:r>
      <w:r w:rsidR="00E70A41">
        <w:t>shall</w:t>
      </w:r>
      <w:r w:rsidR="00190146">
        <w:t xml:space="preserve"> </w:t>
      </w:r>
      <w:r>
        <w:t>include</w:t>
      </w:r>
      <w:r w:rsidR="00190146">
        <w:t>, at a minimum</w:t>
      </w:r>
      <w:r>
        <w:t>:</w:t>
      </w:r>
    </w:p>
    <w:p w14:paraId="294980F9" w14:textId="77777777" w:rsidR="00371F10" w:rsidRDefault="00371F10" w:rsidP="00371F10"/>
    <w:p w14:paraId="03E58835" w14:textId="77777777" w:rsidR="00371F10" w:rsidRDefault="00A04C69" w:rsidP="00371F10">
      <w:pPr>
        <w:pStyle w:val="ListParagraph"/>
        <w:numPr>
          <w:ilvl w:val="0"/>
          <w:numId w:val="306"/>
        </w:numPr>
      </w:pPr>
      <w:r>
        <w:t>Backup and recovery strategies;</w:t>
      </w:r>
    </w:p>
    <w:p w14:paraId="17A71221" w14:textId="77777777" w:rsidR="00371F10" w:rsidRDefault="00371F10" w:rsidP="00371F10"/>
    <w:p w14:paraId="7F6F2A4A" w14:textId="77777777" w:rsidR="00A04C69" w:rsidRDefault="00A04C69" w:rsidP="00371F10">
      <w:pPr>
        <w:pStyle w:val="ListParagraph"/>
        <w:numPr>
          <w:ilvl w:val="0"/>
          <w:numId w:val="306"/>
        </w:numPr>
      </w:pPr>
      <w:r>
        <w:t>Continuity of operations plans;</w:t>
      </w:r>
    </w:p>
    <w:p w14:paraId="66B662D3" w14:textId="77777777" w:rsidR="00371F10" w:rsidRDefault="00371F10" w:rsidP="00371F10">
      <w:pPr>
        <w:pStyle w:val="ListParagraph"/>
      </w:pPr>
    </w:p>
    <w:p w14:paraId="7DFA21EC" w14:textId="77777777" w:rsidR="00371F10" w:rsidRDefault="00A04C69" w:rsidP="00371F10">
      <w:pPr>
        <w:pStyle w:val="ListParagraph"/>
        <w:numPr>
          <w:ilvl w:val="0"/>
          <w:numId w:val="306"/>
        </w:numPr>
      </w:pPr>
      <w:r>
        <w:t>Disaster recovery plans; and</w:t>
      </w:r>
    </w:p>
    <w:p w14:paraId="7FF462CD" w14:textId="77777777" w:rsidR="00371F10" w:rsidRDefault="00371F10" w:rsidP="00371F10">
      <w:pPr>
        <w:pStyle w:val="ListParagraph"/>
      </w:pPr>
    </w:p>
    <w:p w14:paraId="5D7F4D47" w14:textId="77777777" w:rsidR="00A04C69" w:rsidRDefault="00A04C69" w:rsidP="00371F10">
      <w:pPr>
        <w:pStyle w:val="ListParagraph"/>
        <w:numPr>
          <w:ilvl w:val="0"/>
          <w:numId w:val="306"/>
        </w:numPr>
      </w:pPr>
      <w:r>
        <w:t>Crisis management plans.</w:t>
      </w:r>
    </w:p>
    <w:p w14:paraId="77C491E7" w14:textId="77777777" w:rsidR="00741C81" w:rsidRDefault="00741C81" w:rsidP="00D321CE"/>
    <w:p w14:paraId="4B1E4773" w14:textId="77777777" w:rsidR="00741C81" w:rsidRDefault="00741C81" w:rsidP="00D321CE">
      <w:r>
        <w:t xml:space="preserve">Refer to Section 3.42 of this Bid Solicitation for additional </w:t>
      </w:r>
      <w:r w:rsidR="00564612">
        <w:t xml:space="preserve">contingency </w:t>
      </w:r>
      <w:r>
        <w:t xml:space="preserve">details </w:t>
      </w:r>
      <w:r w:rsidR="00564612">
        <w:t>for</w:t>
      </w:r>
      <w:r>
        <w:t xml:space="preserve"> business continuity, disaster recovery, and system backup.</w:t>
      </w:r>
    </w:p>
    <w:p w14:paraId="63A7DC6B" w14:textId="77777777" w:rsidR="00741C81" w:rsidRDefault="00741C81" w:rsidP="00D321CE"/>
    <w:p w14:paraId="39BFE650" w14:textId="77777777" w:rsidR="00A04C69" w:rsidRDefault="00A04C69" w:rsidP="00371F10">
      <w:pPr>
        <w:pStyle w:val="Heading3"/>
      </w:pPr>
      <w:bookmarkStart w:id="2071" w:name="_Toc25143848"/>
      <w:r>
        <w:t>INCIDENT RESPONSE</w:t>
      </w:r>
      <w:bookmarkEnd w:id="2071"/>
      <w:r>
        <w:t xml:space="preserve"> </w:t>
      </w:r>
    </w:p>
    <w:p w14:paraId="11F3650E" w14:textId="77777777" w:rsidR="00371F10" w:rsidRDefault="00371F10" w:rsidP="00371F10"/>
    <w:p w14:paraId="41788355" w14:textId="77777777" w:rsidR="00371F10" w:rsidRDefault="00A04C69" w:rsidP="00371F10">
      <w:r>
        <w:t xml:space="preserve">The Vendor {Contractor} shall maintain an information security incident response capability that includes adequate preparation, detection, analysis, containment, recovery, and reporting activities.  Information security incident response activities </w:t>
      </w:r>
      <w:r w:rsidR="00E70A41">
        <w:t>shall</w:t>
      </w:r>
      <w:r w:rsidR="008F6AD5">
        <w:t xml:space="preserve"> </w:t>
      </w:r>
      <w:r>
        <w:t>include</w:t>
      </w:r>
      <w:r w:rsidR="008F6AD5">
        <w:t>, at a minimum,</w:t>
      </w:r>
      <w:r>
        <w:t xml:space="preserve"> the following:</w:t>
      </w:r>
    </w:p>
    <w:p w14:paraId="47532507" w14:textId="77777777" w:rsidR="00371F10" w:rsidRDefault="00371F10" w:rsidP="00371F10"/>
    <w:p w14:paraId="5BC04C84" w14:textId="77777777" w:rsidR="00A04C69" w:rsidRDefault="00A04C69" w:rsidP="00371F10">
      <w:pPr>
        <w:pStyle w:val="ListParagraph"/>
        <w:numPr>
          <w:ilvl w:val="0"/>
          <w:numId w:val="307"/>
        </w:numPr>
      </w:pPr>
      <w:r>
        <w:t>Information security incident reporting awareness;</w:t>
      </w:r>
    </w:p>
    <w:p w14:paraId="7B444F06" w14:textId="77777777" w:rsidR="00371F10" w:rsidRDefault="00371F10" w:rsidP="00371F10"/>
    <w:p w14:paraId="069888AD" w14:textId="77777777" w:rsidR="00371F10" w:rsidRDefault="00A04C69" w:rsidP="00DE601C">
      <w:pPr>
        <w:pStyle w:val="ListParagraph"/>
        <w:numPr>
          <w:ilvl w:val="0"/>
          <w:numId w:val="307"/>
        </w:numPr>
      </w:pPr>
      <w:r>
        <w:t>Incident response planning and handling;</w:t>
      </w:r>
    </w:p>
    <w:p w14:paraId="24C0131D" w14:textId="77777777" w:rsidR="00371F10" w:rsidRDefault="00371F10" w:rsidP="00DE601C">
      <w:pPr>
        <w:pStyle w:val="ListParagraph"/>
      </w:pPr>
    </w:p>
    <w:p w14:paraId="77AA1733" w14:textId="77777777" w:rsidR="00371F10" w:rsidRDefault="00A04C69" w:rsidP="00DE601C">
      <w:pPr>
        <w:pStyle w:val="ListParagraph"/>
        <w:numPr>
          <w:ilvl w:val="0"/>
          <w:numId w:val="307"/>
        </w:numPr>
      </w:pPr>
      <w:r>
        <w:t>Establishment of an incident response team;</w:t>
      </w:r>
    </w:p>
    <w:p w14:paraId="5348ED4C" w14:textId="77777777" w:rsidR="00371F10" w:rsidRDefault="00371F10" w:rsidP="00DE601C">
      <w:pPr>
        <w:pStyle w:val="ListParagraph"/>
      </w:pPr>
    </w:p>
    <w:p w14:paraId="2FC45A7F" w14:textId="77777777" w:rsidR="00371F10" w:rsidRDefault="00A04C69" w:rsidP="00DE601C">
      <w:pPr>
        <w:pStyle w:val="ListParagraph"/>
        <w:numPr>
          <w:ilvl w:val="0"/>
          <w:numId w:val="307"/>
        </w:numPr>
      </w:pPr>
      <w:r>
        <w:t>Cybersecurity insurance;</w:t>
      </w:r>
    </w:p>
    <w:p w14:paraId="1AD08478" w14:textId="77777777" w:rsidR="00371F10" w:rsidRDefault="00371F10" w:rsidP="00DE601C">
      <w:pPr>
        <w:pStyle w:val="ListParagraph"/>
      </w:pPr>
    </w:p>
    <w:p w14:paraId="4C76AA43" w14:textId="77777777" w:rsidR="00371F10" w:rsidRDefault="00A04C69" w:rsidP="00DE601C">
      <w:pPr>
        <w:pStyle w:val="ListParagraph"/>
        <w:numPr>
          <w:ilvl w:val="0"/>
          <w:numId w:val="307"/>
        </w:numPr>
      </w:pPr>
      <w:r>
        <w:t>Contracts with external incident response services specialists; and</w:t>
      </w:r>
    </w:p>
    <w:p w14:paraId="7F6EAECB" w14:textId="77777777" w:rsidR="00371F10" w:rsidRDefault="00371F10" w:rsidP="00DE601C">
      <w:pPr>
        <w:pStyle w:val="ListParagraph"/>
      </w:pPr>
    </w:p>
    <w:p w14:paraId="54349582" w14:textId="77777777" w:rsidR="00A04C69" w:rsidRDefault="00A04C69" w:rsidP="00DE601C">
      <w:pPr>
        <w:pStyle w:val="ListParagraph"/>
        <w:numPr>
          <w:ilvl w:val="0"/>
          <w:numId w:val="307"/>
        </w:numPr>
      </w:pPr>
      <w:r>
        <w:t>Contacts with law enforcement cybersecurity units.</w:t>
      </w:r>
    </w:p>
    <w:p w14:paraId="00588E7F" w14:textId="77777777" w:rsidR="00A04C69" w:rsidRDefault="00A04C69" w:rsidP="00A04C69">
      <w:pPr>
        <w:ind w:left="360"/>
      </w:pPr>
    </w:p>
    <w:p w14:paraId="605F51B0" w14:textId="46025827" w:rsidR="00EE51A9" w:rsidRPr="00E51255" w:rsidDel="00863745" w:rsidRDefault="00A04C69" w:rsidP="00DE601C">
      <w:pPr>
        <w:rPr>
          <w:del w:id="2072" w:author="Author"/>
        </w:rPr>
      </w:pPr>
      <w:del w:id="2073" w:author="Author">
        <w:r w:rsidDel="00863745">
          <w:delText>The Vendor {Contractor} shall disclose to the State of New Jersey a description of their roles and responsibilities related to electronic discovery, litigation holds, discovery searches, and expert testimonies.  The Vendor {Contractor} shall disclose its process for responding to subpoenas, service of process, and other legal requests.</w:delText>
        </w:r>
        <w:r w:rsidR="00EE51A9" w:rsidDel="00863745">
          <w:delText xml:space="preserve"> </w:delText>
        </w:r>
      </w:del>
    </w:p>
    <w:p w14:paraId="43CDA594" w14:textId="77777777" w:rsidR="00D0777B" w:rsidRDefault="00D0777B" w:rsidP="00274A84"/>
    <w:p w14:paraId="4356026C" w14:textId="04776BD9" w:rsidR="002029F6" w:rsidDel="00863745" w:rsidRDefault="002029F6" w:rsidP="00274A84">
      <w:pPr>
        <w:rPr>
          <w:del w:id="2074" w:author="Author"/>
        </w:rPr>
      </w:pPr>
      <w:del w:id="2075" w:author="Author">
        <w:r w:rsidDel="00863745">
          <w:delText>Refer to Section 5.9.4 of this Bid Solicitation for additional security requirements.</w:delText>
        </w:r>
      </w:del>
    </w:p>
    <w:p w14:paraId="3289054E" w14:textId="77777777" w:rsidR="00863745" w:rsidRPr="002E7691" w:rsidRDefault="00863745" w:rsidP="00863745">
      <w:pPr>
        <w:pStyle w:val="Heading3"/>
        <w:numPr>
          <w:ilvl w:val="2"/>
          <w:numId w:val="18"/>
        </w:numPr>
        <w:rPr>
          <w:ins w:id="2076" w:author="Author"/>
          <w:rFonts w:eastAsia="Calibri"/>
        </w:rPr>
      </w:pPr>
      <w:bookmarkStart w:id="2077" w:name="_Toc6228964"/>
      <w:bookmarkStart w:id="2078" w:name="_Toc21352818"/>
      <w:bookmarkStart w:id="2079" w:name="_Toc22560043"/>
      <w:ins w:id="2080" w:author="Author">
        <w:r w:rsidRPr="003E1A2D">
          <w:t>TAX RETURN DATA SECURITY</w:t>
        </w:r>
        <w:bookmarkEnd w:id="2077"/>
        <w:bookmarkEnd w:id="2078"/>
        <w:bookmarkEnd w:id="2079"/>
        <w:r w:rsidRPr="003E1A2D">
          <w:t xml:space="preserve"> </w:t>
        </w:r>
      </w:ins>
    </w:p>
    <w:p w14:paraId="4D9D5807" w14:textId="77777777" w:rsidR="00863745" w:rsidRPr="00851065" w:rsidRDefault="00863745" w:rsidP="00863745">
      <w:pPr>
        <w:keepNext/>
        <w:rPr>
          <w:ins w:id="2081" w:author="Author"/>
        </w:rPr>
      </w:pPr>
    </w:p>
    <w:p w14:paraId="2846E474" w14:textId="77777777" w:rsidR="00863745" w:rsidRPr="00851065" w:rsidRDefault="00863745" w:rsidP="00863745">
      <w:pPr>
        <w:keepNext/>
        <w:rPr>
          <w:ins w:id="2082" w:author="Author"/>
        </w:rPr>
      </w:pPr>
      <w:ins w:id="2083" w:author="Author">
        <w:r w:rsidRPr="00851065">
          <w:t>I.</w:t>
        </w:r>
        <w:r>
          <w:tab/>
        </w:r>
        <w:r w:rsidRPr="00851065">
          <w:t xml:space="preserve"> PERFORMANCE</w:t>
        </w:r>
      </w:ins>
    </w:p>
    <w:p w14:paraId="42B6FCCC" w14:textId="77777777" w:rsidR="00863745" w:rsidRPr="00851065" w:rsidRDefault="00863745" w:rsidP="00863745">
      <w:pPr>
        <w:keepNext/>
        <w:rPr>
          <w:ins w:id="2084" w:author="Author"/>
        </w:rPr>
      </w:pPr>
    </w:p>
    <w:p w14:paraId="010D02F8" w14:textId="77777777" w:rsidR="00863745" w:rsidRPr="007D420A" w:rsidRDefault="00863745" w:rsidP="00863745">
      <w:pPr>
        <w:keepNext/>
        <w:numPr>
          <w:ilvl w:val="0"/>
          <w:numId w:val="313"/>
        </w:numPr>
        <w:rPr>
          <w:ins w:id="2085" w:author="Author"/>
        </w:rPr>
      </w:pPr>
      <w:ins w:id="2086" w:author="Author">
        <w:r w:rsidRPr="00851065">
          <w:t xml:space="preserve">In performance of this </w:t>
        </w:r>
        <w:r>
          <w:t>Blanket P.O.</w:t>
        </w:r>
        <w:r w:rsidRPr="007D420A">
          <w:t>, the Vendor {Contractor} agrees to comply with and assume responsibility for compliance by his or her employees with the following requirements:</w:t>
        </w:r>
      </w:ins>
    </w:p>
    <w:p w14:paraId="6B3783F0" w14:textId="77777777" w:rsidR="00863745" w:rsidRPr="007D420A" w:rsidRDefault="00863745" w:rsidP="00863745">
      <w:pPr>
        <w:rPr>
          <w:ins w:id="2087" w:author="Author"/>
        </w:rPr>
      </w:pPr>
    </w:p>
    <w:p w14:paraId="4BCD6F98" w14:textId="77777777" w:rsidR="00863745" w:rsidRDefault="00863745" w:rsidP="00863745">
      <w:pPr>
        <w:numPr>
          <w:ilvl w:val="0"/>
          <w:numId w:val="313"/>
        </w:numPr>
        <w:rPr>
          <w:ins w:id="2088" w:author="Author"/>
          <w:rFonts w:eastAsia="Calibri"/>
        </w:rPr>
      </w:pPr>
      <w:ins w:id="2089" w:author="Author">
        <w:r w:rsidRPr="007D420A">
          <w:rPr>
            <w:rFonts w:eastAsia="Calibri"/>
          </w:rPr>
          <w:t>All work will be done under the supervision of the Vendor {Contractor} or the Vendor’s {Contractor’s} employees</w:t>
        </w:r>
        <w:r>
          <w:rPr>
            <w:rFonts w:eastAsia="Calibri"/>
          </w:rPr>
          <w:t>;</w:t>
        </w:r>
      </w:ins>
    </w:p>
    <w:p w14:paraId="233F04B2" w14:textId="77777777" w:rsidR="00863745" w:rsidRDefault="00863745" w:rsidP="00863745">
      <w:pPr>
        <w:pStyle w:val="ListParagraph"/>
        <w:rPr>
          <w:ins w:id="2090" w:author="Author"/>
          <w:rFonts w:eastAsia="Calibri"/>
        </w:rPr>
      </w:pPr>
    </w:p>
    <w:p w14:paraId="43A3D869" w14:textId="77777777" w:rsidR="00863745" w:rsidRPr="00334D1C" w:rsidRDefault="00863745" w:rsidP="00863745">
      <w:pPr>
        <w:numPr>
          <w:ilvl w:val="0"/>
          <w:numId w:val="313"/>
        </w:numPr>
        <w:rPr>
          <w:ins w:id="2091" w:author="Author"/>
          <w:rFonts w:eastAsia="Calibri"/>
        </w:rPr>
      </w:pPr>
      <w:ins w:id="2092" w:author="Author">
        <w:r w:rsidRPr="00334D1C">
          <w:rPr>
            <w:rFonts w:eastAsia="Calibri"/>
          </w:rPr>
          <w:t>Any return or return information made available in any format shall be used only for the purpose of carrying out the provisions of this Blanket P.O.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ins>
    </w:p>
    <w:p w14:paraId="7FB21360" w14:textId="77777777" w:rsidR="00863745" w:rsidRPr="007D420A" w:rsidRDefault="00863745" w:rsidP="00863745">
      <w:pPr>
        <w:rPr>
          <w:ins w:id="2093" w:author="Author"/>
        </w:rPr>
      </w:pPr>
    </w:p>
    <w:p w14:paraId="6D9E44E8" w14:textId="77777777" w:rsidR="00863745" w:rsidRPr="007D420A" w:rsidRDefault="00863745" w:rsidP="00863745">
      <w:pPr>
        <w:numPr>
          <w:ilvl w:val="0"/>
          <w:numId w:val="313"/>
        </w:numPr>
        <w:rPr>
          <w:ins w:id="2094" w:author="Author"/>
          <w:rFonts w:eastAsia="Calibri"/>
        </w:rPr>
      </w:pPr>
      <w:ins w:id="2095" w:author="Autho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ins>
    </w:p>
    <w:p w14:paraId="6BC65C02" w14:textId="77777777" w:rsidR="00863745" w:rsidRPr="007D420A" w:rsidRDefault="00863745" w:rsidP="00863745">
      <w:pPr>
        <w:rPr>
          <w:ins w:id="2096" w:author="Author"/>
        </w:rPr>
      </w:pPr>
    </w:p>
    <w:p w14:paraId="33C4AFF0" w14:textId="77777777" w:rsidR="00863745" w:rsidRPr="007D420A" w:rsidRDefault="00863745" w:rsidP="00863745">
      <w:pPr>
        <w:numPr>
          <w:ilvl w:val="0"/>
          <w:numId w:val="313"/>
        </w:numPr>
        <w:rPr>
          <w:ins w:id="2097" w:author="Author"/>
          <w:rFonts w:eastAsia="Calibri"/>
        </w:rPr>
      </w:pPr>
      <w:ins w:id="2098" w:author="Autho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ins>
    </w:p>
    <w:p w14:paraId="1B9E63BB" w14:textId="77777777" w:rsidR="00863745" w:rsidRPr="007D420A" w:rsidRDefault="00863745" w:rsidP="00863745">
      <w:pPr>
        <w:rPr>
          <w:ins w:id="2099" w:author="Author"/>
        </w:rPr>
      </w:pPr>
    </w:p>
    <w:p w14:paraId="2664B2BC" w14:textId="77777777" w:rsidR="00863745" w:rsidRPr="007D420A" w:rsidRDefault="00863745" w:rsidP="00863745">
      <w:pPr>
        <w:numPr>
          <w:ilvl w:val="0"/>
          <w:numId w:val="313"/>
        </w:numPr>
        <w:rPr>
          <w:ins w:id="2100" w:author="Author"/>
          <w:rFonts w:eastAsia="Calibri"/>
        </w:rPr>
      </w:pPr>
      <w:ins w:id="2101" w:author="Autho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ins>
    </w:p>
    <w:p w14:paraId="002999D0" w14:textId="77777777" w:rsidR="00863745" w:rsidRPr="007D420A" w:rsidRDefault="00863745" w:rsidP="00863745">
      <w:pPr>
        <w:rPr>
          <w:ins w:id="2102" w:author="Author"/>
        </w:rPr>
      </w:pPr>
    </w:p>
    <w:p w14:paraId="56FE66ED" w14:textId="77777777" w:rsidR="00863745" w:rsidRPr="007D420A" w:rsidRDefault="00863745" w:rsidP="00863745">
      <w:pPr>
        <w:numPr>
          <w:ilvl w:val="0"/>
          <w:numId w:val="313"/>
        </w:numPr>
        <w:rPr>
          <w:ins w:id="2103" w:author="Author"/>
          <w:rFonts w:eastAsia="Calibri"/>
        </w:rPr>
      </w:pPr>
      <w:ins w:id="2104" w:author="Autho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ins>
    </w:p>
    <w:p w14:paraId="78BF6BEF" w14:textId="77777777" w:rsidR="00863745" w:rsidRPr="007D420A" w:rsidRDefault="00863745" w:rsidP="00863745">
      <w:pPr>
        <w:rPr>
          <w:ins w:id="2105" w:author="Author"/>
        </w:rPr>
      </w:pPr>
    </w:p>
    <w:p w14:paraId="629CB63E" w14:textId="77777777" w:rsidR="00863745" w:rsidRPr="007D420A" w:rsidRDefault="00863745" w:rsidP="00863745">
      <w:pPr>
        <w:numPr>
          <w:ilvl w:val="0"/>
          <w:numId w:val="313"/>
        </w:numPr>
        <w:rPr>
          <w:ins w:id="2106" w:author="Author"/>
          <w:rFonts w:eastAsia="Calibri"/>
        </w:rPr>
      </w:pPr>
      <w:ins w:id="2107" w:author="Author">
        <w:r w:rsidRPr="007D420A">
          <w:rPr>
            <w:rFonts w:eastAsia="Calibri"/>
          </w:rPr>
          <w:t xml:space="preserve">No work involving federal tax information furnished under this </w:t>
        </w:r>
        <w:r>
          <w:rPr>
            <w:rFonts w:eastAsia="Calibri"/>
          </w:rPr>
          <w:t>Blanket P.O.</w:t>
        </w:r>
        <w:r w:rsidRPr="007D420A">
          <w:rPr>
            <w:rFonts w:eastAsia="Calibri"/>
          </w:rPr>
          <w:t xml:space="preserve"> will be subcontracted without prior written approval of the IRS</w:t>
        </w:r>
        <w:r>
          <w:rPr>
            <w:rFonts w:eastAsia="Calibri"/>
          </w:rPr>
          <w:t>;</w:t>
        </w:r>
      </w:ins>
    </w:p>
    <w:p w14:paraId="310863A2" w14:textId="77777777" w:rsidR="00863745" w:rsidRPr="007D420A" w:rsidRDefault="00863745" w:rsidP="00863745">
      <w:pPr>
        <w:rPr>
          <w:ins w:id="2108" w:author="Author"/>
        </w:rPr>
      </w:pPr>
    </w:p>
    <w:p w14:paraId="29E3020A" w14:textId="77777777" w:rsidR="00863745" w:rsidRPr="007D420A" w:rsidRDefault="00863745" w:rsidP="00863745">
      <w:pPr>
        <w:numPr>
          <w:ilvl w:val="0"/>
          <w:numId w:val="313"/>
        </w:numPr>
        <w:rPr>
          <w:ins w:id="2109" w:author="Author"/>
          <w:rFonts w:eastAsia="Calibri"/>
        </w:rPr>
      </w:pPr>
      <w:ins w:id="2110" w:author="Author">
        <w:r w:rsidRPr="007D420A">
          <w:rPr>
            <w:rFonts w:eastAsia="Calibri"/>
          </w:rPr>
          <w:t>The Vendor {Contractor} will maintain a list of employees authorized access. Such list will be provided to the agency and, upon request, to the IRS reviewing office</w:t>
        </w:r>
        <w:r>
          <w:rPr>
            <w:rFonts w:eastAsia="Calibri"/>
          </w:rPr>
          <w:t>; and</w:t>
        </w:r>
      </w:ins>
    </w:p>
    <w:p w14:paraId="04D1F85A" w14:textId="77777777" w:rsidR="00863745" w:rsidRPr="007D420A" w:rsidRDefault="00863745" w:rsidP="00863745">
      <w:pPr>
        <w:rPr>
          <w:ins w:id="2111" w:author="Author"/>
        </w:rPr>
      </w:pPr>
    </w:p>
    <w:p w14:paraId="06314973" w14:textId="77777777" w:rsidR="00863745" w:rsidRPr="007D420A" w:rsidRDefault="00863745" w:rsidP="00863745">
      <w:pPr>
        <w:numPr>
          <w:ilvl w:val="0"/>
          <w:numId w:val="313"/>
        </w:numPr>
        <w:rPr>
          <w:ins w:id="2112" w:author="Author"/>
          <w:rFonts w:eastAsia="Calibri"/>
        </w:rPr>
      </w:pPr>
      <w:ins w:id="2113" w:author="Author">
        <w:r w:rsidRPr="007D420A">
          <w:rPr>
            <w:rFonts w:eastAsia="Calibri"/>
          </w:rPr>
          <w:t xml:space="preserve">The agency will have the right to void this </w:t>
        </w:r>
        <w:r>
          <w:rPr>
            <w:rFonts w:eastAsia="Calibri"/>
          </w:rPr>
          <w:t>Blanket P.O.</w:t>
        </w:r>
        <w:r w:rsidRPr="007D420A">
          <w:rPr>
            <w:rFonts w:eastAsia="Calibri"/>
          </w:rPr>
          <w:t xml:space="preserve"> if the Vendor {Contractor} fails to provide the safeguards described above.</w:t>
        </w:r>
      </w:ins>
    </w:p>
    <w:p w14:paraId="2BDB6F76" w14:textId="77777777" w:rsidR="00863745" w:rsidRPr="007D420A" w:rsidRDefault="00863745" w:rsidP="00863745">
      <w:pPr>
        <w:rPr>
          <w:ins w:id="2114" w:author="Author"/>
        </w:rPr>
      </w:pPr>
    </w:p>
    <w:p w14:paraId="1C4FBB91" w14:textId="77777777" w:rsidR="00863745" w:rsidRPr="007D420A" w:rsidRDefault="00863745" w:rsidP="00863745">
      <w:pPr>
        <w:rPr>
          <w:ins w:id="2115" w:author="Author"/>
        </w:rPr>
      </w:pPr>
      <w:ins w:id="2116" w:author="Author">
        <w:r w:rsidRPr="007D420A">
          <w:t>II.</w:t>
        </w:r>
        <w:r>
          <w:tab/>
        </w:r>
        <w:r w:rsidRPr="007D420A">
          <w:t>CRIMINAL/CIVIL SANCTIONS:</w:t>
        </w:r>
      </w:ins>
    </w:p>
    <w:p w14:paraId="39DB57E8" w14:textId="77777777" w:rsidR="00863745" w:rsidRPr="007D420A" w:rsidRDefault="00863745" w:rsidP="00863745">
      <w:pPr>
        <w:rPr>
          <w:ins w:id="2117" w:author="Author"/>
        </w:rPr>
      </w:pPr>
    </w:p>
    <w:p w14:paraId="2EC83BE5" w14:textId="77777777" w:rsidR="00863745" w:rsidRPr="007D420A" w:rsidRDefault="00863745" w:rsidP="00863745">
      <w:pPr>
        <w:numPr>
          <w:ilvl w:val="0"/>
          <w:numId w:val="314"/>
        </w:numPr>
        <w:rPr>
          <w:ins w:id="2118" w:author="Author"/>
          <w:rFonts w:eastAsia="Calibri"/>
        </w:rPr>
      </w:pPr>
      <w:ins w:id="2119" w:author="Autho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ins>
    </w:p>
    <w:p w14:paraId="52AE8726" w14:textId="77777777" w:rsidR="00863745" w:rsidRPr="007D420A" w:rsidRDefault="00863745" w:rsidP="00863745">
      <w:pPr>
        <w:rPr>
          <w:ins w:id="2120" w:author="Author"/>
        </w:rPr>
      </w:pPr>
    </w:p>
    <w:p w14:paraId="0C83972C" w14:textId="77777777" w:rsidR="00863745" w:rsidRPr="007D420A" w:rsidRDefault="00863745" w:rsidP="00863745">
      <w:pPr>
        <w:numPr>
          <w:ilvl w:val="0"/>
          <w:numId w:val="314"/>
        </w:numPr>
        <w:rPr>
          <w:ins w:id="2121" w:author="Author"/>
          <w:rFonts w:eastAsia="Calibri"/>
        </w:rPr>
      </w:pPr>
      <w:ins w:id="2122" w:author="Autho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Pr>
            <w:rFonts w:eastAsia="Calibri"/>
          </w:rPr>
          <w:t>;</w:t>
        </w:r>
      </w:ins>
    </w:p>
    <w:p w14:paraId="2F4B28B6" w14:textId="77777777" w:rsidR="00863745" w:rsidRPr="007D420A" w:rsidRDefault="00863745" w:rsidP="00863745">
      <w:pPr>
        <w:rPr>
          <w:ins w:id="2123" w:author="Author"/>
        </w:rPr>
      </w:pPr>
    </w:p>
    <w:p w14:paraId="71658AA8" w14:textId="77777777" w:rsidR="00863745" w:rsidRPr="00851065" w:rsidRDefault="00863745" w:rsidP="00863745">
      <w:pPr>
        <w:numPr>
          <w:ilvl w:val="0"/>
          <w:numId w:val="314"/>
        </w:numPr>
        <w:rPr>
          <w:ins w:id="2124" w:author="Author"/>
          <w:rFonts w:eastAsia="Calibri"/>
        </w:rPr>
      </w:pPr>
      <w:ins w:id="2125" w:author="Author">
        <w:r w:rsidRPr="007D420A">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ins>
    </w:p>
    <w:p w14:paraId="5F85463E" w14:textId="77777777" w:rsidR="00863745" w:rsidRPr="00851065" w:rsidRDefault="00863745" w:rsidP="00863745">
      <w:pPr>
        <w:rPr>
          <w:ins w:id="2126" w:author="Author"/>
        </w:rPr>
      </w:pPr>
    </w:p>
    <w:p w14:paraId="16E49211" w14:textId="77777777" w:rsidR="00863745" w:rsidRPr="007D420A" w:rsidRDefault="00863745" w:rsidP="00863745">
      <w:pPr>
        <w:numPr>
          <w:ilvl w:val="0"/>
          <w:numId w:val="314"/>
        </w:numPr>
        <w:rPr>
          <w:ins w:id="2127" w:author="Author"/>
          <w:rFonts w:eastAsia="Calibri"/>
        </w:rPr>
      </w:pPr>
      <w:ins w:id="2128" w:author="Author">
        <w:r w:rsidRPr="00C65B22">
          <w:rPr>
            <w:rFonts w:eastAsia="Calibri"/>
          </w:rPr>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ins>
    </w:p>
    <w:p w14:paraId="59C44BF9" w14:textId="77777777" w:rsidR="00863745" w:rsidRPr="007D420A" w:rsidRDefault="00863745" w:rsidP="00863745">
      <w:pPr>
        <w:rPr>
          <w:ins w:id="2129" w:author="Author"/>
        </w:rPr>
      </w:pPr>
    </w:p>
    <w:p w14:paraId="5AA37954" w14:textId="77777777" w:rsidR="00863745" w:rsidRPr="007D420A" w:rsidRDefault="00863745" w:rsidP="00863745">
      <w:pPr>
        <w:keepNext/>
        <w:rPr>
          <w:ins w:id="2130" w:author="Author"/>
        </w:rPr>
      </w:pPr>
      <w:ins w:id="2131" w:author="Author">
        <w:r w:rsidRPr="007D420A">
          <w:t>III.</w:t>
        </w:r>
        <w:r>
          <w:tab/>
        </w:r>
        <w:r w:rsidRPr="007D420A">
          <w:t>INSPECTION:</w:t>
        </w:r>
      </w:ins>
    </w:p>
    <w:p w14:paraId="4C727E9B" w14:textId="77777777" w:rsidR="00863745" w:rsidRPr="007D420A" w:rsidRDefault="00863745" w:rsidP="00863745">
      <w:pPr>
        <w:keepNext/>
        <w:rPr>
          <w:ins w:id="2132" w:author="Author"/>
        </w:rPr>
      </w:pPr>
    </w:p>
    <w:p w14:paraId="5F6FDA25" w14:textId="77777777" w:rsidR="00863745" w:rsidRDefault="00863745" w:rsidP="00863745">
      <w:pPr>
        <w:keepNext/>
        <w:rPr>
          <w:ins w:id="2133" w:author="Author"/>
        </w:rPr>
      </w:pPr>
      <w:ins w:id="2134" w:author="Author">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On the basis of such inspection, specific measures may be required in cases where the Vendor {Contractor} is found to be noncompliant with </w:t>
        </w:r>
        <w:r>
          <w:t>Blanket P.O.</w:t>
        </w:r>
        <w:r w:rsidRPr="007D420A">
          <w:t xml:space="preserve"> safeguards.</w:t>
        </w:r>
      </w:ins>
    </w:p>
    <w:p w14:paraId="6110B57A" w14:textId="77777777" w:rsidR="00863745" w:rsidRPr="007D420A" w:rsidDel="002C4334" w:rsidRDefault="00863745" w:rsidP="00863745">
      <w:pPr>
        <w:keepNext/>
        <w:rPr>
          <w:ins w:id="2135" w:author="Author"/>
          <w:del w:id="2136" w:author="Author"/>
        </w:rPr>
      </w:pPr>
    </w:p>
    <w:p w14:paraId="74711642" w14:textId="77777777" w:rsidR="00863745" w:rsidRDefault="00863745" w:rsidP="00274A84">
      <w:pPr>
        <w:rPr>
          <w:ins w:id="2137" w:author="Author"/>
        </w:rPr>
      </w:pPr>
    </w:p>
    <w:p w14:paraId="55A7B30A" w14:textId="77777777" w:rsidR="002029F6" w:rsidRPr="00274A84" w:rsidRDefault="002029F6" w:rsidP="00274A84"/>
    <w:p w14:paraId="1D8C5D41" w14:textId="77777777" w:rsidR="00F95CA1" w:rsidRDefault="00312DE7" w:rsidP="00312DE7">
      <w:pPr>
        <w:pStyle w:val="Heading2"/>
      </w:pPr>
      <w:bookmarkStart w:id="2138" w:name="_Toc25143849"/>
      <w:r>
        <w:t>business continuity and Disaster recovery</w:t>
      </w:r>
      <w:bookmarkEnd w:id="2138"/>
    </w:p>
    <w:p w14:paraId="2CE23931" w14:textId="77777777" w:rsidR="00312DE7" w:rsidRDefault="00312DE7" w:rsidP="00312DE7"/>
    <w:p w14:paraId="7DB8D793" w14:textId="4179C842" w:rsidR="00312DE7" w:rsidRDefault="00312DE7" w:rsidP="00825395">
      <w:pPr>
        <w:pStyle w:val="ListParagraph"/>
        <w:numPr>
          <w:ilvl w:val="0"/>
          <w:numId w:val="212"/>
        </w:numPr>
      </w:pPr>
      <w:r>
        <w:t xml:space="preserve">The Vendor {Contractor} must provide a Business Continuity and Disaster Recovery Plan. </w:t>
      </w:r>
      <w:r w:rsidR="00327B88">
        <w:t>Refer to Section 4.4.3.3</w:t>
      </w:r>
      <w:r w:rsidR="003714A2">
        <w:t>.</w:t>
      </w:r>
      <w:ins w:id="2139" w:author="Author">
        <w:r w:rsidR="00F242AB">
          <w:t>6</w:t>
        </w:r>
      </w:ins>
      <w:del w:id="2140" w:author="Author">
        <w:r w:rsidR="00327B88" w:rsidDel="00F242AB">
          <w:delText>5</w:delText>
        </w:r>
      </w:del>
      <w:r w:rsidR="003714A2">
        <w:t xml:space="preserve"> for draft plan requirements with Quote submission</w:t>
      </w:r>
      <w:r w:rsidR="00327B88">
        <w:t xml:space="preserve">.  </w:t>
      </w:r>
      <w:r>
        <w:t>This is a higher-level plan that incorporates some components of the System Backup and Recovery Plan (below), but also addresses the overall NGSystem. In the event that operations are not able to continue at the Vendor’s {Contractor’s} normal place of business and servicing the NGSystem (e.g. offices, work sites, data centers, etc.) is not feasible, staff and/or systems must continue work at alternate locations.</w:t>
      </w:r>
    </w:p>
    <w:p w14:paraId="37332D3F" w14:textId="77777777" w:rsidR="00312DE7" w:rsidRDefault="00312DE7" w:rsidP="00312DE7"/>
    <w:p w14:paraId="415B93B1" w14:textId="77777777" w:rsidR="00312DE7" w:rsidRDefault="00312DE7" w:rsidP="00825395">
      <w:pPr>
        <w:pStyle w:val="ListParagraph"/>
        <w:numPr>
          <w:ilvl w:val="0"/>
          <w:numId w:val="212"/>
        </w:numPr>
      </w:pPr>
      <w:r>
        <w:t>The Business Continuity and Disaster Recovery Plan shall, at a minimum, address the following topics:</w:t>
      </w:r>
    </w:p>
    <w:p w14:paraId="713DC3EA" w14:textId="77777777" w:rsidR="00312DE7" w:rsidRDefault="00312DE7" w:rsidP="00312DE7"/>
    <w:p w14:paraId="6991E74F" w14:textId="77777777" w:rsidR="00312DE7" w:rsidRDefault="00312DE7" w:rsidP="00825395">
      <w:pPr>
        <w:pStyle w:val="ListParagraph"/>
        <w:numPr>
          <w:ilvl w:val="0"/>
          <w:numId w:val="117"/>
        </w:numPr>
      </w:pPr>
      <w:r>
        <w:t>Tools (hardware, software or otherwise) to be utilized to support business continuity and disaster recovery of the NGSystem;</w:t>
      </w:r>
    </w:p>
    <w:p w14:paraId="1D63B2EB" w14:textId="77777777" w:rsidR="00312DE7" w:rsidRDefault="00312DE7" w:rsidP="00312DE7">
      <w:pPr>
        <w:pStyle w:val="ListParagraph"/>
      </w:pPr>
    </w:p>
    <w:p w14:paraId="14D3A675" w14:textId="77777777" w:rsidR="00312DE7" w:rsidRDefault="00312DE7" w:rsidP="00825395">
      <w:pPr>
        <w:pStyle w:val="ListParagraph"/>
        <w:numPr>
          <w:ilvl w:val="0"/>
          <w:numId w:val="117"/>
        </w:numPr>
      </w:pPr>
      <w:r>
        <w:t>Participant roles, organization</w:t>
      </w:r>
      <w:r w:rsidR="00B6327D">
        <w:t>,</w:t>
      </w:r>
      <w:r>
        <w:t xml:space="preserve"> and responsibilities;</w:t>
      </w:r>
    </w:p>
    <w:p w14:paraId="16A59C1D" w14:textId="77777777" w:rsidR="00312DE7" w:rsidRDefault="00312DE7" w:rsidP="00312DE7">
      <w:pPr>
        <w:pStyle w:val="ListParagraph"/>
      </w:pPr>
    </w:p>
    <w:p w14:paraId="6A62D48E" w14:textId="77777777" w:rsidR="00312DE7" w:rsidRDefault="00312DE7" w:rsidP="00825395">
      <w:pPr>
        <w:pStyle w:val="ListParagraph"/>
        <w:numPr>
          <w:ilvl w:val="0"/>
          <w:numId w:val="117"/>
        </w:numPr>
      </w:pPr>
      <w:r>
        <w:t>Stakeholder roles, organization</w:t>
      </w:r>
      <w:r w:rsidR="00B6327D">
        <w:t>,</w:t>
      </w:r>
      <w:r>
        <w:t xml:space="preserve"> and responsibilities;</w:t>
      </w:r>
    </w:p>
    <w:p w14:paraId="6C814B7C" w14:textId="77777777" w:rsidR="00312DE7" w:rsidRDefault="00312DE7" w:rsidP="00312DE7">
      <w:pPr>
        <w:pStyle w:val="ListParagraph"/>
      </w:pPr>
    </w:p>
    <w:p w14:paraId="3739D693" w14:textId="77777777" w:rsidR="00312DE7" w:rsidRDefault="00312DE7" w:rsidP="00825395">
      <w:pPr>
        <w:pStyle w:val="ListParagraph"/>
        <w:numPr>
          <w:ilvl w:val="0"/>
          <w:numId w:val="117"/>
        </w:numPr>
      </w:pPr>
      <w:r>
        <w:t>Continuity and recovery document and artifact management;</w:t>
      </w:r>
    </w:p>
    <w:p w14:paraId="40E98910" w14:textId="77777777" w:rsidR="00312DE7" w:rsidRDefault="00312DE7" w:rsidP="00312DE7">
      <w:pPr>
        <w:pStyle w:val="ListParagraph"/>
      </w:pPr>
    </w:p>
    <w:p w14:paraId="5A3C0579" w14:textId="77777777" w:rsidR="00312DE7" w:rsidRDefault="00312DE7" w:rsidP="00825395">
      <w:pPr>
        <w:pStyle w:val="ListParagraph"/>
        <w:numPr>
          <w:ilvl w:val="0"/>
          <w:numId w:val="117"/>
        </w:numPr>
      </w:pPr>
      <w:r>
        <w:t>Business impact analysis and recovery objectives of the NGSystem;</w:t>
      </w:r>
    </w:p>
    <w:p w14:paraId="4BAAEAEB" w14:textId="77777777" w:rsidR="00312DE7" w:rsidRDefault="00312DE7" w:rsidP="00312DE7">
      <w:pPr>
        <w:pStyle w:val="ListParagraph"/>
      </w:pPr>
    </w:p>
    <w:p w14:paraId="77030BCA" w14:textId="77777777" w:rsidR="00312DE7" w:rsidRDefault="00312DE7" w:rsidP="00825395">
      <w:pPr>
        <w:pStyle w:val="ListParagraph"/>
        <w:numPr>
          <w:ilvl w:val="0"/>
          <w:numId w:val="117"/>
        </w:numPr>
      </w:pPr>
      <w:r>
        <w:t>Threat and risk analysis for the NGSystem, including everything from short term localized issues to complete and permanent loss of a facility;</w:t>
      </w:r>
    </w:p>
    <w:p w14:paraId="4AE83D18" w14:textId="77777777" w:rsidR="00312DE7" w:rsidRDefault="00312DE7" w:rsidP="00312DE7">
      <w:pPr>
        <w:pStyle w:val="ListParagraph"/>
      </w:pPr>
    </w:p>
    <w:p w14:paraId="4A7C8D2C" w14:textId="77777777" w:rsidR="00312DE7" w:rsidRDefault="00312DE7" w:rsidP="00825395">
      <w:pPr>
        <w:pStyle w:val="ListParagraph"/>
        <w:numPr>
          <w:ilvl w:val="0"/>
          <w:numId w:val="117"/>
        </w:numPr>
      </w:pPr>
      <w:r>
        <w:t>Document the steps to protect against identified threats and to mitigate risk;</w:t>
      </w:r>
    </w:p>
    <w:p w14:paraId="2740A774" w14:textId="77777777" w:rsidR="00312DE7" w:rsidRDefault="00312DE7" w:rsidP="00312DE7">
      <w:pPr>
        <w:pStyle w:val="ListParagraph"/>
      </w:pPr>
    </w:p>
    <w:p w14:paraId="7664D824" w14:textId="77777777" w:rsidR="00312DE7" w:rsidRDefault="00312DE7" w:rsidP="00825395">
      <w:pPr>
        <w:pStyle w:val="ListParagraph"/>
        <w:numPr>
          <w:ilvl w:val="0"/>
          <w:numId w:val="117"/>
        </w:numPr>
      </w:pPr>
      <w:r>
        <w:t>Solution design of disaster recovery that meets recovery objectives and minimizes business impact, including both IT and non-IT domains of the NGSystem;</w:t>
      </w:r>
    </w:p>
    <w:p w14:paraId="15C4D677" w14:textId="77777777" w:rsidR="00312DE7" w:rsidRDefault="00312DE7" w:rsidP="00312DE7">
      <w:pPr>
        <w:pStyle w:val="ListParagraph"/>
      </w:pPr>
    </w:p>
    <w:p w14:paraId="3B645099" w14:textId="77777777" w:rsidR="00312DE7" w:rsidRDefault="00312DE7" w:rsidP="00825395">
      <w:pPr>
        <w:pStyle w:val="ListParagraph"/>
        <w:numPr>
          <w:ilvl w:val="0"/>
          <w:numId w:val="117"/>
        </w:numPr>
      </w:pPr>
      <w:r>
        <w:t>Develop a plan that shall enable full recovery and the resumption of normal operations;</w:t>
      </w:r>
    </w:p>
    <w:p w14:paraId="1274CE5C" w14:textId="77777777" w:rsidR="00312DE7" w:rsidRDefault="00312DE7" w:rsidP="00312DE7">
      <w:pPr>
        <w:pStyle w:val="ListParagraph"/>
      </w:pPr>
    </w:p>
    <w:p w14:paraId="261D4B8E" w14:textId="77777777" w:rsidR="00312DE7" w:rsidRDefault="00312DE7" w:rsidP="00825395">
      <w:pPr>
        <w:pStyle w:val="ListParagraph"/>
        <w:numPr>
          <w:ilvl w:val="0"/>
          <w:numId w:val="117"/>
        </w:numPr>
      </w:pPr>
      <w:r>
        <w:t xml:space="preserve">Testing and </w:t>
      </w:r>
      <w:r w:rsidR="00B6327D">
        <w:t>m</w:t>
      </w:r>
      <w:r>
        <w:t xml:space="preserve">aintenance of the </w:t>
      </w:r>
      <w:r w:rsidR="005475A6">
        <w:t>Business Continuity and Disaster Recovery P</w:t>
      </w:r>
      <w:r>
        <w:t>lan; and</w:t>
      </w:r>
    </w:p>
    <w:p w14:paraId="4CE85FE6" w14:textId="77777777" w:rsidR="00312DE7" w:rsidRDefault="00312DE7" w:rsidP="00312DE7">
      <w:pPr>
        <w:pStyle w:val="ListParagraph"/>
      </w:pPr>
    </w:p>
    <w:p w14:paraId="09B3E82E" w14:textId="77777777" w:rsidR="00312DE7" w:rsidRDefault="00312DE7" w:rsidP="00825395">
      <w:pPr>
        <w:pStyle w:val="ListParagraph"/>
        <w:numPr>
          <w:ilvl w:val="0"/>
          <w:numId w:val="117"/>
        </w:numPr>
      </w:pPr>
      <w:r>
        <w:t>An appendix of relevant acronyms and terms.</w:t>
      </w:r>
    </w:p>
    <w:p w14:paraId="55DED638" w14:textId="77777777" w:rsidR="00312DE7" w:rsidRDefault="00312DE7" w:rsidP="00312DE7"/>
    <w:p w14:paraId="60CD144F" w14:textId="77777777" w:rsidR="00312DE7" w:rsidRDefault="00312DE7" w:rsidP="00825395">
      <w:pPr>
        <w:pStyle w:val="ListParagraph"/>
        <w:numPr>
          <w:ilvl w:val="0"/>
          <w:numId w:val="213"/>
        </w:numPr>
      </w:pPr>
      <w:r>
        <w:t xml:space="preserve">The Vendor {Contractor} shall provide the State with any updates and/or changes to the </w:t>
      </w:r>
      <w:r w:rsidR="00B6327D">
        <w:t>p</w:t>
      </w:r>
      <w:r>
        <w:t>lan. The Vendor {Contractor} must describe how its backup and recovery strategy shall meet the SLA requirements described in Section 3.</w:t>
      </w:r>
      <w:r w:rsidR="00741C81">
        <w:t>49</w:t>
      </w:r>
      <w:r>
        <w:t>. All backups and system maintenance that require downtime shall be performed during non-business hours; the SCM shall be given at least three (3) days’ notice and shall not be performed without prior SCM approval.</w:t>
      </w:r>
    </w:p>
    <w:p w14:paraId="3690FF1B" w14:textId="77777777" w:rsidR="00CF0F8D" w:rsidRDefault="00CF0F8D" w:rsidP="00312DE7"/>
    <w:p w14:paraId="73977191" w14:textId="77777777" w:rsidR="00312DE7" w:rsidRDefault="00312DE7" w:rsidP="00312DE7">
      <w:pPr>
        <w:pStyle w:val="Heading3"/>
      </w:pPr>
      <w:bookmarkStart w:id="2141" w:name="_Toc25143850"/>
      <w:r>
        <w:t>system backup and recovery</w:t>
      </w:r>
      <w:bookmarkEnd w:id="2141"/>
    </w:p>
    <w:p w14:paraId="13ECC1D0" w14:textId="77777777" w:rsidR="00312DE7" w:rsidRDefault="00312DE7" w:rsidP="00312DE7"/>
    <w:p w14:paraId="7CD3FF08" w14:textId="77777777" w:rsidR="00312DE7" w:rsidRDefault="00312DE7" w:rsidP="00825395">
      <w:pPr>
        <w:pStyle w:val="ListParagraph"/>
        <w:numPr>
          <w:ilvl w:val="0"/>
          <w:numId w:val="214"/>
        </w:numPr>
      </w:pPr>
      <w:r>
        <w:t>The Vendor {Contractor} shall provide NGVID data and configuration backups, backup set redundancy, off site backup capability; system backup</w:t>
      </w:r>
      <w:r w:rsidR="00764538">
        <w:t>,</w:t>
      </w:r>
      <w:r>
        <w:t xml:space="preserve"> and recovery strategy. Specifically, these topics shall be detailed within the Business Continuity and Disaster Recovery Plan.</w:t>
      </w:r>
    </w:p>
    <w:p w14:paraId="6BEBD821" w14:textId="77777777" w:rsidR="00312DE7" w:rsidRDefault="00312DE7" w:rsidP="00312DE7"/>
    <w:p w14:paraId="51CF5E80" w14:textId="77777777" w:rsidR="00312DE7" w:rsidRDefault="00312DE7" w:rsidP="00825395">
      <w:pPr>
        <w:pStyle w:val="ListParagraph"/>
        <w:numPr>
          <w:ilvl w:val="0"/>
          <w:numId w:val="214"/>
        </w:numPr>
      </w:pPr>
      <w:r>
        <w:t>The Vendor {Contractor} shall also address the following system backup and recovery strategies in its Business Continuity and Disaster Recovery Plan:</w:t>
      </w:r>
    </w:p>
    <w:p w14:paraId="1B693FBA" w14:textId="77777777" w:rsidR="00312DE7" w:rsidRDefault="00312DE7" w:rsidP="00312DE7"/>
    <w:p w14:paraId="2FBE7346" w14:textId="77777777" w:rsidR="00312DE7" w:rsidRDefault="00312DE7" w:rsidP="00825395">
      <w:pPr>
        <w:pStyle w:val="ListParagraph"/>
        <w:numPr>
          <w:ilvl w:val="0"/>
          <w:numId w:val="118"/>
        </w:numPr>
      </w:pPr>
      <w:r>
        <w:t>Tools (hardware, software or otherwise) to be utilized to support system backup and recovery of the NGVID;</w:t>
      </w:r>
    </w:p>
    <w:p w14:paraId="385920D1" w14:textId="77777777" w:rsidR="00312DE7" w:rsidRDefault="00312DE7" w:rsidP="00312DE7">
      <w:pPr>
        <w:pStyle w:val="ListParagraph"/>
      </w:pPr>
    </w:p>
    <w:p w14:paraId="4E4CCA57" w14:textId="77777777" w:rsidR="00312DE7" w:rsidRDefault="00312DE7" w:rsidP="00825395">
      <w:pPr>
        <w:pStyle w:val="ListParagraph"/>
        <w:numPr>
          <w:ilvl w:val="0"/>
          <w:numId w:val="118"/>
        </w:numPr>
      </w:pPr>
      <w:r>
        <w:t>Participant roles, organization</w:t>
      </w:r>
      <w:r w:rsidR="00764538">
        <w:t>,</w:t>
      </w:r>
      <w:r>
        <w:t xml:space="preserve"> and responsibilities;</w:t>
      </w:r>
    </w:p>
    <w:p w14:paraId="72FB5254" w14:textId="77777777" w:rsidR="00312DE7" w:rsidRDefault="00312DE7" w:rsidP="00312DE7">
      <w:pPr>
        <w:pStyle w:val="ListParagraph"/>
      </w:pPr>
    </w:p>
    <w:p w14:paraId="2E9261D8" w14:textId="77777777" w:rsidR="00312DE7" w:rsidRDefault="00312DE7" w:rsidP="00825395">
      <w:pPr>
        <w:pStyle w:val="ListParagraph"/>
        <w:numPr>
          <w:ilvl w:val="0"/>
          <w:numId w:val="118"/>
        </w:numPr>
      </w:pPr>
      <w:r>
        <w:t>Stakeholder roles, organization</w:t>
      </w:r>
      <w:r w:rsidR="00764538">
        <w:t>,</w:t>
      </w:r>
      <w:r>
        <w:t xml:space="preserve"> and responsibilities;</w:t>
      </w:r>
    </w:p>
    <w:p w14:paraId="40C062BA" w14:textId="77777777" w:rsidR="00312DE7" w:rsidRDefault="00312DE7" w:rsidP="00312DE7">
      <w:pPr>
        <w:pStyle w:val="ListParagraph"/>
      </w:pPr>
    </w:p>
    <w:p w14:paraId="2F984972" w14:textId="77777777" w:rsidR="00312DE7" w:rsidRDefault="00312DE7" w:rsidP="00825395">
      <w:pPr>
        <w:pStyle w:val="ListParagraph"/>
        <w:numPr>
          <w:ilvl w:val="0"/>
          <w:numId w:val="118"/>
        </w:numPr>
      </w:pPr>
      <w:r>
        <w:t>Backup and Recovery document and artifact management;</w:t>
      </w:r>
    </w:p>
    <w:p w14:paraId="00466605" w14:textId="77777777" w:rsidR="00312DE7" w:rsidRDefault="00312DE7" w:rsidP="00312DE7">
      <w:pPr>
        <w:pStyle w:val="ListParagraph"/>
      </w:pPr>
    </w:p>
    <w:p w14:paraId="27C48BDC" w14:textId="77777777" w:rsidR="00312DE7" w:rsidRDefault="00312DE7" w:rsidP="00825395">
      <w:pPr>
        <w:pStyle w:val="ListParagraph"/>
        <w:numPr>
          <w:ilvl w:val="0"/>
          <w:numId w:val="118"/>
        </w:numPr>
      </w:pPr>
      <w:r>
        <w:t>Details regarding creating an NGVID inventory (hardware, software, licensing, and configurations);</w:t>
      </w:r>
    </w:p>
    <w:p w14:paraId="3A3639AF" w14:textId="77777777" w:rsidR="00312DE7" w:rsidRDefault="00312DE7" w:rsidP="00312DE7">
      <w:pPr>
        <w:pStyle w:val="ListParagraph"/>
      </w:pPr>
    </w:p>
    <w:p w14:paraId="4D4FD0BB" w14:textId="77777777" w:rsidR="00312DE7" w:rsidRDefault="00312DE7" w:rsidP="00825395">
      <w:pPr>
        <w:pStyle w:val="ListParagraph"/>
        <w:numPr>
          <w:ilvl w:val="0"/>
          <w:numId w:val="118"/>
        </w:numPr>
      </w:pPr>
      <w:r>
        <w:t>Details regarding how components of the NGVID shall be backed up, via what methods and timeframes, and staff responsibilities;</w:t>
      </w:r>
    </w:p>
    <w:p w14:paraId="0A076DD4" w14:textId="77777777" w:rsidR="00312DE7" w:rsidRDefault="00312DE7" w:rsidP="00312DE7">
      <w:pPr>
        <w:pStyle w:val="ListParagraph"/>
      </w:pPr>
    </w:p>
    <w:p w14:paraId="5A0D13F6" w14:textId="77777777" w:rsidR="00312DE7" w:rsidRDefault="00312DE7" w:rsidP="00825395">
      <w:pPr>
        <w:pStyle w:val="ListParagraph"/>
        <w:numPr>
          <w:ilvl w:val="0"/>
          <w:numId w:val="118"/>
        </w:numPr>
      </w:pPr>
      <w:r>
        <w:t>Details regarding offsite rotation policies, cataloging of offsite backups, backup schedules, and backup procedures;</w:t>
      </w:r>
    </w:p>
    <w:p w14:paraId="42C3BC2D" w14:textId="77777777" w:rsidR="00312DE7" w:rsidRDefault="00312DE7" w:rsidP="00312DE7">
      <w:pPr>
        <w:pStyle w:val="ListParagraph"/>
      </w:pPr>
    </w:p>
    <w:p w14:paraId="6A16F531" w14:textId="77777777" w:rsidR="00312DE7" w:rsidRDefault="00312DE7" w:rsidP="00825395">
      <w:pPr>
        <w:pStyle w:val="ListParagraph"/>
        <w:numPr>
          <w:ilvl w:val="0"/>
          <w:numId w:val="118"/>
        </w:numPr>
      </w:pPr>
      <w:r>
        <w:t>Details regarding recovery priorities, recovery procedures, timelines, and staff responsibilities;</w:t>
      </w:r>
    </w:p>
    <w:p w14:paraId="0DC959C1" w14:textId="77777777" w:rsidR="00312DE7" w:rsidRDefault="00312DE7" w:rsidP="00312DE7">
      <w:pPr>
        <w:pStyle w:val="ListParagraph"/>
      </w:pPr>
    </w:p>
    <w:p w14:paraId="00850BBF" w14:textId="77777777" w:rsidR="00312DE7" w:rsidRDefault="00312DE7" w:rsidP="00825395">
      <w:pPr>
        <w:pStyle w:val="ListParagraph"/>
        <w:numPr>
          <w:ilvl w:val="0"/>
          <w:numId w:val="118"/>
        </w:numPr>
      </w:pPr>
      <w:r>
        <w:t>Identify what data could be lost in the event of a disaster;</w:t>
      </w:r>
    </w:p>
    <w:p w14:paraId="0B204E92" w14:textId="77777777" w:rsidR="00312DE7" w:rsidRDefault="00312DE7" w:rsidP="00312DE7">
      <w:pPr>
        <w:pStyle w:val="ListParagraph"/>
      </w:pPr>
    </w:p>
    <w:p w14:paraId="7172E2A5" w14:textId="77777777" w:rsidR="00312DE7" w:rsidRDefault="00312DE7" w:rsidP="00825395">
      <w:pPr>
        <w:pStyle w:val="ListParagraph"/>
        <w:numPr>
          <w:ilvl w:val="0"/>
          <w:numId w:val="118"/>
        </w:numPr>
      </w:pPr>
      <w:r>
        <w:t>How to update and t</w:t>
      </w:r>
      <w:r w:rsidRPr="00994CC6">
        <w:t>est the NGVID disaster recovery plans on</w:t>
      </w:r>
      <w:r>
        <w:t xml:space="preserve"> an annual basis; and</w:t>
      </w:r>
    </w:p>
    <w:p w14:paraId="5F6DD4B4" w14:textId="77777777" w:rsidR="00312DE7" w:rsidRDefault="00312DE7" w:rsidP="00312DE7">
      <w:pPr>
        <w:pStyle w:val="ListParagraph"/>
      </w:pPr>
    </w:p>
    <w:p w14:paraId="1385F042" w14:textId="77777777" w:rsidR="00312DE7" w:rsidRDefault="00312DE7" w:rsidP="00825395">
      <w:pPr>
        <w:pStyle w:val="ListParagraph"/>
        <w:numPr>
          <w:ilvl w:val="0"/>
          <w:numId w:val="118"/>
        </w:numPr>
      </w:pPr>
      <w:r>
        <w:t>An appendix of relevant acronyms and terms.</w:t>
      </w:r>
    </w:p>
    <w:p w14:paraId="145ED8EA" w14:textId="77777777" w:rsidR="00D404F5" w:rsidRDefault="00D404F5" w:rsidP="00D404F5">
      <w:pPr>
        <w:pStyle w:val="ListParagraph"/>
      </w:pPr>
    </w:p>
    <w:p w14:paraId="15B440AF" w14:textId="77777777" w:rsidR="00D404F5" w:rsidRDefault="00D404F5" w:rsidP="00825395">
      <w:pPr>
        <w:pStyle w:val="ListParagraph"/>
        <w:numPr>
          <w:ilvl w:val="0"/>
          <w:numId w:val="118"/>
        </w:numPr>
      </w:pPr>
      <w:r w:rsidRPr="008D4B69">
        <w:t>The State shall be formally notified of any suspected or actual loss of major functionality of the PROD and/or UAT NGSystem environments within 30 minutes of discovery by the NGContractor.</w:t>
      </w:r>
    </w:p>
    <w:p w14:paraId="3F222B7A" w14:textId="77777777" w:rsidR="00312DE7" w:rsidRDefault="00312DE7" w:rsidP="00312DE7"/>
    <w:p w14:paraId="1CEAC01D" w14:textId="77777777" w:rsidR="00312DE7" w:rsidRDefault="00312DE7" w:rsidP="00825395">
      <w:pPr>
        <w:pStyle w:val="ListParagraph"/>
        <w:numPr>
          <w:ilvl w:val="0"/>
          <w:numId w:val="214"/>
        </w:numPr>
      </w:pPr>
      <w:r>
        <w:t xml:space="preserve">Near line backups must be local to the production hardware. The restoration recovery of </w:t>
      </w:r>
      <w:r w:rsidR="00764538">
        <w:t>p</w:t>
      </w:r>
      <w:r>
        <w:t>roduction from failure must be from near line backup. Offsite backups must be retained for at least one (1) year.   In the event of a disaster affecting the Vendor’s {Contractor’s} system, State records must be recovered intact with no transactions processed more than once and with the loss of no transactions.</w:t>
      </w:r>
    </w:p>
    <w:p w14:paraId="74D8D560" w14:textId="77777777" w:rsidR="001840D5" w:rsidRDefault="001840D5" w:rsidP="00560229">
      <w:pPr>
        <w:pStyle w:val="ListParagraph"/>
      </w:pPr>
    </w:p>
    <w:p w14:paraId="3D7EB099" w14:textId="77777777" w:rsidR="001840D5" w:rsidRPr="00312DE7" w:rsidRDefault="001840D5" w:rsidP="003E699B">
      <w:pPr>
        <w:pStyle w:val="ListParagraph"/>
        <w:numPr>
          <w:ilvl w:val="0"/>
          <w:numId w:val="214"/>
        </w:numPr>
      </w:pPr>
      <w:r>
        <w:t>A report indicating pass/fail of all NGSystem components shall be provided to the SCM annually.</w:t>
      </w:r>
    </w:p>
    <w:p w14:paraId="4049A6A3" w14:textId="77777777" w:rsidR="00FF5E93" w:rsidRDefault="00FF5E93" w:rsidP="007A565B"/>
    <w:p w14:paraId="648A98E0" w14:textId="77777777" w:rsidR="00FF5E93" w:rsidRDefault="00FF5E93" w:rsidP="00297DE3">
      <w:pPr>
        <w:pStyle w:val="Heading2"/>
      </w:pPr>
      <w:bookmarkStart w:id="2142" w:name="_Toc25143851"/>
      <w:r>
        <w:t>NGVID Reporting</w:t>
      </w:r>
      <w:bookmarkEnd w:id="2142"/>
    </w:p>
    <w:p w14:paraId="3417A52A" w14:textId="77777777" w:rsidR="00FF5E93" w:rsidRDefault="00FF5E93" w:rsidP="00FF5E93"/>
    <w:p w14:paraId="0A28034B" w14:textId="77777777" w:rsidR="00FF5E93" w:rsidRDefault="00FF5E93" w:rsidP="00825395">
      <w:pPr>
        <w:pStyle w:val="ListParagraph"/>
        <w:numPr>
          <w:ilvl w:val="0"/>
          <w:numId w:val="215"/>
        </w:numPr>
      </w:pPr>
      <w:r>
        <w:t xml:space="preserve">The Vendor {Contractor} shall develop and implement standard NGVID reports based on legacy reports and new requirements. These reports </w:t>
      </w:r>
      <w:r w:rsidR="005056B6">
        <w:t xml:space="preserve">shall </w:t>
      </w:r>
      <w:r>
        <w:t xml:space="preserve">have fixed content and shall be run and distributed on a regular basis. A list of current reports and examples of standard reports are given in Appendix 3.2A. The Vendor {Contractor} shall provide these reports which shall include, </w:t>
      </w:r>
      <w:r w:rsidR="005056B6">
        <w:t>at a minimum</w:t>
      </w:r>
      <w:r w:rsidR="00764538">
        <w:t>,</w:t>
      </w:r>
      <w:r>
        <w:t xml:space="preserve"> the following:</w:t>
      </w:r>
    </w:p>
    <w:p w14:paraId="3C130F37" w14:textId="77777777" w:rsidR="00FF5E93" w:rsidRDefault="00FF5E93" w:rsidP="00FF5E93"/>
    <w:p w14:paraId="423B88F2" w14:textId="77777777" w:rsidR="00FF5E93" w:rsidRDefault="00FF5E93" w:rsidP="00825395">
      <w:pPr>
        <w:pStyle w:val="ListParagraph"/>
        <w:numPr>
          <w:ilvl w:val="0"/>
          <w:numId w:val="119"/>
        </w:numPr>
      </w:pPr>
      <w:r>
        <w:t>Inspection counts by facility on a daily, weekly, and monthly basis;</w:t>
      </w:r>
    </w:p>
    <w:p w14:paraId="01018F33" w14:textId="77777777" w:rsidR="00632995" w:rsidRDefault="00632995" w:rsidP="00632995">
      <w:pPr>
        <w:pStyle w:val="ListParagraph"/>
      </w:pPr>
    </w:p>
    <w:p w14:paraId="33DF3E7E" w14:textId="77777777" w:rsidR="00FF5E93" w:rsidRDefault="00FF5E93" w:rsidP="00825395">
      <w:pPr>
        <w:pStyle w:val="ListParagraph"/>
        <w:numPr>
          <w:ilvl w:val="1"/>
          <w:numId w:val="119"/>
        </w:numPr>
        <w:ind w:left="1440"/>
      </w:pPr>
      <w:r>
        <w:t>Reports summarizing inspection statistics in a calendar month (from midnight to midnight) based on inspection dates stored in the NGVID;</w:t>
      </w:r>
    </w:p>
    <w:p w14:paraId="166D2CA3" w14:textId="77777777" w:rsidR="00FF5E93" w:rsidRDefault="00FF5E93" w:rsidP="00046D95">
      <w:pPr>
        <w:pStyle w:val="ListParagraph"/>
        <w:ind w:left="1440" w:hanging="360"/>
      </w:pPr>
    </w:p>
    <w:p w14:paraId="7556256B" w14:textId="77777777" w:rsidR="00FF5E93" w:rsidRDefault="00FF5E93" w:rsidP="00825395">
      <w:pPr>
        <w:pStyle w:val="ListParagraph"/>
        <w:numPr>
          <w:ilvl w:val="1"/>
          <w:numId w:val="119"/>
        </w:numPr>
        <w:ind w:left="1440"/>
      </w:pPr>
      <w:r>
        <w:t xml:space="preserve">Summary of vehicle compliance, including how many times each emission test </w:t>
      </w:r>
      <w:r w:rsidR="00A4713D">
        <w:t>was performed</w:t>
      </w:r>
      <w:r w:rsidR="00BE3EA3">
        <w:t xml:space="preserve"> </w:t>
      </w:r>
      <w:r>
        <w:t>before a vehicle passed. These tables must also support reporting on the number of vehicles that failed inspection in the current month, etc.; Reports on calls to the Help Desk and PIF and PFF Support Line as well as statistics about each;</w:t>
      </w:r>
    </w:p>
    <w:p w14:paraId="04E664E9" w14:textId="77777777" w:rsidR="00FF5E93" w:rsidRDefault="00FF5E93" w:rsidP="00046D95">
      <w:pPr>
        <w:ind w:left="1440" w:hanging="360"/>
      </w:pPr>
    </w:p>
    <w:p w14:paraId="15B9F139" w14:textId="77777777" w:rsidR="00FF5E93" w:rsidRDefault="00FF5E93" w:rsidP="00825395">
      <w:pPr>
        <w:pStyle w:val="ListParagraph"/>
        <w:numPr>
          <w:ilvl w:val="1"/>
          <w:numId w:val="119"/>
        </w:numPr>
        <w:ind w:left="1440"/>
      </w:pPr>
      <w:r>
        <w:t>QA/QC, auditing and statistical reports; and</w:t>
      </w:r>
    </w:p>
    <w:p w14:paraId="1967E27D" w14:textId="77777777" w:rsidR="00FF5E93" w:rsidRDefault="00FF5E93" w:rsidP="00046D95">
      <w:pPr>
        <w:ind w:left="1440" w:hanging="360"/>
      </w:pPr>
    </w:p>
    <w:p w14:paraId="41689387" w14:textId="77777777" w:rsidR="00FF5E93" w:rsidRDefault="00FF5E93" w:rsidP="00825395">
      <w:pPr>
        <w:pStyle w:val="ListParagraph"/>
        <w:numPr>
          <w:ilvl w:val="1"/>
          <w:numId w:val="119"/>
        </w:numPr>
        <w:ind w:left="1440"/>
      </w:pPr>
      <w:r>
        <w:t>SLA Metric reports indicating conformance with established SLA metrics.</w:t>
      </w:r>
    </w:p>
    <w:p w14:paraId="63F06BC5" w14:textId="77777777" w:rsidR="00FF5E93" w:rsidRDefault="00FF5E93" w:rsidP="00FF5E93"/>
    <w:p w14:paraId="19635A95" w14:textId="77777777" w:rsidR="00FF5E93" w:rsidRDefault="00FF5E93" w:rsidP="00825395">
      <w:pPr>
        <w:pStyle w:val="ListParagraph"/>
        <w:numPr>
          <w:ilvl w:val="0"/>
          <w:numId w:val="215"/>
        </w:numPr>
      </w:pPr>
      <w:r>
        <w:t>The tools used to create these reports must include flexible parameters such as: time period, geographic area, fleet characteristics, inspection facility type, or compliance status that allow the same report to be produced in many variations. The reporting tool must have the capability to report on data and data fields no longer being used or being collected such as data from tailpipe testing at the CIFs that will be phased out with the implementation of the NGSystem. Reporting must be available to up to five (5) State staff per agency for data received by the Vendor {Contractor} within 60 seconds of receipt and up to 100 State staff must be able to obtain reports or data 24 hours and older.</w:t>
      </w:r>
    </w:p>
    <w:p w14:paraId="1396BCD4" w14:textId="77777777" w:rsidR="00FF5E93" w:rsidRDefault="00FF5E93" w:rsidP="00FF5E93"/>
    <w:p w14:paraId="18D6DB6C" w14:textId="77777777" w:rsidR="00FF5E93" w:rsidRDefault="00FF5E93" w:rsidP="00825395">
      <w:pPr>
        <w:pStyle w:val="ListParagraph"/>
        <w:numPr>
          <w:ilvl w:val="0"/>
          <w:numId w:val="215"/>
        </w:numPr>
      </w:pPr>
      <w:r>
        <w:t>The reporting interface shall allow for the creation of ad-hoc queries/reports to meet special purpose needs. Users must be provided functionality to save, share, retrieve, and regenerate these queries/reports on a schedule. Users must also be provided functionality to save, share, retrieve, and modify criteria to generate and save new reports.</w:t>
      </w:r>
    </w:p>
    <w:p w14:paraId="05AC7FE0" w14:textId="77777777" w:rsidR="00FF5E93" w:rsidRDefault="00FF5E93" w:rsidP="00FF5E93"/>
    <w:p w14:paraId="45B26C59" w14:textId="77777777" w:rsidR="00FF5E93" w:rsidRDefault="00FF5E93" w:rsidP="00825395">
      <w:pPr>
        <w:pStyle w:val="ListParagraph"/>
        <w:numPr>
          <w:ilvl w:val="0"/>
          <w:numId w:val="215"/>
        </w:numPr>
      </w:pPr>
      <w:r w:rsidRPr="003330A0">
        <w:t>In addition to standard and ad-hoc reports, the reporting and querying interface must</w:t>
      </w:r>
      <w:r>
        <w:t xml:space="preserve"> meet the following requirements:</w:t>
      </w:r>
    </w:p>
    <w:p w14:paraId="68F3601B" w14:textId="77777777" w:rsidR="00FF5E93" w:rsidRDefault="00FF5E93" w:rsidP="00FF5E93"/>
    <w:p w14:paraId="5BBADA7A" w14:textId="77777777" w:rsidR="00FF5E93" w:rsidRDefault="00FF5E93" w:rsidP="00825395">
      <w:pPr>
        <w:pStyle w:val="ListParagraph"/>
        <w:numPr>
          <w:ilvl w:val="0"/>
          <w:numId w:val="120"/>
        </w:numPr>
      </w:pPr>
      <w:r>
        <w:t>Allow report development using a secure web based Graphical User Interface (GUI) and automatic scheduling;</w:t>
      </w:r>
    </w:p>
    <w:p w14:paraId="2A5C5F07" w14:textId="77777777" w:rsidR="00FF5E93" w:rsidRDefault="00FF5E93" w:rsidP="00FF5E93"/>
    <w:p w14:paraId="34B647D1" w14:textId="77777777" w:rsidR="00FF5E93" w:rsidRDefault="00FF5E93" w:rsidP="00825395">
      <w:pPr>
        <w:pStyle w:val="ListParagraph"/>
        <w:numPr>
          <w:ilvl w:val="0"/>
          <w:numId w:val="120"/>
        </w:numPr>
      </w:pPr>
      <w:r>
        <w:t>Provide a comprehensive and secure online data dictionary and Entity Relationship Diagram (ERD) that allows analysts to understand and use the data that is in the system;</w:t>
      </w:r>
    </w:p>
    <w:p w14:paraId="4FEDE036" w14:textId="77777777" w:rsidR="00FF5E93" w:rsidRDefault="00FF5E93" w:rsidP="00FF5E93">
      <w:pPr>
        <w:pStyle w:val="ListParagraph"/>
      </w:pPr>
    </w:p>
    <w:p w14:paraId="73BF55CD" w14:textId="77777777" w:rsidR="00FF5E93" w:rsidRDefault="00FF5E93" w:rsidP="00825395">
      <w:pPr>
        <w:pStyle w:val="ListParagraph"/>
        <w:numPr>
          <w:ilvl w:val="0"/>
          <w:numId w:val="120"/>
        </w:numPr>
      </w:pPr>
      <w:r>
        <w:t>Provide a library of reports, its purpose, and current usage;</w:t>
      </w:r>
    </w:p>
    <w:p w14:paraId="0E4B7FAE" w14:textId="77777777" w:rsidR="00FF5E93" w:rsidRDefault="00FF5E93" w:rsidP="00FF5E93">
      <w:pPr>
        <w:pStyle w:val="ListParagraph"/>
      </w:pPr>
    </w:p>
    <w:p w14:paraId="016DE066" w14:textId="77777777" w:rsidR="00FF5E93" w:rsidRDefault="00FF5E93" w:rsidP="00825395">
      <w:pPr>
        <w:pStyle w:val="ListParagraph"/>
        <w:numPr>
          <w:ilvl w:val="0"/>
          <w:numId w:val="120"/>
        </w:numPr>
      </w:pPr>
      <w:r>
        <w:t>Take into account the roles associated with a user and prevent a user from accessing information which he/she does not have permissions to see;</w:t>
      </w:r>
    </w:p>
    <w:p w14:paraId="6F4666A5" w14:textId="77777777" w:rsidR="00FF5E93" w:rsidRDefault="00FF5E93" w:rsidP="00FF5E93">
      <w:pPr>
        <w:pStyle w:val="ListParagraph"/>
      </w:pPr>
    </w:p>
    <w:p w14:paraId="7ADCAD9E" w14:textId="77777777" w:rsidR="00FF5E93" w:rsidRDefault="00FF5E93" w:rsidP="00825395">
      <w:pPr>
        <w:pStyle w:val="ListParagraph"/>
        <w:numPr>
          <w:ilvl w:val="0"/>
          <w:numId w:val="120"/>
        </w:numPr>
      </w:pPr>
      <w:r>
        <w:t>Include a job scheduler to execute the reports, store the output, and send the output electronically to a defined list of users, with the ability to maintain lists of users. Other authorized users must be able to view and/or print all or selected portions of each report. The system must allow for report schedule changes, and for reports to be run off schedule;</w:t>
      </w:r>
    </w:p>
    <w:p w14:paraId="7EFD7E81" w14:textId="77777777" w:rsidR="00FF5E93" w:rsidRDefault="00FF5E93" w:rsidP="00FF5E93">
      <w:pPr>
        <w:pStyle w:val="ListParagraph"/>
      </w:pPr>
    </w:p>
    <w:p w14:paraId="5DEB21A8" w14:textId="77777777" w:rsidR="00FF5E93" w:rsidRDefault="00FF5E93" w:rsidP="00825395">
      <w:pPr>
        <w:pStyle w:val="ListParagraph"/>
        <w:numPr>
          <w:ilvl w:val="0"/>
          <w:numId w:val="120"/>
        </w:numPr>
      </w:pPr>
      <w:r>
        <w:t>Allow reports and the data they are based on to be exported in a variety of formats, including searchable adobe portable document format (PDF) version 10 or greater, Microsoft excel version 2007 or greater, Rich Text Format (RTF), HTML, and plain text. A print-friendly version shall be available for all reports, unless an exception for an individual report is approved by the SCM; and</w:t>
      </w:r>
    </w:p>
    <w:p w14:paraId="2077218B" w14:textId="77777777" w:rsidR="00FF5E93" w:rsidRDefault="00FF5E93" w:rsidP="00FF5E93">
      <w:pPr>
        <w:pStyle w:val="ListParagraph"/>
      </w:pPr>
    </w:p>
    <w:p w14:paraId="154EA079" w14:textId="77777777" w:rsidR="00FF5E93" w:rsidRDefault="00FF5E93" w:rsidP="00825395">
      <w:pPr>
        <w:pStyle w:val="ListParagraph"/>
        <w:numPr>
          <w:ilvl w:val="0"/>
          <w:numId w:val="120"/>
        </w:numPr>
      </w:pPr>
      <w:r>
        <w:t>Time based, or time aggregated reports must be based on the actual inspection date, not the date the data was received by the NGVID.</w:t>
      </w:r>
    </w:p>
    <w:p w14:paraId="046F06AC" w14:textId="77777777" w:rsidR="00FF5E93" w:rsidRDefault="00FF5E93" w:rsidP="00FF5E93">
      <w:pPr>
        <w:pStyle w:val="ListParagraph"/>
      </w:pPr>
    </w:p>
    <w:p w14:paraId="325F9741" w14:textId="77777777" w:rsidR="00FF5E93" w:rsidRDefault="00FF5E93" w:rsidP="00FF5E93">
      <w:pPr>
        <w:pStyle w:val="Heading3"/>
      </w:pPr>
      <w:bookmarkStart w:id="2143" w:name="_Toc25143852"/>
      <w:r>
        <w:t>public webpages</w:t>
      </w:r>
      <w:bookmarkEnd w:id="2143"/>
      <w:r w:rsidR="00921F54">
        <w:t xml:space="preserve"> </w:t>
      </w:r>
    </w:p>
    <w:p w14:paraId="183A56E2" w14:textId="77777777" w:rsidR="00FF5E93" w:rsidRDefault="00FF5E93" w:rsidP="00FF5E93"/>
    <w:p w14:paraId="1123CD68" w14:textId="77777777" w:rsidR="00FF5E93" w:rsidRDefault="00FF5E93" w:rsidP="00FF5E93">
      <w:r>
        <w:t>The Vendor {Contractor} shall provide for a public web interface to allow access to certain data from the NGVID. These include:</w:t>
      </w:r>
    </w:p>
    <w:p w14:paraId="258BD631" w14:textId="77777777" w:rsidR="00FF5E93" w:rsidRDefault="00FF5E93" w:rsidP="00FF5E93"/>
    <w:p w14:paraId="00A4CD40" w14:textId="77777777" w:rsidR="00FF5E93" w:rsidRDefault="00FF5E93" w:rsidP="00825395">
      <w:pPr>
        <w:pStyle w:val="ListParagraph"/>
        <w:numPr>
          <w:ilvl w:val="0"/>
          <w:numId w:val="121"/>
        </w:numPr>
      </w:pPr>
      <w:r>
        <w:t>An access-controlled webpage which provides ERFs the capability to enter repair data;</w:t>
      </w:r>
    </w:p>
    <w:p w14:paraId="4D62D39C" w14:textId="77777777" w:rsidR="00FF5E93" w:rsidRDefault="00FF5E93" w:rsidP="00FF5E93"/>
    <w:p w14:paraId="635CECD3" w14:textId="77777777" w:rsidR="00FF5E93" w:rsidRDefault="00FF5E93" w:rsidP="00825395">
      <w:pPr>
        <w:pStyle w:val="ListParagraph"/>
        <w:numPr>
          <w:ilvl w:val="0"/>
          <w:numId w:val="121"/>
        </w:numPr>
      </w:pPr>
      <w:r>
        <w:t>An access-controlled webpage which provides opacity-only inspection facilities the capability to enter diesel opacity inspection results;</w:t>
      </w:r>
    </w:p>
    <w:p w14:paraId="7EF64832" w14:textId="77777777" w:rsidR="00FF5E93" w:rsidRDefault="00FF5E93" w:rsidP="00FF5E93">
      <w:pPr>
        <w:pStyle w:val="ListParagraph"/>
      </w:pPr>
    </w:p>
    <w:p w14:paraId="493C956F" w14:textId="77777777" w:rsidR="00FF5E93" w:rsidRDefault="00FF5E93" w:rsidP="00825395">
      <w:pPr>
        <w:pStyle w:val="ListParagraph"/>
        <w:numPr>
          <w:ilvl w:val="0"/>
          <w:numId w:val="121"/>
        </w:numPr>
      </w:pPr>
      <w:r>
        <w:t xml:space="preserve">A webpage which provides the public the capability to retrieve and print the most recent VIR by entering a VIN. The current web page link is located here: </w:t>
      </w:r>
      <w:hyperlink r:id="rId36" w:history="1">
        <w:r w:rsidR="00994CC6" w:rsidRPr="00994CC6">
          <w:rPr>
            <w:color w:val="0563C1"/>
            <w:u w:val="single"/>
          </w:rPr>
          <w:t>http://pweb.nj-cleanair.com/VIRPrint/pages/vir/virSearch.jsf</w:t>
        </w:r>
      </w:hyperlink>
      <w:r w:rsidR="00994CC6">
        <w:t xml:space="preserve"> </w:t>
      </w:r>
      <w:r>
        <w:t>;   and</w:t>
      </w:r>
    </w:p>
    <w:p w14:paraId="343D9320" w14:textId="77777777" w:rsidR="00FF5E93" w:rsidRDefault="00FF5E93" w:rsidP="00FF5E93">
      <w:pPr>
        <w:pStyle w:val="ListParagraph"/>
      </w:pPr>
    </w:p>
    <w:p w14:paraId="3941F743" w14:textId="77777777" w:rsidR="00FF5E93" w:rsidRDefault="00FF5E93" w:rsidP="00825395">
      <w:pPr>
        <w:pStyle w:val="ListParagraph"/>
        <w:numPr>
          <w:ilvl w:val="0"/>
          <w:numId w:val="121"/>
        </w:numPr>
      </w:pPr>
      <w:r>
        <w:t xml:space="preserve">A “School Bus Inspection Report Card” which shall be linked from the MVC website. A description of the School Bus Inspection Program and a link to the current report are available at </w:t>
      </w:r>
      <w:hyperlink r:id="rId37" w:history="1">
        <w:r w:rsidR="00994CC6" w:rsidRPr="00994CC6">
          <w:rPr>
            <w:color w:val="0563C1"/>
            <w:u w:val="single"/>
          </w:rPr>
          <w:t>https://www.state.nj.us/mvc/inspection/schbusinsp.htm</w:t>
        </w:r>
      </w:hyperlink>
      <w:r w:rsidR="00994CC6">
        <w:t xml:space="preserve">. </w:t>
      </w:r>
      <w:r>
        <w:t>The Vendor {Contractor} shall identify the technologies and platform to be used for development of the NGVID public web interfaces. The proposed technologies and platform must meet, at a minimum, the following requirements:</w:t>
      </w:r>
    </w:p>
    <w:p w14:paraId="32B78781" w14:textId="77777777" w:rsidR="00FF5E93" w:rsidRDefault="00FF5E93" w:rsidP="00FF5E93">
      <w:pPr>
        <w:pStyle w:val="ListParagraph"/>
      </w:pPr>
    </w:p>
    <w:p w14:paraId="45D62240" w14:textId="77777777" w:rsidR="00FF5E93" w:rsidRDefault="00FF5E93" w:rsidP="00825395">
      <w:pPr>
        <w:pStyle w:val="ListParagraph"/>
        <w:numPr>
          <w:ilvl w:val="0"/>
          <w:numId w:val="156"/>
        </w:numPr>
      </w:pPr>
      <w:r>
        <w:t>Policies and standards provided by OIT (</w:t>
      </w:r>
      <w:hyperlink r:id="rId38" w:history="1">
        <w:r w:rsidR="00A82BD1" w:rsidRPr="002F4BB8">
          <w:rPr>
            <w:rStyle w:val="Hyperlink"/>
          </w:rPr>
          <w:t>https://tech.nj.gov/it/services/policies.shtml</w:t>
        </w:r>
      </w:hyperlink>
      <w:r w:rsidR="00A82BD1">
        <w:t xml:space="preserve">); </w:t>
      </w:r>
    </w:p>
    <w:p w14:paraId="42ECC88B" w14:textId="77777777" w:rsidR="00FF5E93" w:rsidRDefault="00FF5E93" w:rsidP="00A82BD1"/>
    <w:p w14:paraId="10D6476D" w14:textId="77777777" w:rsidR="00FF5E93" w:rsidRDefault="00FF5E93" w:rsidP="00825395">
      <w:pPr>
        <w:pStyle w:val="ListParagraph"/>
        <w:numPr>
          <w:ilvl w:val="0"/>
          <w:numId w:val="156"/>
        </w:numPr>
      </w:pPr>
      <w:r>
        <w:t xml:space="preserve">Section 508 </w:t>
      </w:r>
      <w:r w:rsidR="00691E5C">
        <w:t xml:space="preserve">accessibility </w:t>
      </w:r>
      <w:r>
        <w:t>compliance as validated using tools such as WebXACT or</w:t>
      </w:r>
      <w:r>
        <w:tab/>
        <w:t>functionally equivalent industry standard tools</w:t>
      </w:r>
      <w:r w:rsidR="00691E5C">
        <w:t xml:space="preserve"> (Refer to Section 5.18)</w:t>
      </w:r>
      <w:r>
        <w:t>;</w:t>
      </w:r>
    </w:p>
    <w:p w14:paraId="077EECA7" w14:textId="77777777" w:rsidR="00FF5E93" w:rsidRDefault="00FF5E93" w:rsidP="00425402">
      <w:pPr>
        <w:pStyle w:val="ListParagraph"/>
        <w:ind w:left="1440"/>
      </w:pPr>
    </w:p>
    <w:p w14:paraId="2B498428" w14:textId="77777777" w:rsidR="00FF5E93" w:rsidRDefault="00FF5E93" w:rsidP="00825395">
      <w:pPr>
        <w:pStyle w:val="ListParagraph"/>
        <w:numPr>
          <w:ilvl w:val="0"/>
          <w:numId w:val="156"/>
        </w:numPr>
      </w:pPr>
      <w:r>
        <w:t>XHTML compliance as validated using the W3C valuator (</w:t>
      </w:r>
      <w:hyperlink r:id="rId39" w:history="1">
        <w:r w:rsidR="00425402" w:rsidRPr="0003752A">
          <w:rPr>
            <w:rStyle w:val="Hyperlink"/>
          </w:rPr>
          <w:t>http://validator.w3.org/</w:t>
        </w:r>
      </w:hyperlink>
      <w:r w:rsidR="00425402">
        <w:t xml:space="preserve"> </w:t>
      </w:r>
      <w:r>
        <w:t>) or functionally equivalent tools;</w:t>
      </w:r>
    </w:p>
    <w:p w14:paraId="3E5FC2EE" w14:textId="77777777" w:rsidR="00FF5E93" w:rsidRDefault="00FF5E93" w:rsidP="00425402">
      <w:pPr>
        <w:pStyle w:val="ListParagraph"/>
        <w:ind w:left="1440"/>
      </w:pPr>
    </w:p>
    <w:p w14:paraId="7AC5FA7A" w14:textId="77777777" w:rsidR="00FF5E93" w:rsidRDefault="00FF5E93" w:rsidP="00825395">
      <w:pPr>
        <w:pStyle w:val="ListParagraph"/>
        <w:numPr>
          <w:ilvl w:val="0"/>
          <w:numId w:val="156"/>
        </w:numPr>
      </w:pPr>
      <w:r>
        <w:t>Use of cookies limited to session cookies only; and</w:t>
      </w:r>
    </w:p>
    <w:p w14:paraId="1827083E" w14:textId="77777777" w:rsidR="00FF5E93" w:rsidRDefault="00FF5E93" w:rsidP="00425402">
      <w:pPr>
        <w:pStyle w:val="ListParagraph"/>
        <w:ind w:left="1440"/>
      </w:pPr>
    </w:p>
    <w:p w14:paraId="2C73F7FC" w14:textId="77777777" w:rsidR="00B94FD2" w:rsidRDefault="00FF5E93" w:rsidP="00B94FD2">
      <w:pPr>
        <w:pStyle w:val="ListParagraph"/>
      </w:pPr>
      <w:r>
        <w:t>Utilize industry best practices to secure the sites against security risks.</w:t>
      </w:r>
    </w:p>
    <w:p w14:paraId="77FD40A1" w14:textId="77777777" w:rsidR="00691E5C" w:rsidRDefault="00691E5C" w:rsidP="00B94FD2">
      <w:pPr>
        <w:pStyle w:val="ListParagraph"/>
      </w:pPr>
    </w:p>
    <w:p w14:paraId="49A568A2" w14:textId="77777777" w:rsidR="00B94FD2" w:rsidRDefault="00B94FD2" w:rsidP="00B94FD2">
      <w:pPr>
        <w:pStyle w:val="Heading4"/>
      </w:pPr>
      <w:r>
        <w:t xml:space="preserve">PUBLIC/EXTERNAL FACING WEBPAGES </w:t>
      </w:r>
    </w:p>
    <w:p w14:paraId="69ABEA56" w14:textId="77777777" w:rsidR="00B94FD2" w:rsidRDefault="00B94FD2" w:rsidP="00B94FD2">
      <w:pPr>
        <w:ind w:left="720"/>
      </w:pPr>
    </w:p>
    <w:p w14:paraId="0349DD22" w14:textId="77777777" w:rsidR="009F1A82" w:rsidRDefault="009F1A82" w:rsidP="00B94FD2">
      <w:r>
        <w:t>Five (5) web interfaces shall be developed by the Vendor {Contractor} to allow users external to the State the capability to reprint a VIR, to view the “School Bus Inspection Report Card,” to enter diesel opacity inspection results, and to enter ERF repair data and view the queue camera. The Vendor {Contractor} shall also host and maintain the “NJInspections.com” website. All websites shall be linked through the MVC website.</w:t>
      </w:r>
    </w:p>
    <w:p w14:paraId="43B50671" w14:textId="77777777" w:rsidR="00ED3A9D" w:rsidRDefault="00ED3A9D" w:rsidP="00ED3A9D">
      <w:pPr>
        <w:pStyle w:val="ListParagraph"/>
      </w:pPr>
    </w:p>
    <w:p w14:paraId="12C4F386" w14:textId="77777777" w:rsidR="00ED3A9D" w:rsidRDefault="00ED3A9D" w:rsidP="00297DE3">
      <w:pPr>
        <w:pStyle w:val="Heading3"/>
      </w:pPr>
      <w:bookmarkStart w:id="2144" w:name="_Toc25143853"/>
      <w:r>
        <w:t>repair data entry website for emission repair facilities</w:t>
      </w:r>
      <w:bookmarkEnd w:id="2144"/>
      <w:r>
        <w:t xml:space="preserve"> </w:t>
      </w:r>
    </w:p>
    <w:p w14:paraId="28BF1753" w14:textId="77777777" w:rsidR="00ED3A9D" w:rsidRDefault="00ED3A9D" w:rsidP="00ED3A9D"/>
    <w:p w14:paraId="45EE951B" w14:textId="77777777" w:rsidR="00ED3A9D" w:rsidRDefault="00ED3A9D" w:rsidP="00825395">
      <w:pPr>
        <w:pStyle w:val="ListParagraph"/>
        <w:numPr>
          <w:ilvl w:val="0"/>
          <w:numId w:val="216"/>
        </w:numPr>
      </w:pPr>
      <w:r>
        <w:t xml:space="preserve">ERFs are required to enter vehicle repair data upon completion of a repair. Therefore, the Vendor {Contractor} shall develop and maintain a limited access repair data entry </w:t>
      </w:r>
      <w:r w:rsidR="004122A8">
        <w:t xml:space="preserve">module within the Management Console </w:t>
      </w:r>
      <w:r>
        <w:t>for ERFs.</w:t>
      </w:r>
    </w:p>
    <w:p w14:paraId="6CDB115C" w14:textId="77777777" w:rsidR="00ED3A9D" w:rsidRDefault="00ED3A9D" w:rsidP="00ED3A9D"/>
    <w:p w14:paraId="2B35ED7C" w14:textId="77777777" w:rsidR="00ED3A9D" w:rsidRDefault="00ED3A9D" w:rsidP="00825395">
      <w:pPr>
        <w:pStyle w:val="ListParagraph"/>
        <w:numPr>
          <w:ilvl w:val="0"/>
          <w:numId w:val="216"/>
        </w:numPr>
      </w:pPr>
      <w:r>
        <w:t>The Vendor {Contractor} must supply the State with a URL which shall be placed as a link onto the MVC inspection program website. All users of the repair data webpage must have the option to enter a user ID and password or create a new account which shall be limited by user group.  Only ERF Managers or the Vendor {Contractor} can create accounts associated with their facility. When an ERF Manager chooses to create an account, they shall be asked to enter their full name as it appears on their license, facility address, phone number</w:t>
      </w:r>
      <w:r w:rsidR="003B7241">
        <w:t>,</w:t>
      </w:r>
      <w:r>
        <w:t xml:space="preserve"> and email address. They shall also be given the opportunity to choose their own password using a double-blind entry with a toggle to “show password” to verify the password entered. Once this information has been entered, they shall then be instructed to use their repair technician ID number and newly created password to access the website for repair data entry. If the ID and password entered are incorrect after two (2) failed attempts, the website shall display a message to contact the PIF and PFF Support Hotline for assistance. The message shall include the hotline contact number. The Management Console “User Management” function shall allow for ERT Passwords to be reset.</w:t>
      </w:r>
    </w:p>
    <w:p w14:paraId="4EE479A6" w14:textId="77777777" w:rsidR="00ED3A9D" w:rsidRDefault="00ED3A9D" w:rsidP="00ED3A9D"/>
    <w:p w14:paraId="2E1BB9B6" w14:textId="77777777" w:rsidR="00ED3A9D" w:rsidRDefault="00ED3A9D" w:rsidP="00825395">
      <w:pPr>
        <w:pStyle w:val="ListParagraph"/>
        <w:numPr>
          <w:ilvl w:val="0"/>
          <w:numId w:val="216"/>
        </w:numPr>
      </w:pPr>
      <w:r>
        <w:t>Once logged into the repair data website, ERTs shall be presented with several menu options including;</w:t>
      </w:r>
    </w:p>
    <w:p w14:paraId="78B03DE0" w14:textId="77777777" w:rsidR="00ED3A9D" w:rsidRDefault="00ED3A9D" w:rsidP="00ED3A9D"/>
    <w:p w14:paraId="1C42B483" w14:textId="77777777" w:rsidR="00ED3A9D" w:rsidRDefault="00ED3A9D" w:rsidP="00825395">
      <w:pPr>
        <w:pStyle w:val="ListParagraph"/>
        <w:numPr>
          <w:ilvl w:val="0"/>
          <w:numId w:val="122"/>
        </w:numPr>
      </w:pPr>
      <w:r>
        <w:t xml:space="preserve">Vehicle repair information; </w:t>
      </w:r>
    </w:p>
    <w:p w14:paraId="4613BC10" w14:textId="77777777" w:rsidR="00ED3A9D" w:rsidRDefault="00ED3A9D" w:rsidP="00ED3A9D">
      <w:pPr>
        <w:pStyle w:val="ListParagraph"/>
      </w:pPr>
    </w:p>
    <w:p w14:paraId="7E228DAC" w14:textId="77777777" w:rsidR="00ED3A9D" w:rsidRDefault="00ED3A9D" w:rsidP="00825395">
      <w:pPr>
        <w:pStyle w:val="ListParagraph"/>
        <w:numPr>
          <w:ilvl w:val="0"/>
          <w:numId w:val="122"/>
        </w:numPr>
      </w:pPr>
      <w:r>
        <w:t>Change password;</w:t>
      </w:r>
    </w:p>
    <w:p w14:paraId="0EA1F3DA" w14:textId="77777777" w:rsidR="00ED3A9D" w:rsidRDefault="00ED3A9D" w:rsidP="00ED3A9D">
      <w:pPr>
        <w:pStyle w:val="ListParagraph"/>
      </w:pPr>
    </w:p>
    <w:p w14:paraId="7614A91D" w14:textId="77777777" w:rsidR="00ED3A9D" w:rsidRDefault="00ED3A9D" w:rsidP="00825395">
      <w:pPr>
        <w:pStyle w:val="ListParagraph"/>
        <w:numPr>
          <w:ilvl w:val="0"/>
          <w:numId w:val="122"/>
        </w:numPr>
      </w:pPr>
      <w:r>
        <w:t>Update user information;</w:t>
      </w:r>
    </w:p>
    <w:p w14:paraId="11A8C336" w14:textId="77777777" w:rsidR="00ED3A9D" w:rsidRDefault="00ED3A9D" w:rsidP="00ED3A9D">
      <w:pPr>
        <w:pStyle w:val="ListParagraph"/>
      </w:pPr>
    </w:p>
    <w:p w14:paraId="1255A3E5" w14:textId="77777777" w:rsidR="00ED3A9D" w:rsidRDefault="00ED3A9D" w:rsidP="00825395">
      <w:pPr>
        <w:pStyle w:val="ListParagraph"/>
        <w:numPr>
          <w:ilvl w:val="0"/>
          <w:numId w:val="122"/>
        </w:numPr>
      </w:pPr>
      <w:r>
        <w:t xml:space="preserve">View and/modify existing repair information; and </w:t>
      </w:r>
    </w:p>
    <w:p w14:paraId="7A7D4149" w14:textId="77777777" w:rsidR="00ED3A9D" w:rsidRDefault="00ED3A9D" w:rsidP="00ED3A9D">
      <w:pPr>
        <w:pStyle w:val="ListParagraph"/>
      </w:pPr>
    </w:p>
    <w:p w14:paraId="323E7718" w14:textId="77777777" w:rsidR="00ED3A9D" w:rsidRDefault="00ED3A9D" w:rsidP="00825395">
      <w:pPr>
        <w:pStyle w:val="ListParagraph"/>
        <w:numPr>
          <w:ilvl w:val="0"/>
          <w:numId w:val="122"/>
        </w:numPr>
      </w:pPr>
      <w:r>
        <w:t>Other relevant options.</w:t>
      </w:r>
    </w:p>
    <w:p w14:paraId="216BAB03" w14:textId="77777777" w:rsidR="00ED3A9D" w:rsidRDefault="00ED3A9D" w:rsidP="00ED3A9D"/>
    <w:p w14:paraId="3A8C5D05" w14:textId="77777777" w:rsidR="00ED3A9D" w:rsidRDefault="00ED3A9D" w:rsidP="00825395">
      <w:pPr>
        <w:pStyle w:val="ListParagraph"/>
        <w:numPr>
          <w:ilvl w:val="0"/>
          <w:numId w:val="216"/>
        </w:numPr>
      </w:pPr>
      <w:r>
        <w:t>The vehicle repair information shall use the same layout and functions of the current generation repair information webpage. Data entered into this portal shall be made available for reports in the NGVID.</w:t>
      </w:r>
    </w:p>
    <w:p w14:paraId="35D954DF" w14:textId="77777777" w:rsidR="00ED3A9D" w:rsidRDefault="00ED3A9D" w:rsidP="00ED3A9D"/>
    <w:p w14:paraId="6D99B07F" w14:textId="77777777" w:rsidR="00ED3A9D" w:rsidRDefault="00ED3A9D" w:rsidP="00297DE3">
      <w:pPr>
        <w:pStyle w:val="Heading3"/>
      </w:pPr>
      <w:bookmarkStart w:id="2145" w:name="_Toc25143854"/>
      <w:r>
        <w:t>diesel opacity only inspection result data entry website for inspection facilites</w:t>
      </w:r>
      <w:bookmarkEnd w:id="2145"/>
      <w:r>
        <w:t xml:space="preserve"> </w:t>
      </w:r>
    </w:p>
    <w:p w14:paraId="3C14EEE6" w14:textId="77777777" w:rsidR="00ED3A9D" w:rsidRDefault="00ED3A9D" w:rsidP="00ED3A9D"/>
    <w:p w14:paraId="0A1DC3A7" w14:textId="77777777" w:rsidR="00ED3A9D" w:rsidRDefault="00ED3A9D" w:rsidP="00825395">
      <w:pPr>
        <w:pStyle w:val="ListParagraph"/>
        <w:numPr>
          <w:ilvl w:val="0"/>
          <w:numId w:val="217"/>
        </w:numPr>
      </w:pPr>
      <w:r>
        <w:t xml:space="preserve">An inspection facility may choose to perform diesel opacity-only inspections and not perform OBD tests. These diesel opacity-only PIFs do not have to buy an NGWorkstation. However, </w:t>
      </w:r>
      <w:r w:rsidR="000A5CBC">
        <w:t>they</w:t>
      </w:r>
      <w:r>
        <w:t xml:space="preserve"> still need to transmit </w:t>
      </w:r>
      <w:r w:rsidR="000A5CBC">
        <w:t>their</w:t>
      </w:r>
      <w:r>
        <w:t xml:space="preserve"> inspection results to the NGVID; therefore, the Vendor {Contractor} shall develop and maintain a diesel opacity-only inspection results data entry </w:t>
      </w:r>
      <w:r w:rsidR="004122A8">
        <w:t xml:space="preserve">module within the Management Console </w:t>
      </w:r>
      <w:r>
        <w:t xml:space="preserve">for these inspection facilities. The Vendor {Contractor} must supply the State with a URL which shall be placed as a link onto the MVC inspection program website. All users of the diesel opacity-only inspection results data input webpage must have the option to enter a user ID and a password or create a new account which shall be limited by user group. Only Inspection </w:t>
      </w:r>
      <w:r w:rsidR="003B7241">
        <w:t>F</w:t>
      </w:r>
      <w:r>
        <w:t xml:space="preserve">acility </w:t>
      </w:r>
      <w:r w:rsidR="003B7241">
        <w:t>M</w:t>
      </w:r>
      <w:r>
        <w:t>anagers or the Vendor {Contractor} can create accounts associated with their facility. When a diesel opacity-only PIF or PFF manager chooses to create an account, they shall be asked to enter their full licensed name, facility address, phone number</w:t>
      </w:r>
      <w:r w:rsidR="003B7241">
        <w:t>,</w:t>
      </w:r>
      <w:r>
        <w:t xml:space="preserve"> and email address. They shall also be given the opportunity to choose their own password using a double-blind entry with a toggle to “show password” to verify the password entered. Once this information has been entered, they shall then be instructed to use their inspector ID number and newly created password to access the website for diesel vehicle inspection results data entry. If the ID and password entered are incorrect after two (2) failed attempts, the website shall display a message to contact the PIF and PFF </w:t>
      </w:r>
      <w:r w:rsidR="003B7241">
        <w:t>Support H</w:t>
      </w:r>
      <w:r>
        <w:t>otline for assistance. The Management Console “user management” function shall allow for diesel inspection facility passwords to be reset.</w:t>
      </w:r>
    </w:p>
    <w:p w14:paraId="32E785D5" w14:textId="77777777" w:rsidR="00ED3A9D" w:rsidRDefault="00ED3A9D" w:rsidP="00ED3A9D"/>
    <w:p w14:paraId="7705FDA3" w14:textId="77777777" w:rsidR="00ED3A9D" w:rsidRDefault="00ED3A9D" w:rsidP="00825395">
      <w:pPr>
        <w:pStyle w:val="ListParagraph"/>
        <w:numPr>
          <w:ilvl w:val="0"/>
          <w:numId w:val="217"/>
        </w:numPr>
      </w:pPr>
      <w:r>
        <w:t>Once logged into the diesel opacity-only inspection results data website, inspection facilities shall be presented with several menu options including;</w:t>
      </w:r>
    </w:p>
    <w:p w14:paraId="3BE05E6F" w14:textId="77777777" w:rsidR="00ED3A9D" w:rsidRDefault="00ED3A9D" w:rsidP="00ED3A9D"/>
    <w:p w14:paraId="2993AADB" w14:textId="77777777" w:rsidR="00ED3A9D" w:rsidRDefault="00ED3A9D" w:rsidP="00825395">
      <w:pPr>
        <w:pStyle w:val="ListParagraph"/>
        <w:numPr>
          <w:ilvl w:val="0"/>
          <w:numId w:val="123"/>
        </w:numPr>
      </w:pPr>
      <w:r>
        <w:t xml:space="preserve">Diesel Vehicle; </w:t>
      </w:r>
    </w:p>
    <w:p w14:paraId="210E67EE" w14:textId="77777777" w:rsidR="00ED3A9D" w:rsidRDefault="00ED3A9D" w:rsidP="00ED3A9D">
      <w:pPr>
        <w:pStyle w:val="ListParagraph"/>
      </w:pPr>
    </w:p>
    <w:p w14:paraId="40B5DD2B" w14:textId="77777777" w:rsidR="00ED3A9D" w:rsidRDefault="00ED3A9D" w:rsidP="00825395">
      <w:pPr>
        <w:pStyle w:val="ListParagraph"/>
        <w:numPr>
          <w:ilvl w:val="0"/>
          <w:numId w:val="123"/>
        </w:numPr>
      </w:pPr>
      <w:r>
        <w:t xml:space="preserve">Inspection Results;  </w:t>
      </w:r>
    </w:p>
    <w:p w14:paraId="1BF28DF2" w14:textId="77777777" w:rsidR="00ED3A9D" w:rsidRDefault="00ED3A9D" w:rsidP="00ED3A9D">
      <w:pPr>
        <w:pStyle w:val="ListParagraph"/>
      </w:pPr>
    </w:p>
    <w:p w14:paraId="433C2FCA" w14:textId="77777777" w:rsidR="00ED3A9D" w:rsidRDefault="00ED3A9D" w:rsidP="00825395">
      <w:pPr>
        <w:pStyle w:val="ListParagraph"/>
        <w:numPr>
          <w:ilvl w:val="0"/>
          <w:numId w:val="123"/>
        </w:numPr>
      </w:pPr>
      <w:r>
        <w:t>Change Password;</w:t>
      </w:r>
    </w:p>
    <w:p w14:paraId="77023F08" w14:textId="77777777" w:rsidR="00ED3A9D" w:rsidRDefault="00ED3A9D" w:rsidP="00ED3A9D">
      <w:pPr>
        <w:pStyle w:val="ListParagraph"/>
      </w:pPr>
    </w:p>
    <w:p w14:paraId="2C391044" w14:textId="77777777" w:rsidR="00ED3A9D" w:rsidRDefault="00ED3A9D" w:rsidP="00825395">
      <w:pPr>
        <w:pStyle w:val="ListParagraph"/>
        <w:numPr>
          <w:ilvl w:val="0"/>
          <w:numId w:val="123"/>
        </w:numPr>
      </w:pPr>
      <w:r>
        <w:t xml:space="preserve">Update User Information; and  </w:t>
      </w:r>
    </w:p>
    <w:p w14:paraId="2431CC02" w14:textId="77777777" w:rsidR="00ED3A9D" w:rsidRDefault="00ED3A9D" w:rsidP="00ED3A9D">
      <w:pPr>
        <w:pStyle w:val="ListParagraph"/>
      </w:pPr>
    </w:p>
    <w:p w14:paraId="256C3142" w14:textId="77777777" w:rsidR="00ED3A9D" w:rsidRDefault="00ED3A9D" w:rsidP="00825395">
      <w:pPr>
        <w:pStyle w:val="ListParagraph"/>
        <w:numPr>
          <w:ilvl w:val="0"/>
          <w:numId w:val="123"/>
        </w:numPr>
      </w:pPr>
      <w:r>
        <w:t>Other relevant options.</w:t>
      </w:r>
    </w:p>
    <w:p w14:paraId="42AA8439" w14:textId="77777777" w:rsidR="00ED3A9D" w:rsidRDefault="00ED3A9D" w:rsidP="00ED3A9D"/>
    <w:p w14:paraId="229F50FB" w14:textId="77777777" w:rsidR="00ED3A9D" w:rsidRDefault="00ED3A9D" w:rsidP="00825395">
      <w:pPr>
        <w:pStyle w:val="ListParagraph"/>
        <w:numPr>
          <w:ilvl w:val="0"/>
          <w:numId w:val="217"/>
        </w:numPr>
      </w:pPr>
      <w:r>
        <w:t>Data entered into this portal shall be made available for reports in the NGVID.</w:t>
      </w:r>
    </w:p>
    <w:p w14:paraId="54F27198" w14:textId="77777777" w:rsidR="00ED3A9D" w:rsidRDefault="00ED3A9D" w:rsidP="00ED3A9D"/>
    <w:p w14:paraId="73FCA7D6" w14:textId="77777777" w:rsidR="00ED3A9D" w:rsidRDefault="00ED3A9D" w:rsidP="00297DE3">
      <w:pPr>
        <w:pStyle w:val="Heading3"/>
      </w:pPr>
      <w:bookmarkStart w:id="2146" w:name="_Toc25143855"/>
      <w:r>
        <w:t>school bus report card website</w:t>
      </w:r>
      <w:bookmarkEnd w:id="2146"/>
      <w:r>
        <w:t xml:space="preserve"> </w:t>
      </w:r>
    </w:p>
    <w:p w14:paraId="3EBFB1DB" w14:textId="77777777" w:rsidR="00ED3A9D" w:rsidRDefault="00ED3A9D" w:rsidP="00ED3A9D"/>
    <w:p w14:paraId="5B16F4CD" w14:textId="77777777" w:rsidR="00ED3A9D" w:rsidRDefault="00ED3A9D" w:rsidP="00825395">
      <w:pPr>
        <w:pStyle w:val="ListParagraph"/>
        <w:numPr>
          <w:ilvl w:val="0"/>
          <w:numId w:val="218"/>
        </w:numPr>
      </w:pPr>
      <w:r>
        <w:t xml:space="preserve">The Vendor {Contractor} shall assume responsibility for the School Bus Report card functions of the website. Currently, the website is used to track and to report on the inspection status of all school buses that are licensed to operate within the State of New Jersey. The current website is at: </w:t>
      </w:r>
      <w:hyperlink r:id="rId40" w:history="1">
        <w:r w:rsidR="003330A0">
          <w:rPr>
            <w:rStyle w:val="Hyperlink"/>
          </w:rPr>
          <w:t>https://www.state.nj.us/mvc/inspection/schbusinsp.htm</w:t>
        </w:r>
      </w:hyperlink>
    </w:p>
    <w:p w14:paraId="1ABA38F0" w14:textId="77777777" w:rsidR="003330A0" w:rsidRDefault="003330A0" w:rsidP="00ED3A9D"/>
    <w:p w14:paraId="75270834" w14:textId="77777777" w:rsidR="00ED3A9D" w:rsidRDefault="00ED3A9D" w:rsidP="00825395">
      <w:pPr>
        <w:pStyle w:val="ListParagraph"/>
        <w:numPr>
          <w:ilvl w:val="0"/>
          <w:numId w:val="218"/>
        </w:numPr>
      </w:pPr>
      <w:r>
        <w:t xml:space="preserve">For this web portal, the Vendor {Contractor} must provide a webpage that allows the public to search for and print out school bus inspection results by using the following search criteria (Refer to Figure </w:t>
      </w:r>
      <w:r w:rsidRPr="001B5062">
        <w:t>2</w:t>
      </w:r>
      <w:r>
        <w:t>):</w:t>
      </w:r>
    </w:p>
    <w:p w14:paraId="7572BBDB" w14:textId="77777777" w:rsidR="00ED3A9D" w:rsidRDefault="00ED3A9D" w:rsidP="00ED3A9D"/>
    <w:p w14:paraId="4D9DC242" w14:textId="77777777" w:rsidR="00ED3A9D" w:rsidRDefault="00ED3A9D" w:rsidP="00825395">
      <w:pPr>
        <w:pStyle w:val="ListParagraph"/>
        <w:numPr>
          <w:ilvl w:val="0"/>
          <w:numId w:val="124"/>
        </w:numPr>
      </w:pPr>
      <w:r>
        <w:t>By Company Name (manual entry);</w:t>
      </w:r>
    </w:p>
    <w:p w14:paraId="38324800" w14:textId="77777777" w:rsidR="00ED3A9D" w:rsidRDefault="00ED3A9D" w:rsidP="00ED3A9D">
      <w:pPr>
        <w:ind w:left="360"/>
      </w:pPr>
    </w:p>
    <w:p w14:paraId="7C0102A9" w14:textId="77777777" w:rsidR="00ED3A9D" w:rsidRDefault="00ED3A9D" w:rsidP="00825395">
      <w:pPr>
        <w:pStyle w:val="ListParagraph"/>
        <w:numPr>
          <w:ilvl w:val="0"/>
          <w:numId w:val="124"/>
        </w:numPr>
      </w:pPr>
      <w:r>
        <w:t>By Street Name (manual entry);</w:t>
      </w:r>
    </w:p>
    <w:p w14:paraId="4DD0055B" w14:textId="77777777" w:rsidR="00ED3A9D" w:rsidRDefault="00ED3A9D" w:rsidP="00ED3A9D">
      <w:pPr>
        <w:pStyle w:val="ListParagraph"/>
      </w:pPr>
    </w:p>
    <w:p w14:paraId="406A468E" w14:textId="77777777" w:rsidR="00ED3A9D" w:rsidRDefault="00ED3A9D" w:rsidP="00825395">
      <w:pPr>
        <w:pStyle w:val="ListParagraph"/>
        <w:numPr>
          <w:ilvl w:val="0"/>
          <w:numId w:val="124"/>
        </w:numPr>
      </w:pPr>
      <w:r>
        <w:t>By County (List counties);</w:t>
      </w:r>
    </w:p>
    <w:p w14:paraId="48218EE6" w14:textId="77777777" w:rsidR="00ED3A9D" w:rsidRDefault="00ED3A9D" w:rsidP="00ED3A9D">
      <w:pPr>
        <w:pStyle w:val="ListParagraph"/>
      </w:pPr>
    </w:p>
    <w:p w14:paraId="4A73FB2D" w14:textId="77777777" w:rsidR="00ED3A9D" w:rsidRDefault="00ED3A9D" w:rsidP="00825395">
      <w:pPr>
        <w:pStyle w:val="ListParagraph"/>
        <w:numPr>
          <w:ilvl w:val="0"/>
          <w:numId w:val="124"/>
        </w:numPr>
      </w:pPr>
      <w:r>
        <w:t>By Zip Code (manual entry); and</w:t>
      </w:r>
    </w:p>
    <w:p w14:paraId="5E77BD38" w14:textId="77777777" w:rsidR="00ED3A9D" w:rsidRDefault="00ED3A9D" w:rsidP="00ED3A9D">
      <w:pPr>
        <w:pStyle w:val="ListParagraph"/>
      </w:pPr>
    </w:p>
    <w:p w14:paraId="32A2FF50" w14:textId="77777777" w:rsidR="00ED3A9D" w:rsidRDefault="00ED3A9D" w:rsidP="00825395">
      <w:pPr>
        <w:pStyle w:val="ListParagraph"/>
        <w:numPr>
          <w:ilvl w:val="0"/>
          <w:numId w:val="124"/>
        </w:numPr>
      </w:pPr>
      <w:r>
        <w:t>By Keywords (manual entry).</w:t>
      </w:r>
    </w:p>
    <w:p w14:paraId="32295E1B" w14:textId="77777777" w:rsidR="00ED3A9D" w:rsidRDefault="00ED3A9D" w:rsidP="00ED3A9D">
      <w:pPr>
        <w:pStyle w:val="ListParagraph"/>
      </w:pPr>
    </w:p>
    <w:p w14:paraId="780BF491" w14:textId="77777777" w:rsidR="00ED3A9D" w:rsidRPr="00ED3A9D" w:rsidRDefault="00ED3A9D" w:rsidP="00ED3A9D">
      <w:r>
        <w:rPr>
          <w:noProof/>
        </w:rPr>
        <w:drawing>
          <wp:inline distT="0" distB="0" distL="0" distR="0" wp14:anchorId="7BEB30D2" wp14:editId="08BCD4B7">
            <wp:extent cx="2613546" cy="208943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20497" cy="2094990"/>
                    </a:xfrm>
                    <a:prstGeom prst="rect">
                      <a:avLst/>
                    </a:prstGeom>
                    <a:noFill/>
                  </pic:spPr>
                </pic:pic>
              </a:graphicData>
            </a:graphic>
          </wp:inline>
        </w:drawing>
      </w:r>
    </w:p>
    <w:p w14:paraId="7DB258CE" w14:textId="77777777" w:rsidR="00ED3A9D" w:rsidRDefault="00ED3A9D" w:rsidP="00ED3A9D">
      <w:pPr>
        <w:rPr>
          <w:sz w:val="18"/>
        </w:rPr>
      </w:pPr>
      <w:r>
        <w:rPr>
          <w:sz w:val="18"/>
        </w:rPr>
        <w:t>F</w:t>
      </w:r>
      <w:r w:rsidR="00632995">
        <w:rPr>
          <w:sz w:val="18"/>
        </w:rPr>
        <w:t xml:space="preserve">igure </w:t>
      </w:r>
      <w:r w:rsidR="008C508A">
        <w:rPr>
          <w:sz w:val="18"/>
        </w:rPr>
        <w:t>2</w:t>
      </w:r>
      <w:r w:rsidR="001B5062">
        <w:rPr>
          <w:sz w:val="18"/>
        </w:rPr>
        <w:t xml:space="preserve"> </w:t>
      </w:r>
      <w:r w:rsidR="00632995">
        <w:rPr>
          <w:sz w:val="18"/>
        </w:rPr>
        <w:t>-</w:t>
      </w:r>
      <w:r>
        <w:rPr>
          <w:sz w:val="18"/>
        </w:rPr>
        <w:t xml:space="preserve"> Sample Bus Inspection Web Page</w:t>
      </w:r>
    </w:p>
    <w:p w14:paraId="3E05DA09" w14:textId="77777777" w:rsidR="00ED3A9D" w:rsidRDefault="00ED3A9D" w:rsidP="00ED3A9D">
      <w:pPr>
        <w:rPr>
          <w:sz w:val="18"/>
        </w:rPr>
      </w:pPr>
    </w:p>
    <w:p w14:paraId="018A6736" w14:textId="77777777" w:rsidR="00ED333F" w:rsidRDefault="00ED333F" w:rsidP="00825395">
      <w:pPr>
        <w:pStyle w:val="ListParagraph"/>
        <w:numPr>
          <w:ilvl w:val="0"/>
          <w:numId w:val="218"/>
        </w:numPr>
      </w:pPr>
      <w:r>
        <w:t xml:space="preserve">Once the search criterion has been entered, the website must return all matching results in the NGVID database related to school bus inspections that occurred in the previous 180 days and sort the results alphabetically by company name. By selecting a </w:t>
      </w:r>
      <w:r w:rsidR="003A54E5">
        <w:t>c</w:t>
      </w:r>
      <w:r>
        <w:t>ompany (aka Terminal), the website must return all school bus inspection results and list each vehicle by both license number and by the following sub-categories as applicable:</w:t>
      </w:r>
    </w:p>
    <w:p w14:paraId="35A63139" w14:textId="77777777" w:rsidR="00ED333F" w:rsidRDefault="00ED333F" w:rsidP="00ED333F"/>
    <w:p w14:paraId="43BB30CC" w14:textId="77777777" w:rsidR="00ED333F" w:rsidRDefault="00ED333F" w:rsidP="00825395">
      <w:pPr>
        <w:pStyle w:val="ListParagraph"/>
        <w:numPr>
          <w:ilvl w:val="0"/>
          <w:numId w:val="125"/>
        </w:numPr>
      </w:pPr>
      <w:r>
        <w:t>Out of service rejections;</w:t>
      </w:r>
    </w:p>
    <w:p w14:paraId="7F4BE649" w14:textId="77777777" w:rsidR="00ED333F" w:rsidRDefault="00ED333F" w:rsidP="00ED333F">
      <w:pPr>
        <w:pStyle w:val="ListParagraph"/>
      </w:pPr>
    </w:p>
    <w:p w14:paraId="1DCE791B" w14:textId="77777777" w:rsidR="00ED333F" w:rsidRDefault="00ED333F" w:rsidP="00825395">
      <w:pPr>
        <w:pStyle w:val="ListParagraph"/>
        <w:numPr>
          <w:ilvl w:val="0"/>
          <w:numId w:val="125"/>
        </w:numPr>
      </w:pPr>
      <w:r>
        <w:t>30-day defects; and</w:t>
      </w:r>
    </w:p>
    <w:p w14:paraId="1508BA95" w14:textId="77777777" w:rsidR="00ED333F" w:rsidRDefault="00ED333F" w:rsidP="00ED333F">
      <w:pPr>
        <w:pStyle w:val="ListParagraph"/>
      </w:pPr>
    </w:p>
    <w:p w14:paraId="0AEA9B55" w14:textId="77777777" w:rsidR="00ED333F" w:rsidRDefault="00ED333F" w:rsidP="00825395">
      <w:pPr>
        <w:pStyle w:val="ListParagraph"/>
        <w:numPr>
          <w:ilvl w:val="0"/>
          <w:numId w:val="125"/>
        </w:numPr>
      </w:pPr>
      <w:r>
        <w:t>Initial approvals.</w:t>
      </w:r>
    </w:p>
    <w:p w14:paraId="6555BE01" w14:textId="77777777" w:rsidR="00ED333F" w:rsidRDefault="00ED333F" w:rsidP="00ED333F"/>
    <w:p w14:paraId="25671A0F" w14:textId="77777777" w:rsidR="00ED333F" w:rsidRDefault="00ED333F" w:rsidP="00825395">
      <w:pPr>
        <w:pStyle w:val="ListParagraph"/>
        <w:numPr>
          <w:ilvl w:val="0"/>
          <w:numId w:val="218"/>
        </w:numPr>
      </w:pPr>
      <w:r>
        <w:t>Each listing must have a link that allows for detailed viewing of the previous inspection results. For vehicles with failing inspection results, the website must also list the failure items by category.</w:t>
      </w:r>
    </w:p>
    <w:p w14:paraId="7F5F884A" w14:textId="77777777" w:rsidR="00ED333F" w:rsidRDefault="00ED333F" w:rsidP="00ED333F"/>
    <w:p w14:paraId="0EFC6CBB" w14:textId="77777777" w:rsidR="003E699B" w:rsidRDefault="003E699B" w:rsidP="00ED333F"/>
    <w:p w14:paraId="04E40081" w14:textId="77777777" w:rsidR="003E699B" w:rsidRDefault="003E699B" w:rsidP="00ED333F"/>
    <w:p w14:paraId="39F3FBAD" w14:textId="77777777" w:rsidR="00052EF4" w:rsidRDefault="00052EF4" w:rsidP="00ED333F"/>
    <w:p w14:paraId="600AF922" w14:textId="77777777" w:rsidR="00ED333F" w:rsidRDefault="00ED333F" w:rsidP="00297DE3">
      <w:pPr>
        <w:pStyle w:val="Heading3"/>
      </w:pPr>
      <w:bookmarkStart w:id="2147" w:name="_Toc25143856"/>
      <w:r>
        <w:t>motorist vir reprint function</w:t>
      </w:r>
      <w:bookmarkEnd w:id="2147"/>
    </w:p>
    <w:p w14:paraId="20046CAA" w14:textId="77777777" w:rsidR="00ED333F" w:rsidRDefault="00ED333F" w:rsidP="00ED333F"/>
    <w:p w14:paraId="64C96B08" w14:textId="77777777" w:rsidR="00ED333F" w:rsidRDefault="00ED333F" w:rsidP="00ED333F">
      <w:r w:rsidRPr="00ED333F">
        <w:t>For the online viewing or printing of the VIRs, the Vendor {Contractor} must develop a webpage to support this function. The VIR must be an exact reproduction of the last VIR issued to the vehicle at the completion of its most recent inspection. To prevent automated scripts or bots from searching out and printing VIRs, the portal must require the user to enter both a valid VIN and pass a valid character recognition process (similar to the commercial character recognition software CAPTCHA and shall exclude any offensive language) in orde</w:t>
      </w:r>
      <w:r w:rsidR="00632995">
        <w:t xml:space="preserve">r to gain access to a valid VIR. </w:t>
      </w:r>
      <w:r w:rsidR="008C508A">
        <w:t>See Figure 3 below.</w:t>
      </w:r>
    </w:p>
    <w:p w14:paraId="1E1BF15E" w14:textId="77777777" w:rsidR="00ED333F" w:rsidRDefault="00ED333F" w:rsidP="00ED333F"/>
    <w:p w14:paraId="3107665C" w14:textId="77777777" w:rsidR="00ED333F" w:rsidRDefault="00ED333F" w:rsidP="00ED333F">
      <w:r>
        <w:rPr>
          <w:noProof/>
        </w:rPr>
        <w:drawing>
          <wp:inline distT="0" distB="0" distL="0" distR="0" wp14:anchorId="4F393497" wp14:editId="60A362F7">
            <wp:extent cx="2429302" cy="213084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438299" cy="2138739"/>
                    </a:xfrm>
                    <a:prstGeom prst="rect">
                      <a:avLst/>
                    </a:prstGeom>
                    <a:noFill/>
                  </pic:spPr>
                </pic:pic>
              </a:graphicData>
            </a:graphic>
          </wp:inline>
        </w:drawing>
      </w:r>
    </w:p>
    <w:p w14:paraId="03EEAEA4" w14:textId="77777777" w:rsidR="00ED333F" w:rsidRPr="00ED333F" w:rsidRDefault="00ED333F" w:rsidP="00632995">
      <w:pPr>
        <w:ind w:firstLine="720"/>
        <w:rPr>
          <w:sz w:val="18"/>
        </w:rPr>
      </w:pPr>
      <w:r>
        <w:rPr>
          <w:sz w:val="18"/>
        </w:rPr>
        <w:t>F</w:t>
      </w:r>
      <w:r w:rsidR="00632995">
        <w:rPr>
          <w:sz w:val="18"/>
        </w:rPr>
        <w:t xml:space="preserve">igure </w:t>
      </w:r>
      <w:r w:rsidR="008C508A">
        <w:rPr>
          <w:sz w:val="18"/>
        </w:rPr>
        <w:t>3</w:t>
      </w:r>
      <w:r w:rsidR="00632995">
        <w:rPr>
          <w:sz w:val="18"/>
        </w:rPr>
        <w:t xml:space="preserve"> - </w:t>
      </w:r>
      <w:r>
        <w:rPr>
          <w:sz w:val="18"/>
        </w:rPr>
        <w:t>VIR Reprint</w:t>
      </w:r>
    </w:p>
    <w:p w14:paraId="76AE8D89" w14:textId="77777777" w:rsidR="00F11617" w:rsidRDefault="00F11617" w:rsidP="007A565B"/>
    <w:p w14:paraId="2178B74F" w14:textId="77777777" w:rsidR="004D19EE" w:rsidRDefault="004D19EE" w:rsidP="004D19EE">
      <w:pPr>
        <w:pStyle w:val="Heading2"/>
      </w:pPr>
      <w:bookmarkStart w:id="2148" w:name="_Toc25143857"/>
      <w:r>
        <w:t>acceptance testing of NG</w:t>
      </w:r>
      <w:ins w:id="2149" w:author="Author">
        <w:r w:rsidR="00E93B54">
          <w:t>work</w:t>
        </w:r>
      </w:ins>
      <w:r>
        <w:t>stations and ngvid</w:t>
      </w:r>
      <w:bookmarkEnd w:id="2148"/>
    </w:p>
    <w:p w14:paraId="2F1D12F7" w14:textId="77777777" w:rsidR="004D19EE" w:rsidRDefault="004D19EE" w:rsidP="004D19EE"/>
    <w:p w14:paraId="096D493A" w14:textId="77777777" w:rsidR="004D19EE" w:rsidRDefault="004D19EE" w:rsidP="00825395">
      <w:pPr>
        <w:pStyle w:val="ListParagraph"/>
        <w:numPr>
          <w:ilvl w:val="0"/>
          <w:numId w:val="219"/>
        </w:numPr>
      </w:pPr>
      <w:r>
        <w:t>The NGWorkstation hardware and software specifications shall define hardware, software</w:t>
      </w:r>
      <w:r w:rsidR="00C0433A">
        <w:t>,</w:t>
      </w:r>
      <w:r>
        <w:t xml:space="preserve"> and functionality requirements of the NGWorkstations and shall form the basis for </w:t>
      </w:r>
      <w:r w:rsidR="00525F41">
        <w:t>Acceptance Test Procedure (ATP)</w:t>
      </w:r>
      <w:r>
        <w:t xml:space="preserve"> (including specific acceptance test scripts) to be developed and performed on new NGWorkstations. The Vendor {Contractor} shall also work with the State to ensure the NGVID hardware and software, including the Management Console, data communication interfaces, public facing websites, reporting capabilities, </w:t>
      </w:r>
      <w:r w:rsidR="000A5CBC">
        <w:t xml:space="preserve">are </w:t>
      </w:r>
      <w:r>
        <w:t>operational as per the specifications for the NGVID also by following the acceptance test plan for these functions in conjunction with the NGWorkstation testing.</w:t>
      </w:r>
    </w:p>
    <w:p w14:paraId="409EF217" w14:textId="77777777" w:rsidR="004D19EE" w:rsidRDefault="004D19EE" w:rsidP="004D19EE"/>
    <w:p w14:paraId="2CBA22CA" w14:textId="77777777" w:rsidR="004D19EE" w:rsidRDefault="004D19EE" w:rsidP="00825395">
      <w:pPr>
        <w:pStyle w:val="ListParagraph"/>
        <w:numPr>
          <w:ilvl w:val="0"/>
          <w:numId w:val="219"/>
        </w:numPr>
      </w:pPr>
      <w:r>
        <w:t xml:space="preserve">The Vendor {Contractor} shall provide an </w:t>
      </w:r>
      <w:r w:rsidR="00691E5C">
        <w:t xml:space="preserve">NGVID and NGWorkstation </w:t>
      </w:r>
      <w:r w:rsidR="00C0433A">
        <w:t>ATP i</w:t>
      </w:r>
      <w:r>
        <w:t xml:space="preserve">ncluding detailed test scripts and a plan for beta testing of the system to the SCM for approval before any testing begins. The </w:t>
      </w:r>
      <w:r w:rsidR="00691E5C">
        <w:t>ATP</w:t>
      </w:r>
      <w:r>
        <w:t xml:space="preserve"> shall be submitted within 220 days after the Blanket P.O. effective date. The plan shall include testing that demonstrates the successful operation of the NGWorkstations and NGVID, ensuring they meet 100% of the functional criteria, and data is transferred correctly between the NGWorkstations, NGVID, OIT/MVC data system</w:t>
      </w:r>
      <w:r w:rsidR="00C0433A">
        <w:t>,</w:t>
      </w:r>
      <w:r>
        <w:t xml:space="preserve"> and OIT-ODSR, followed by beta testing in the field of the entire NGSystem. The Vendor {Contractor} shall derive test scripts from RTM and shall run the scripts against the complete application as well as a checklist of deliverable system components. Prior to delivery of the new NGWorkstations, the Vendor {Contractor} shall provide to the SCM final ATP with executable test scripts that are populated with valid test data and appropriate test data loaded on the NGVID which will be subject to written approval from the SCM. These shall detail end-to-end testing between PIFs, PFFs, diesel opacity-only facilities, CIFs, SIFs, MITs</w:t>
      </w:r>
      <w:r w:rsidR="00C0433A">
        <w:t>,</w:t>
      </w:r>
      <w:r>
        <w:t xml:space="preserve"> and any other NGWorkstations and all VIDs (Legacy VID, NGVID, and OIT-ODSR reference database). The State may expand the Vendor’s {Contractor’s} submitted test plan with additional scenarios at </w:t>
      </w:r>
      <w:r w:rsidR="00C0433A">
        <w:t>its</w:t>
      </w:r>
      <w:r>
        <w:t xml:space="preserve"> discretion. The Vendor {Contractor} shall use an </w:t>
      </w:r>
      <w:r w:rsidR="00B97D10">
        <w:t xml:space="preserve">ITS </w:t>
      </w:r>
      <w:r>
        <w:t>(as discussed in Section 3.1</w:t>
      </w:r>
      <w:r w:rsidR="00B97D10">
        <w:t>0</w:t>
      </w:r>
      <w:r>
        <w:t>) defined by the Vendor {Contractor} as approved by the SCM to track problems, fixes</w:t>
      </w:r>
      <w:r w:rsidR="00C0433A">
        <w:t>,</w:t>
      </w:r>
      <w:r>
        <w:t xml:space="preserve"> and results from regression testing until the problems are resolved. The State shall also have access to the issue tracking and reporting system so that the State can review the status of all issues and add new issues found when running as part of the State’s user testing.</w:t>
      </w:r>
    </w:p>
    <w:p w14:paraId="7BD56F54" w14:textId="77777777" w:rsidR="004D19EE" w:rsidRDefault="004D19EE" w:rsidP="004D19EE"/>
    <w:p w14:paraId="461CE273" w14:textId="77777777" w:rsidR="004D19EE" w:rsidRDefault="004D19EE" w:rsidP="00825395">
      <w:pPr>
        <w:pStyle w:val="ListParagraph"/>
        <w:numPr>
          <w:ilvl w:val="0"/>
          <w:numId w:val="219"/>
        </w:numPr>
      </w:pPr>
      <w:r>
        <w:t>After approval of the scripts, the Vendor {Contractor} shall perform testing of the NGSystem (NGWorkstations, NGVID</w:t>
      </w:r>
      <w:r w:rsidR="00C0433A">
        <w:t>,</w:t>
      </w:r>
      <w:r>
        <w:t xml:space="preserve"> and other components of the NGSystem as mentioned above) using the approved ATP scripts. The State, in cooperation with its </w:t>
      </w:r>
      <w:r w:rsidR="00F775FB">
        <w:t>IOC</w:t>
      </w:r>
      <w:r>
        <w:t>, will also conduct acceptance testing, independently of the Vendor {Contractor}.</w:t>
      </w:r>
      <w:r w:rsidR="002D7744" w:rsidRPr="002D7744">
        <w:rPr>
          <w:b/>
          <w:bCs/>
        </w:rPr>
        <w:t xml:space="preserve"> </w:t>
      </w:r>
      <w:r w:rsidR="002D7744" w:rsidRPr="008D4B69">
        <w:rPr>
          <w:b/>
          <w:bCs/>
        </w:rPr>
        <w:t xml:space="preserve">The Vendor {Contractor} shall provide assistance to the State during the State’s acceptance testing and must coordinate its ATP testing with the SCM within 250 days after the Blanket PO effective date. </w:t>
      </w:r>
      <w:r>
        <w:t xml:space="preserve"> ATP testing performed by both the Vendor {Contractor} and the State shall include functional performance testing, testing of the communications system to demonstrate successful interaction with the NGVID</w:t>
      </w:r>
      <w:r w:rsidR="002C7D42">
        <w:t>,</w:t>
      </w:r>
      <w:r>
        <w:t xml:space="preserve"> and testing of the data security controls to prevent unauthorized access. </w:t>
      </w:r>
      <w:r w:rsidR="0047413F" w:rsidRPr="008D4B69">
        <w:rPr>
          <w:b/>
          <w:bCs/>
        </w:rPr>
        <w:t>All errors and issues identified by the State during its testing and by the Vendor {Contractor} during its testing shall be entered into the issue tracking and reporting system and corrected by the Vendor {Contractor} and retested within 350 days after the Blanket PO effective date.</w:t>
      </w:r>
      <w:r>
        <w:t xml:space="preserve"> Error corrections and system verification shall not be considered complete until noted as such by the State.  The Vendor {Contractor} ATP and the State ATP may overlap to some extent.</w:t>
      </w:r>
    </w:p>
    <w:p w14:paraId="5D283635" w14:textId="77777777" w:rsidR="004D19EE" w:rsidRDefault="004D19EE" w:rsidP="004D19EE"/>
    <w:p w14:paraId="6AB486B0" w14:textId="77777777" w:rsidR="004D19EE" w:rsidRDefault="004D19EE" w:rsidP="00825395">
      <w:pPr>
        <w:pStyle w:val="ListParagraph"/>
        <w:numPr>
          <w:ilvl w:val="0"/>
          <w:numId w:val="219"/>
        </w:numPr>
      </w:pPr>
      <w:r>
        <w:t xml:space="preserve">The Vendor {Contractor} shall work with the State and the </w:t>
      </w:r>
      <w:r w:rsidRPr="00F775FB">
        <w:t>State's IOC to follow</w:t>
      </w:r>
      <w:r>
        <w:t xml:space="preserve"> the comprehensive </w:t>
      </w:r>
      <w:r w:rsidR="002C7D42">
        <w:t>ATP</w:t>
      </w:r>
      <w:r>
        <w:t xml:space="preserve"> covering each component of the system functionality and perform “end-to-end” data communications and transmission testing from the NGWorkstations to the NGVID to the OIT data system, and the OIT/MVC data system to the NGVID. For acceptance testing, the Vendor {Contractor} shall load the test environment with sufficient data to replicate the production environment. Data that shall be valid for each script must be found in the database and then inserted into the script. There should be several sets of valid data for each script in case the script doesn’t work on the first attempt, as well as several sets for both the Vendor’s {Contractor’s} and State’s acceptance testing. The acceptance testing shall include all activities that take place during production operations (PIF tests, CIF tests, inspector and station setup and management, repair data entry, collection of audit data, etc.). The Vendor {Contractor} shall also test other functions of the system (e.g., backup and recovery testing, installation testing, deployment of software patches and upgrades, unexpected user interactions, security, public websites, the Management Console, etc.). The Vendor {Contractor} shall work with the State staff and the ensure the SCM and </w:t>
      </w:r>
      <w:r w:rsidR="00F775FB">
        <w:t>IOC</w:t>
      </w:r>
      <w:r>
        <w:t xml:space="preserve"> stays up to date on testing progress.</w:t>
      </w:r>
    </w:p>
    <w:p w14:paraId="2A9FFC4F" w14:textId="77777777" w:rsidR="004D19EE" w:rsidRDefault="004D19EE" w:rsidP="004D19EE"/>
    <w:p w14:paraId="569F2B87" w14:textId="77777777" w:rsidR="004D19EE" w:rsidRDefault="004D19EE" w:rsidP="004D19EE">
      <w:pPr>
        <w:pStyle w:val="Heading3"/>
      </w:pPr>
      <w:bookmarkStart w:id="2150" w:name="_Toc25143858"/>
      <w:r>
        <w:t>development of atps</w:t>
      </w:r>
      <w:bookmarkEnd w:id="2150"/>
    </w:p>
    <w:p w14:paraId="3355C92A" w14:textId="77777777" w:rsidR="004D19EE" w:rsidRDefault="004D19EE" w:rsidP="004D19EE"/>
    <w:p w14:paraId="7D13120B" w14:textId="77777777" w:rsidR="004D19EE" w:rsidRDefault="004D19EE" w:rsidP="00825395">
      <w:pPr>
        <w:pStyle w:val="ListParagraph"/>
        <w:numPr>
          <w:ilvl w:val="0"/>
          <w:numId w:val="220"/>
        </w:numPr>
      </w:pPr>
      <w:r>
        <w:t xml:space="preserve">The </w:t>
      </w:r>
      <w:r w:rsidR="00A20DBE">
        <w:t>Vendor {</w:t>
      </w:r>
      <w:r>
        <w:t>Contractor</w:t>
      </w:r>
      <w:r w:rsidR="00A20DBE">
        <w:t>}</w:t>
      </w:r>
      <w:r>
        <w:t xml:space="preserve"> shall develop and execute ATPs which confirm the overall hardware and software functionality of the NGSystem. These ATPs will be in the form of test scripts which are scenarios presented in a common format intended to verify all system functionality. As a first step in developing these test scripts, the Vendor {Contractor} shall develop a “test matrix” to serve as a blueprint of all testing to be performed and ensure the scripts the Vendor {Contractor} develops address all aspects of the NGSystem functionality. This test matrix </w:t>
      </w:r>
      <w:r w:rsidR="00A20DBE">
        <w:t>shall</w:t>
      </w:r>
      <w:r>
        <w:t xml:space="preserve"> provide the technical basis for development of each test script to be created and performed.</w:t>
      </w:r>
    </w:p>
    <w:p w14:paraId="5FA81C44" w14:textId="77777777" w:rsidR="004D19EE" w:rsidRDefault="004D19EE" w:rsidP="004D19EE"/>
    <w:p w14:paraId="4F5148AD" w14:textId="77777777" w:rsidR="004D19EE" w:rsidRDefault="004D19EE" w:rsidP="00825395">
      <w:pPr>
        <w:pStyle w:val="ListParagraph"/>
        <w:numPr>
          <w:ilvl w:val="0"/>
          <w:numId w:val="220"/>
        </w:numPr>
      </w:pPr>
      <w:r>
        <w:t>After this comprehensive test matrix has been developed, these tests shall be consolidated into test scripts (each test script shall be intended to incorporate multiple tests for efficiency). Multi-step and multi-day test scripts which simulate actual inspections and re-inspections shall be created. Build-up test scripts which develop inspection fail and retest criteria necessary for subsequent tests shall be created. The intent and desired outcome for each test script shall be documented and included with each test script so reviewers will have a clear idea of the objective of each test script and what errors or exceptions to look for. In addition, criteria shall be defined in test scripts for review of data transmission (in both directions between all systems) and NGVID data record integrity and validity. NGVID records shall be developed as needed for the execution of test scripts and these records shall be accessed by vehicle lookup on test initiation when required.</w:t>
      </w:r>
    </w:p>
    <w:p w14:paraId="7C5DE4DE" w14:textId="77777777" w:rsidR="004D19EE" w:rsidRDefault="004D19EE" w:rsidP="004D19EE"/>
    <w:p w14:paraId="3922188D" w14:textId="77777777" w:rsidR="004D19EE" w:rsidRDefault="004D19EE" w:rsidP="00825395">
      <w:pPr>
        <w:pStyle w:val="ListParagraph"/>
        <w:numPr>
          <w:ilvl w:val="0"/>
          <w:numId w:val="220"/>
        </w:numPr>
      </w:pPr>
      <w:r>
        <w:t>Each test script shall include an objective, parameter list of constraints, assumptions, necessary input data and expected results for each step in the script process. In addition, each script shall contain a reference which associates each script to the corresponding NGSystem requirement(s). Wherever possible, each test script shall incorporate multiple test objectives to improve the efficiency of the process.</w:t>
      </w:r>
    </w:p>
    <w:p w14:paraId="6C14B575" w14:textId="77777777" w:rsidR="004D19EE" w:rsidRDefault="004D19EE" w:rsidP="004D19EE"/>
    <w:p w14:paraId="71823A58" w14:textId="77777777" w:rsidR="004D19EE" w:rsidRDefault="004D19EE" w:rsidP="00825395">
      <w:pPr>
        <w:pStyle w:val="ListParagraph"/>
        <w:numPr>
          <w:ilvl w:val="0"/>
          <w:numId w:val="220"/>
        </w:numPr>
      </w:pPr>
      <w:r>
        <w:t>The Vendor {Contractor} shall provide an issue tracking tool to be used in common by the Vendor</w:t>
      </w:r>
      <w:r w:rsidR="00A7780F">
        <w:t xml:space="preserve"> </w:t>
      </w:r>
      <w:r>
        <w:t>{Contractor} and the State. The tool shall include a way to categorize issues by level of severity and the location of the system the issue resides in by a functional group name.</w:t>
      </w:r>
    </w:p>
    <w:p w14:paraId="2C053117" w14:textId="77777777" w:rsidR="004D19EE" w:rsidRDefault="004D19EE" w:rsidP="004D19EE"/>
    <w:p w14:paraId="5E390137" w14:textId="77777777" w:rsidR="004D19EE" w:rsidRDefault="004D19EE" w:rsidP="004D19EE">
      <w:pPr>
        <w:pStyle w:val="Heading3"/>
      </w:pPr>
      <w:bookmarkStart w:id="2151" w:name="_Toc25143859"/>
      <w:r>
        <w:t>performing atps</w:t>
      </w:r>
      <w:bookmarkEnd w:id="2151"/>
    </w:p>
    <w:p w14:paraId="4BF08E38" w14:textId="77777777" w:rsidR="00A20DBE" w:rsidRPr="00A20DBE" w:rsidRDefault="00A20DBE" w:rsidP="00A20DBE"/>
    <w:p w14:paraId="668CE21E" w14:textId="77777777" w:rsidR="004D19EE" w:rsidRDefault="004D19EE" w:rsidP="00B33F9E">
      <w:pPr>
        <w:pStyle w:val="ListParagraph"/>
        <w:numPr>
          <w:ilvl w:val="0"/>
          <w:numId w:val="221"/>
        </w:numPr>
      </w:pPr>
      <w:r>
        <w:t>After development and SCM approval of the test scripts, the Vendor {Contractor} shall notify the SCM prior to performing any acceptance testing on the NGWorkstations, NGVID</w:t>
      </w:r>
      <w:r w:rsidR="00BF598C">
        <w:t>,</w:t>
      </w:r>
      <w:r>
        <w:t xml:space="preserve"> or other NGSystem components. The State reserves the right to observe acceptance testing performed bythe Vendor {Contractor}, including review of electronic records and logs stored on the NGVID and NGWorkstations. Once testing on the NGWorkstation begins, issues identified during acceptance testing shall be documented and tracked in coordination with the State using an issue tracking system provided by the Vendor {Contractor}.</w:t>
      </w:r>
    </w:p>
    <w:p w14:paraId="45CB88B1" w14:textId="77777777" w:rsidR="004D19EE" w:rsidRDefault="004D19EE" w:rsidP="004D19EE"/>
    <w:p w14:paraId="2C47C871" w14:textId="77777777" w:rsidR="004D19EE" w:rsidRDefault="004D19EE" w:rsidP="00825395">
      <w:pPr>
        <w:pStyle w:val="ListParagraph"/>
        <w:numPr>
          <w:ilvl w:val="0"/>
          <w:numId w:val="221"/>
        </w:numPr>
      </w:pPr>
      <w:r>
        <w:t xml:space="preserve">The Vendor {Contractor} shall </w:t>
      </w:r>
      <w:r w:rsidR="00BF598C">
        <w:t>e</w:t>
      </w:r>
      <w:r>
        <w:t>nsure that there is sufficient previous data on the NGVID to support both the Vendor {Contractor} ATP and the State ATP. Actual production data shall be copied to the test environment for this purpose. Additional “fake” data may be included as required by the Vendor</w:t>
      </w:r>
      <w:r w:rsidR="00A7780F">
        <w:t xml:space="preserve"> </w:t>
      </w:r>
      <w:r>
        <w:t>{Contractor} to support specific test scripts.</w:t>
      </w:r>
    </w:p>
    <w:p w14:paraId="58E15E3B" w14:textId="77777777" w:rsidR="004D19EE" w:rsidRDefault="004D19EE" w:rsidP="004D19EE"/>
    <w:p w14:paraId="58E8ECB3" w14:textId="77777777" w:rsidR="004D19EE" w:rsidRDefault="004D19EE" w:rsidP="00825395">
      <w:pPr>
        <w:pStyle w:val="ListParagraph"/>
        <w:numPr>
          <w:ilvl w:val="0"/>
          <w:numId w:val="221"/>
        </w:numPr>
      </w:pPr>
      <w:r>
        <w:t>The Vendor {Contractor} shall supply weekly progress reports at a minimum during the ATP which shall include results (both good and bad) of the test scripts. All issues encountered and progress in testing shall be documented and reported to the SCM. If at any time the software fails a step in the ATP, the Vendor {Contractor} shall make corrections and perform necessary regression testing with the new software to test the changes.</w:t>
      </w:r>
    </w:p>
    <w:p w14:paraId="7ACD851C" w14:textId="77777777" w:rsidR="004D19EE" w:rsidRDefault="004D19EE" w:rsidP="004D19EE"/>
    <w:p w14:paraId="39788D91" w14:textId="77777777" w:rsidR="004D19EE" w:rsidRDefault="004D19EE" w:rsidP="00825395">
      <w:pPr>
        <w:pStyle w:val="ListParagraph"/>
        <w:numPr>
          <w:ilvl w:val="0"/>
          <w:numId w:val="221"/>
        </w:numPr>
      </w:pPr>
      <w:r>
        <w:t xml:space="preserve">After successful completion of all ATP </w:t>
      </w:r>
      <w:r w:rsidR="00BF598C">
        <w:t xml:space="preserve">test </w:t>
      </w:r>
      <w:r>
        <w:t>scripts, the Vendor {Contractor} shall provide to the SCM documentation of successful ATP completion. This documentation shall include a complete list of all ATP test outcomes, issues identified, and follow-up testing to confirm issue resolution. The Vendor {Contractor} shall also provide access to NGVID records for State review and approval. The Vendor {Contractor} shall assist the State during the State’s testing and in correcting problems and issues identified during the State’s acceptance testing.</w:t>
      </w:r>
    </w:p>
    <w:p w14:paraId="60DBBA08" w14:textId="77777777" w:rsidR="004D19EE" w:rsidRDefault="004D19EE" w:rsidP="004D19EE"/>
    <w:p w14:paraId="687CB43F" w14:textId="77777777" w:rsidR="004D19EE" w:rsidRDefault="00B76A75" w:rsidP="004D19EE">
      <w:pPr>
        <w:pStyle w:val="Heading2"/>
      </w:pPr>
      <w:bookmarkStart w:id="2152" w:name="_Toc25143860"/>
      <w:r>
        <w:t>acceptance testing methodology</w:t>
      </w:r>
      <w:bookmarkEnd w:id="2152"/>
      <w:r>
        <w:t xml:space="preserve"> </w:t>
      </w:r>
    </w:p>
    <w:p w14:paraId="131BD1F2" w14:textId="77777777" w:rsidR="00B76A75" w:rsidRDefault="00B76A75" w:rsidP="00B76A75"/>
    <w:p w14:paraId="2D51EA76" w14:textId="77777777" w:rsidR="00B76A75" w:rsidRDefault="00B76A75" w:rsidP="00B76A75">
      <w:pPr>
        <w:pStyle w:val="Heading3"/>
      </w:pPr>
      <w:bookmarkStart w:id="2153" w:name="_Toc25143861"/>
      <w:r>
        <w:t>ngworkstation acceptance testing</w:t>
      </w:r>
      <w:bookmarkEnd w:id="2153"/>
    </w:p>
    <w:p w14:paraId="3A9C7786" w14:textId="77777777" w:rsidR="00B76A75" w:rsidRDefault="00B76A75" w:rsidP="00B76A75"/>
    <w:p w14:paraId="1FA23489" w14:textId="77777777" w:rsidR="00B76A75" w:rsidRDefault="00B76A75" w:rsidP="00825395">
      <w:pPr>
        <w:pStyle w:val="ListParagraph"/>
        <w:numPr>
          <w:ilvl w:val="0"/>
          <w:numId w:val="222"/>
        </w:numPr>
      </w:pPr>
      <w:r>
        <w:t xml:space="preserve">The Vendor {Contractor} must demonstrate to the satisfaction of the State that all equipment supplied with the NGWorkstation meets or exceeds relevant EPA specifications (40 CFR §85.2231) and NJ specifications for the OBD hardware listed </w:t>
      </w:r>
      <w:r w:rsidRPr="00A7780F">
        <w:t>in Appendix 3.4A. This</w:t>
      </w:r>
      <w:r>
        <w:t xml:space="preserve"> demonstration may be in the form of component approval supplied by instrument manufacturers or acceptance testing performed by the Vendor {Contractor} under the State’s observation. In the event of a conflict between EPA specifications and NJ Specifications, the more stringent criteria shall be applied. The State will perform its own acceptance testing in addition to observing the acceptance testing performed by the Vendor {Contractor}.</w:t>
      </w:r>
    </w:p>
    <w:p w14:paraId="2CC631FB" w14:textId="77777777" w:rsidR="00B76A75" w:rsidRDefault="00B76A75" w:rsidP="00B76A75"/>
    <w:p w14:paraId="4A78253A" w14:textId="77777777" w:rsidR="00B76A75" w:rsidRDefault="00B76A75" w:rsidP="00825395">
      <w:pPr>
        <w:pStyle w:val="ListParagraph"/>
        <w:numPr>
          <w:ilvl w:val="0"/>
          <w:numId w:val="222"/>
        </w:numPr>
      </w:pPr>
      <w:r>
        <w:t>At a minimum, the acceptance testing of the NGWorkstations shall:</w:t>
      </w:r>
    </w:p>
    <w:p w14:paraId="7E390100" w14:textId="77777777" w:rsidR="00B76A75" w:rsidRDefault="00B76A75" w:rsidP="00B76A75"/>
    <w:p w14:paraId="6BE86285" w14:textId="77777777" w:rsidR="00B76A75" w:rsidRDefault="00B76A75" w:rsidP="00825395">
      <w:pPr>
        <w:pStyle w:val="ListParagraph"/>
        <w:numPr>
          <w:ilvl w:val="0"/>
          <w:numId w:val="128"/>
        </w:numPr>
      </w:pPr>
      <w:r w:rsidRPr="00B76A75">
        <w:t xml:space="preserve">Ensure that the NGWorkstation is able to accurately perform all required inspection tests on all vehicles and </w:t>
      </w:r>
      <w:r w:rsidR="00DB1D7B">
        <w:t>M</w:t>
      </w:r>
      <w:r w:rsidRPr="00B76A75">
        <w:t xml:space="preserve">odel </w:t>
      </w:r>
      <w:r w:rsidR="00DB1D7B">
        <w:t>Y</w:t>
      </w:r>
      <w:r w:rsidRPr="00B76A75">
        <w:t>ears, weight ranges</w:t>
      </w:r>
      <w:r w:rsidR="00A57DB1">
        <w:t>,</w:t>
      </w:r>
      <w:r w:rsidRPr="00B76A75">
        <w:t xml:space="preserve"> and fuel types and generate and transmit correct pass/fail results in accordance with regulations and specifications; and</w:t>
      </w:r>
    </w:p>
    <w:p w14:paraId="4D187C88" w14:textId="77777777" w:rsidR="00B76A75" w:rsidRDefault="00B76A75" w:rsidP="00B76A75"/>
    <w:p w14:paraId="3F6E3CC1" w14:textId="77777777" w:rsidR="00B76A75" w:rsidRDefault="00B76A75" w:rsidP="00825395">
      <w:pPr>
        <w:pStyle w:val="ListParagraph"/>
        <w:numPr>
          <w:ilvl w:val="0"/>
          <w:numId w:val="128"/>
        </w:numPr>
      </w:pPr>
      <w:r w:rsidRPr="00B76A75">
        <w:t>Ensure that the OBD interface correctly communicates with all required types of light- and heavy-duty vehicles of all fuel types.</w:t>
      </w:r>
    </w:p>
    <w:p w14:paraId="031D9FAB" w14:textId="77777777" w:rsidR="00B76A75" w:rsidRDefault="00B76A75" w:rsidP="00B76A75">
      <w:pPr>
        <w:pStyle w:val="ListParagraph"/>
      </w:pPr>
    </w:p>
    <w:p w14:paraId="228317A6" w14:textId="77777777" w:rsidR="00B76A75" w:rsidRDefault="00B76A75" w:rsidP="00B76A75">
      <w:pPr>
        <w:pStyle w:val="Heading3"/>
      </w:pPr>
      <w:bookmarkStart w:id="2154" w:name="_Toc25143862"/>
      <w:r>
        <w:t>ngivd acceptance testing</w:t>
      </w:r>
      <w:bookmarkEnd w:id="2154"/>
    </w:p>
    <w:p w14:paraId="1A2EFB73" w14:textId="77777777" w:rsidR="00B76A75" w:rsidRDefault="00B76A75" w:rsidP="00B76A75"/>
    <w:p w14:paraId="1771217A" w14:textId="77777777" w:rsidR="00B76A75" w:rsidRDefault="00B76A75" w:rsidP="00B76A75">
      <w:r>
        <w:t>At a minimum, the acceptance testing must verify the following:</w:t>
      </w:r>
    </w:p>
    <w:p w14:paraId="6A1E0FB9" w14:textId="77777777" w:rsidR="00B76A75" w:rsidRDefault="00B76A75" w:rsidP="00B76A75"/>
    <w:p w14:paraId="1E4E1436" w14:textId="77777777" w:rsidR="00B76A75" w:rsidRDefault="00B76A75" w:rsidP="00825395">
      <w:pPr>
        <w:pStyle w:val="ListParagraph"/>
        <w:numPr>
          <w:ilvl w:val="0"/>
          <w:numId w:val="129"/>
        </w:numPr>
      </w:pPr>
      <w:r>
        <w:t xml:space="preserve">Implemented functionality </w:t>
      </w:r>
      <w:r w:rsidR="00A57DB1">
        <w:t>consistent</w:t>
      </w:r>
      <w:r>
        <w:t xml:space="preserve"> with approved NGVID requirements and all requirements are satisfied (requirements traceability);</w:t>
      </w:r>
    </w:p>
    <w:p w14:paraId="346A1397" w14:textId="77777777" w:rsidR="00B76A75" w:rsidRDefault="00B76A75" w:rsidP="00B76A75">
      <w:pPr>
        <w:pStyle w:val="ListParagraph"/>
      </w:pPr>
    </w:p>
    <w:p w14:paraId="647E55A1" w14:textId="77777777" w:rsidR="00B76A75" w:rsidRDefault="00B76A75" w:rsidP="00825395">
      <w:pPr>
        <w:pStyle w:val="ListParagraph"/>
        <w:numPr>
          <w:ilvl w:val="0"/>
          <w:numId w:val="129"/>
        </w:numPr>
      </w:pPr>
      <w:r>
        <w:t>Usability;</w:t>
      </w:r>
    </w:p>
    <w:p w14:paraId="5DA7F028" w14:textId="77777777" w:rsidR="00B76A75" w:rsidRDefault="00B76A75" w:rsidP="00B76A75">
      <w:pPr>
        <w:pStyle w:val="ListParagraph"/>
      </w:pPr>
    </w:p>
    <w:p w14:paraId="0EB5133D" w14:textId="77777777" w:rsidR="00B76A75" w:rsidRDefault="00B76A75" w:rsidP="00825395">
      <w:pPr>
        <w:pStyle w:val="ListParagraph"/>
        <w:numPr>
          <w:ilvl w:val="0"/>
          <w:numId w:val="129"/>
        </w:numPr>
      </w:pPr>
      <w:r>
        <w:t>Conversion of data from the Legacy VID to the NGVID;</w:t>
      </w:r>
    </w:p>
    <w:p w14:paraId="53AFC36E" w14:textId="77777777" w:rsidR="00B76A75" w:rsidRDefault="00B76A75" w:rsidP="00B76A75">
      <w:pPr>
        <w:pStyle w:val="ListParagraph"/>
      </w:pPr>
    </w:p>
    <w:p w14:paraId="18E93C9D" w14:textId="77777777" w:rsidR="00B76A75" w:rsidRDefault="00B76A75" w:rsidP="00825395">
      <w:pPr>
        <w:pStyle w:val="ListParagraph"/>
        <w:numPr>
          <w:ilvl w:val="0"/>
          <w:numId w:val="129"/>
        </w:numPr>
      </w:pPr>
      <w:r>
        <w:t>Conversion of data to and from NGWorkstations and OIT;</w:t>
      </w:r>
    </w:p>
    <w:p w14:paraId="46C70ADB" w14:textId="77777777" w:rsidR="00B76A75" w:rsidRDefault="00B76A75" w:rsidP="00B76A75">
      <w:pPr>
        <w:pStyle w:val="ListParagraph"/>
      </w:pPr>
    </w:p>
    <w:p w14:paraId="5CF859C2" w14:textId="77777777" w:rsidR="00B76A75" w:rsidRDefault="00B76A75" w:rsidP="00825395">
      <w:pPr>
        <w:pStyle w:val="ListParagraph"/>
        <w:numPr>
          <w:ilvl w:val="0"/>
          <w:numId w:val="129"/>
        </w:numPr>
      </w:pPr>
      <w:r>
        <w:t>Conversion of data to and from NGVID and OIT;</w:t>
      </w:r>
    </w:p>
    <w:p w14:paraId="3E985E63" w14:textId="77777777" w:rsidR="00B76A75" w:rsidRDefault="00B76A75" w:rsidP="00B76A75">
      <w:pPr>
        <w:pStyle w:val="ListParagraph"/>
      </w:pPr>
    </w:p>
    <w:p w14:paraId="7669DFEB" w14:textId="77777777" w:rsidR="00B76A75" w:rsidRDefault="00B76A75" w:rsidP="00825395">
      <w:pPr>
        <w:pStyle w:val="ListParagraph"/>
        <w:numPr>
          <w:ilvl w:val="0"/>
          <w:numId w:val="129"/>
        </w:numPr>
      </w:pPr>
      <w:r>
        <w:t>Hardware and software interaction;</w:t>
      </w:r>
    </w:p>
    <w:p w14:paraId="56C0200C" w14:textId="77777777" w:rsidR="00B76A75" w:rsidRDefault="00B76A75" w:rsidP="00B76A75">
      <w:pPr>
        <w:pStyle w:val="ListParagraph"/>
      </w:pPr>
    </w:p>
    <w:p w14:paraId="239A58EF" w14:textId="77777777" w:rsidR="00B76A75" w:rsidRDefault="00B76A75" w:rsidP="00825395">
      <w:pPr>
        <w:pStyle w:val="ListParagraph"/>
        <w:numPr>
          <w:ilvl w:val="0"/>
          <w:numId w:val="129"/>
        </w:numPr>
      </w:pPr>
      <w:r>
        <w:t>Accuracy and performance of system interfaces;</w:t>
      </w:r>
    </w:p>
    <w:p w14:paraId="735283DD" w14:textId="77777777" w:rsidR="00B76A75" w:rsidRDefault="00B76A75" w:rsidP="00B76A75">
      <w:pPr>
        <w:pStyle w:val="ListParagraph"/>
      </w:pPr>
    </w:p>
    <w:p w14:paraId="3F99BA95" w14:textId="77777777" w:rsidR="00B76A75" w:rsidRDefault="00B76A75" w:rsidP="00825395">
      <w:pPr>
        <w:pStyle w:val="ListParagraph"/>
        <w:numPr>
          <w:ilvl w:val="0"/>
          <w:numId w:val="129"/>
        </w:numPr>
      </w:pPr>
      <w:r>
        <w:t>Accuracy of reporting;</w:t>
      </w:r>
    </w:p>
    <w:p w14:paraId="0797C55E" w14:textId="77777777" w:rsidR="00B76A75" w:rsidRDefault="00B76A75" w:rsidP="00B76A75">
      <w:pPr>
        <w:pStyle w:val="ListParagraph"/>
      </w:pPr>
    </w:p>
    <w:p w14:paraId="647B5574" w14:textId="77777777" w:rsidR="00B76A75" w:rsidRDefault="00B76A75" w:rsidP="00825395">
      <w:pPr>
        <w:pStyle w:val="ListParagraph"/>
        <w:numPr>
          <w:ilvl w:val="0"/>
          <w:numId w:val="129"/>
        </w:numPr>
      </w:pPr>
      <w:r>
        <w:t>Review of all public portals;</w:t>
      </w:r>
    </w:p>
    <w:p w14:paraId="6A8A26B8" w14:textId="77777777" w:rsidR="00B76A75" w:rsidRDefault="00B76A75" w:rsidP="00B76A75">
      <w:pPr>
        <w:pStyle w:val="ListParagraph"/>
      </w:pPr>
    </w:p>
    <w:p w14:paraId="50FC4A0B" w14:textId="77777777" w:rsidR="00B76A75" w:rsidRDefault="00B76A75" w:rsidP="00825395">
      <w:pPr>
        <w:pStyle w:val="ListParagraph"/>
        <w:numPr>
          <w:ilvl w:val="0"/>
          <w:numId w:val="129"/>
        </w:numPr>
      </w:pPr>
      <w:r>
        <w:t>Review of State portals and functionality;</w:t>
      </w:r>
    </w:p>
    <w:p w14:paraId="79B162BB" w14:textId="77777777" w:rsidR="00B76A75" w:rsidRDefault="00B76A75" w:rsidP="00B76A75">
      <w:pPr>
        <w:pStyle w:val="ListParagraph"/>
      </w:pPr>
    </w:p>
    <w:p w14:paraId="25259EDD" w14:textId="77777777" w:rsidR="00B76A75" w:rsidRDefault="00B76A75" w:rsidP="00825395">
      <w:pPr>
        <w:pStyle w:val="ListParagraph"/>
        <w:numPr>
          <w:ilvl w:val="0"/>
          <w:numId w:val="129"/>
        </w:numPr>
      </w:pPr>
      <w:r>
        <w:t>Response time and overall system performance;</w:t>
      </w:r>
    </w:p>
    <w:p w14:paraId="2F4C52BD" w14:textId="77777777" w:rsidR="00B76A75" w:rsidRDefault="00B76A75" w:rsidP="00B76A75">
      <w:pPr>
        <w:pStyle w:val="ListParagraph"/>
      </w:pPr>
    </w:p>
    <w:p w14:paraId="1E0ED6F5" w14:textId="77777777" w:rsidR="00B76A75" w:rsidRDefault="00B76A75" w:rsidP="00825395">
      <w:pPr>
        <w:pStyle w:val="ListParagraph"/>
        <w:numPr>
          <w:ilvl w:val="0"/>
          <w:numId w:val="129"/>
        </w:numPr>
      </w:pPr>
      <w:r>
        <w:t>System, data, and application security;</w:t>
      </w:r>
    </w:p>
    <w:p w14:paraId="3A59349E" w14:textId="77777777" w:rsidR="00B76A75" w:rsidRDefault="00B76A75" w:rsidP="00B76A75">
      <w:pPr>
        <w:pStyle w:val="ListParagraph"/>
      </w:pPr>
    </w:p>
    <w:p w14:paraId="0B447368" w14:textId="77777777" w:rsidR="00B76A75" w:rsidRDefault="00B76A75" w:rsidP="00825395">
      <w:pPr>
        <w:pStyle w:val="ListParagraph"/>
        <w:numPr>
          <w:ilvl w:val="0"/>
          <w:numId w:val="129"/>
        </w:numPr>
      </w:pPr>
      <w:r>
        <w:t>System hardware, software</w:t>
      </w:r>
      <w:r w:rsidR="00A57DB1">
        <w:t>,</w:t>
      </w:r>
      <w:r>
        <w:t xml:space="preserve"> and telecommunications performance;</w:t>
      </w:r>
    </w:p>
    <w:p w14:paraId="5C0C26BC" w14:textId="77777777" w:rsidR="00B76A75" w:rsidRDefault="00B76A75" w:rsidP="00B76A75">
      <w:pPr>
        <w:pStyle w:val="ListParagraph"/>
      </w:pPr>
    </w:p>
    <w:p w14:paraId="5936DED9" w14:textId="77777777" w:rsidR="00B76A75" w:rsidRDefault="00B76A75" w:rsidP="00825395">
      <w:pPr>
        <w:pStyle w:val="ListParagraph"/>
        <w:numPr>
          <w:ilvl w:val="0"/>
          <w:numId w:val="129"/>
        </w:numPr>
      </w:pPr>
      <w:r>
        <w:t>Business continuity, backup and recovery procedures; and</w:t>
      </w:r>
    </w:p>
    <w:p w14:paraId="291021E5" w14:textId="77777777" w:rsidR="00B76A75" w:rsidRDefault="00B76A75" w:rsidP="00B76A75">
      <w:pPr>
        <w:pStyle w:val="ListParagraph"/>
      </w:pPr>
    </w:p>
    <w:p w14:paraId="6AF119B8" w14:textId="77777777" w:rsidR="00B76A75" w:rsidRDefault="00B76A75" w:rsidP="00825395">
      <w:pPr>
        <w:pStyle w:val="ListParagraph"/>
        <w:numPr>
          <w:ilvl w:val="0"/>
          <w:numId w:val="129"/>
        </w:numPr>
      </w:pPr>
      <w:r>
        <w:t>Full (end-to-end) system testing including NGWorkstations, NGVID, and OIT.</w:t>
      </w:r>
    </w:p>
    <w:p w14:paraId="3E748548" w14:textId="77777777" w:rsidR="00B76A75" w:rsidRDefault="00B76A75" w:rsidP="00B76A75">
      <w:pPr>
        <w:pStyle w:val="ListParagraph"/>
      </w:pPr>
    </w:p>
    <w:p w14:paraId="1729E21E" w14:textId="77777777" w:rsidR="00B76A75" w:rsidRDefault="00B76A75" w:rsidP="00B76A75">
      <w:pPr>
        <w:pStyle w:val="Heading3"/>
      </w:pPr>
      <w:bookmarkStart w:id="2155" w:name="_Toc25143863"/>
      <w:r>
        <w:t>performance test and stress test</w:t>
      </w:r>
      <w:bookmarkEnd w:id="2155"/>
    </w:p>
    <w:p w14:paraId="3CD44CE6" w14:textId="77777777" w:rsidR="00B76A75" w:rsidRDefault="00B76A75" w:rsidP="00B76A75"/>
    <w:p w14:paraId="3796EFA4" w14:textId="77777777" w:rsidR="00B76A75" w:rsidRDefault="00B76A75" w:rsidP="00825395">
      <w:pPr>
        <w:pStyle w:val="ListParagraph"/>
        <w:numPr>
          <w:ilvl w:val="0"/>
          <w:numId w:val="223"/>
        </w:numPr>
      </w:pPr>
      <w:r>
        <w:t xml:space="preserve">The Vendor {Contractor} shall perform a </w:t>
      </w:r>
      <w:r w:rsidR="00B33F9E">
        <w:t xml:space="preserve">performance test and </w:t>
      </w:r>
      <w:r>
        <w:t xml:space="preserve">stress test under observation of the State to ensure the system performs satisfactorily with production volumes of data. The State may modify the time period for stress testing based on the results. The Vendor {Contractor} must prepare and load test data, perform stress testing, correct </w:t>
      </w:r>
      <w:r w:rsidRPr="00A7780F">
        <w:t>problems</w:t>
      </w:r>
      <w:r w:rsidR="00A57DB1" w:rsidRPr="00A7780F">
        <w:t>,</w:t>
      </w:r>
      <w:r w:rsidRPr="00A7780F">
        <w:t xml:space="preserve"> and re-test, as necessary. The Vendor {Contractor} shall prepare and implement a </w:t>
      </w:r>
      <w:r w:rsidR="003F2A0D" w:rsidRPr="00A7780F">
        <w:t xml:space="preserve">NGSystem </w:t>
      </w:r>
      <w:r w:rsidRPr="00A7780F">
        <w:t>Performance Test Plan employing system and network monitoring software, and system load</w:t>
      </w:r>
      <w:r>
        <w:t xml:space="preserve"> simulation software. The test plan is due 180 days after the </w:t>
      </w:r>
      <w:r w:rsidR="00A57DB1">
        <w:t>Blanket P.O.</w:t>
      </w:r>
      <w:r>
        <w:t xml:space="preserve"> effective date and will be subject to SCM approval. The test plan must utilize the full system, starting with a low number of users and activity and then increasing numbers of users and activity levels. The performance test shall continue until performance measures are met and are expected to be met under full operational conditions. The Vendor {Contractor} must plan, execute</w:t>
      </w:r>
      <w:r w:rsidR="00A57DB1">
        <w:t>,</w:t>
      </w:r>
      <w:r>
        <w:t xml:space="preserve"> and document results from the performance/stress test.</w:t>
      </w:r>
    </w:p>
    <w:p w14:paraId="3474497C" w14:textId="77777777" w:rsidR="00B76A75" w:rsidRDefault="00B76A75" w:rsidP="00B76A75"/>
    <w:p w14:paraId="6C33EAE4" w14:textId="77777777" w:rsidR="00B76A75" w:rsidRDefault="00B76A75" w:rsidP="00825395">
      <w:pPr>
        <w:pStyle w:val="ListParagraph"/>
        <w:numPr>
          <w:ilvl w:val="0"/>
          <w:numId w:val="223"/>
        </w:numPr>
      </w:pPr>
      <w:r>
        <w:t>The exact number of users for stress testing will be based on business function and will be determined by the State. Stress testing shall simulate peak periods which will be provided by the State prior to testing.</w:t>
      </w:r>
    </w:p>
    <w:p w14:paraId="1EC72CA8" w14:textId="77777777" w:rsidR="00B76A75" w:rsidRDefault="00B76A75" w:rsidP="00B76A75"/>
    <w:p w14:paraId="5A08FE60" w14:textId="77777777" w:rsidR="00B76A75" w:rsidRDefault="00B76A75" w:rsidP="00825395">
      <w:pPr>
        <w:pStyle w:val="ListParagraph"/>
        <w:numPr>
          <w:ilvl w:val="0"/>
          <w:numId w:val="223"/>
        </w:numPr>
      </w:pPr>
      <w:r>
        <w:t>Vendor {Contractor} testing tasks shall:</w:t>
      </w:r>
    </w:p>
    <w:p w14:paraId="26137E72" w14:textId="77777777" w:rsidR="00B76A75" w:rsidRDefault="00B76A75" w:rsidP="00B76A75"/>
    <w:p w14:paraId="54E69F86" w14:textId="77777777" w:rsidR="00B76A75" w:rsidRDefault="00B76A75" w:rsidP="00825395">
      <w:pPr>
        <w:pStyle w:val="ListParagraph"/>
        <w:numPr>
          <w:ilvl w:val="0"/>
          <w:numId w:val="130"/>
        </w:numPr>
      </w:pPr>
      <w:r>
        <w:t>Establish the test environment;</w:t>
      </w:r>
    </w:p>
    <w:p w14:paraId="2E82B5CA" w14:textId="77777777" w:rsidR="00B76A75" w:rsidRDefault="00B76A75" w:rsidP="00B76A75">
      <w:pPr>
        <w:pStyle w:val="ListParagraph"/>
      </w:pPr>
    </w:p>
    <w:p w14:paraId="6784E59D" w14:textId="77777777" w:rsidR="00B76A75" w:rsidRDefault="00B76A75" w:rsidP="00825395">
      <w:pPr>
        <w:pStyle w:val="ListParagraph"/>
        <w:numPr>
          <w:ilvl w:val="0"/>
          <w:numId w:val="130"/>
        </w:numPr>
      </w:pPr>
      <w:r>
        <w:t>Develop complete test plans;</w:t>
      </w:r>
    </w:p>
    <w:p w14:paraId="7069B311" w14:textId="77777777" w:rsidR="00B76A75" w:rsidRDefault="00B76A75" w:rsidP="00B76A75">
      <w:pPr>
        <w:pStyle w:val="ListParagraph"/>
      </w:pPr>
    </w:p>
    <w:p w14:paraId="220776C2" w14:textId="77777777" w:rsidR="00B76A75" w:rsidRDefault="00B76A75" w:rsidP="00825395">
      <w:pPr>
        <w:pStyle w:val="ListParagraph"/>
        <w:numPr>
          <w:ilvl w:val="0"/>
          <w:numId w:val="130"/>
        </w:numPr>
      </w:pPr>
      <w:r>
        <w:t>Establish issue tracking system;</w:t>
      </w:r>
    </w:p>
    <w:p w14:paraId="1363B364" w14:textId="77777777" w:rsidR="00B76A75" w:rsidRDefault="00B76A75" w:rsidP="00B76A75">
      <w:pPr>
        <w:pStyle w:val="ListParagraph"/>
      </w:pPr>
    </w:p>
    <w:p w14:paraId="72E5BEAB" w14:textId="77777777" w:rsidR="00B76A75" w:rsidRDefault="00B76A75" w:rsidP="00825395">
      <w:pPr>
        <w:pStyle w:val="ListParagraph"/>
        <w:numPr>
          <w:ilvl w:val="0"/>
          <w:numId w:val="130"/>
        </w:numPr>
      </w:pPr>
      <w:r>
        <w:t>Prepare testing metrics for all phases of testing;</w:t>
      </w:r>
    </w:p>
    <w:p w14:paraId="72D0A0ED" w14:textId="77777777" w:rsidR="00B76A75" w:rsidRDefault="00B76A75" w:rsidP="00B76A75">
      <w:pPr>
        <w:pStyle w:val="ListParagraph"/>
      </w:pPr>
    </w:p>
    <w:p w14:paraId="48BA9936" w14:textId="77777777" w:rsidR="00B76A75" w:rsidRDefault="00B76A75" w:rsidP="00825395">
      <w:pPr>
        <w:pStyle w:val="ListParagraph"/>
        <w:numPr>
          <w:ilvl w:val="0"/>
          <w:numId w:val="130"/>
        </w:numPr>
      </w:pPr>
      <w:r>
        <w:t>Design and conduct all testing phases (unit, integration, system);</w:t>
      </w:r>
    </w:p>
    <w:p w14:paraId="399482DC" w14:textId="77777777" w:rsidR="00B76A75" w:rsidRDefault="00B76A75" w:rsidP="00B76A75">
      <w:pPr>
        <w:pStyle w:val="ListParagraph"/>
      </w:pPr>
    </w:p>
    <w:p w14:paraId="116D0E63" w14:textId="77777777" w:rsidR="00B76A75" w:rsidRDefault="00B76A75" w:rsidP="00825395">
      <w:pPr>
        <w:pStyle w:val="ListParagraph"/>
        <w:numPr>
          <w:ilvl w:val="0"/>
          <w:numId w:val="130"/>
        </w:numPr>
      </w:pPr>
      <w:r>
        <w:t>Design and conduct ATP;</w:t>
      </w:r>
    </w:p>
    <w:p w14:paraId="1FCDA4FD" w14:textId="77777777" w:rsidR="00B76A75" w:rsidRDefault="00B76A75" w:rsidP="00B76A75">
      <w:pPr>
        <w:pStyle w:val="ListParagraph"/>
      </w:pPr>
    </w:p>
    <w:p w14:paraId="2F3F3A27" w14:textId="77777777" w:rsidR="00B76A75" w:rsidRDefault="00B76A75" w:rsidP="00825395">
      <w:pPr>
        <w:pStyle w:val="ListParagraph"/>
        <w:numPr>
          <w:ilvl w:val="0"/>
          <w:numId w:val="130"/>
        </w:numPr>
      </w:pPr>
      <w:r>
        <w:t>Identify and correct problems, repeat unit test and system test;</w:t>
      </w:r>
    </w:p>
    <w:p w14:paraId="27A6C582" w14:textId="77777777" w:rsidR="00B76A75" w:rsidRDefault="00B76A75" w:rsidP="00B76A75">
      <w:pPr>
        <w:pStyle w:val="ListParagraph"/>
      </w:pPr>
    </w:p>
    <w:p w14:paraId="43F3CFD0" w14:textId="77777777" w:rsidR="00B76A75" w:rsidRDefault="00B76A75" w:rsidP="00825395">
      <w:pPr>
        <w:pStyle w:val="ListParagraph"/>
        <w:numPr>
          <w:ilvl w:val="0"/>
          <w:numId w:val="130"/>
        </w:numPr>
      </w:pPr>
      <w:r>
        <w:t>Design and conduct performance testing;</w:t>
      </w:r>
    </w:p>
    <w:p w14:paraId="7B783241" w14:textId="77777777" w:rsidR="00B76A75" w:rsidRDefault="00B76A75" w:rsidP="00B76A75">
      <w:pPr>
        <w:pStyle w:val="ListParagraph"/>
      </w:pPr>
    </w:p>
    <w:p w14:paraId="4D2CE3B2" w14:textId="77777777" w:rsidR="00B76A75" w:rsidRDefault="00B76A75" w:rsidP="00825395">
      <w:pPr>
        <w:pStyle w:val="ListParagraph"/>
        <w:numPr>
          <w:ilvl w:val="0"/>
          <w:numId w:val="130"/>
        </w:numPr>
      </w:pPr>
      <w:r>
        <w:t>Identify and correct problems, repeat performance test;</w:t>
      </w:r>
    </w:p>
    <w:p w14:paraId="4E27F5B6" w14:textId="77777777" w:rsidR="00B76A75" w:rsidRDefault="00B76A75" w:rsidP="00B76A75">
      <w:pPr>
        <w:pStyle w:val="ListParagraph"/>
      </w:pPr>
    </w:p>
    <w:p w14:paraId="6E0A1CFC" w14:textId="77777777" w:rsidR="00B76A75" w:rsidRDefault="00B76A75" w:rsidP="00825395">
      <w:pPr>
        <w:pStyle w:val="ListParagraph"/>
        <w:numPr>
          <w:ilvl w:val="0"/>
          <w:numId w:val="130"/>
        </w:numPr>
      </w:pPr>
      <w:r>
        <w:t>Document system and performance test results;</w:t>
      </w:r>
    </w:p>
    <w:p w14:paraId="1506CF88" w14:textId="77777777" w:rsidR="00B76A75" w:rsidRDefault="00B76A75" w:rsidP="00B76A75">
      <w:pPr>
        <w:pStyle w:val="ListParagraph"/>
      </w:pPr>
    </w:p>
    <w:p w14:paraId="4154621B" w14:textId="77777777" w:rsidR="00B76A75" w:rsidRDefault="00B76A75" w:rsidP="00825395">
      <w:pPr>
        <w:pStyle w:val="ListParagraph"/>
        <w:numPr>
          <w:ilvl w:val="0"/>
          <w:numId w:val="130"/>
        </w:numPr>
      </w:pPr>
      <w:r>
        <w:t>Resolve all system problems, prioritized by criticality;</w:t>
      </w:r>
    </w:p>
    <w:p w14:paraId="5D448D82" w14:textId="77777777" w:rsidR="00B76A75" w:rsidRDefault="00B76A75" w:rsidP="00B76A75">
      <w:pPr>
        <w:pStyle w:val="ListParagraph"/>
      </w:pPr>
    </w:p>
    <w:p w14:paraId="29F59D0E" w14:textId="77777777" w:rsidR="00B76A75" w:rsidRDefault="00B76A75" w:rsidP="00825395">
      <w:pPr>
        <w:pStyle w:val="ListParagraph"/>
        <w:numPr>
          <w:ilvl w:val="0"/>
          <w:numId w:val="130"/>
        </w:numPr>
      </w:pPr>
      <w:r>
        <w:t>Prepare and execute a plan for resolution of all other system issues; and</w:t>
      </w:r>
    </w:p>
    <w:p w14:paraId="4E96D9FB" w14:textId="77777777" w:rsidR="00B76A75" w:rsidRDefault="00B76A75" w:rsidP="00B76A75">
      <w:pPr>
        <w:pStyle w:val="ListParagraph"/>
      </w:pPr>
    </w:p>
    <w:p w14:paraId="0C355F5C" w14:textId="77777777" w:rsidR="00B76A75" w:rsidRDefault="00B76A75" w:rsidP="00825395">
      <w:pPr>
        <w:pStyle w:val="ListParagraph"/>
        <w:numPr>
          <w:ilvl w:val="0"/>
          <w:numId w:val="130"/>
        </w:numPr>
      </w:pPr>
      <w:r>
        <w:t xml:space="preserve">Prepare </w:t>
      </w:r>
      <w:r w:rsidRPr="00A7780F">
        <w:t>a Summary Test Report upon</w:t>
      </w:r>
      <w:r>
        <w:t xml:space="preserve"> completion of all testing summarizing the results of the testing metrics.</w:t>
      </w:r>
    </w:p>
    <w:p w14:paraId="7697F27C" w14:textId="77777777" w:rsidR="00B76A75" w:rsidRDefault="00B76A75" w:rsidP="00B76A75"/>
    <w:p w14:paraId="3E3E6360" w14:textId="77777777" w:rsidR="00B76A75" w:rsidRDefault="00B76A75" w:rsidP="00825395">
      <w:pPr>
        <w:pStyle w:val="ListParagraph"/>
        <w:numPr>
          <w:ilvl w:val="0"/>
          <w:numId w:val="223"/>
        </w:numPr>
      </w:pPr>
      <w:r>
        <w:t>The Vendor {Contractor} shall perform the following levels of testing activities for the Performance and Stress Test:</w:t>
      </w:r>
    </w:p>
    <w:p w14:paraId="7A773C1A" w14:textId="77777777" w:rsidR="00B76A75" w:rsidRDefault="00B76A75" w:rsidP="00B76A75"/>
    <w:p w14:paraId="4B49B6AB" w14:textId="77777777" w:rsidR="00B76A75" w:rsidRDefault="00B76A75" w:rsidP="00825395">
      <w:pPr>
        <w:pStyle w:val="ListParagraph"/>
        <w:numPr>
          <w:ilvl w:val="0"/>
          <w:numId w:val="131"/>
        </w:numPr>
      </w:pPr>
      <w:r>
        <w:t>Load sufficient data to the testing environment to replicate the production environment;</w:t>
      </w:r>
    </w:p>
    <w:p w14:paraId="65F19676" w14:textId="77777777" w:rsidR="00B76A75" w:rsidRDefault="00B76A75" w:rsidP="00B76A75">
      <w:pPr>
        <w:pStyle w:val="ListParagraph"/>
      </w:pPr>
    </w:p>
    <w:p w14:paraId="00260CA1" w14:textId="77777777" w:rsidR="00B76A75" w:rsidRDefault="00B76A75" w:rsidP="00825395">
      <w:pPr>
        <w:pStyle w:val="ListParagraph"/>
        <w:numPr>
          <w:ilvl w:val="0"/>
          <w:numId w:val="131"/>
        </w:numPr>
      </w:pPr>
      <w:r>
        <w:t>Perform stress/load testing in the test environment and through the test network to simulate the production environment during testing;</w:t>
      </w:r>
    </w:p>
    <w:p w14:paraId="4EBF3535" w14:textId="77777777" w:rsidR="00B76A75" w:rsidRDefault="00B76A75" w:rsidP="00B76A75">
      <w:pPr>
        <w:pStyle w:val="ListParagraph"/>
      </w:pPr>
    </w:p>
    <w:p w14:paraId="18691F5B" w14:textId="77777777" w:rsidR="00B76A75" w:rsidRDefault="00B76A75" w:rsidP="00825395">
      <w:pPr>
        <w:pStyle w:val="ListParagraph"/>
        <w:numPr>
          <w:ilvl w:val="0"/>
          <w:numId w:val="131"/>
        </w:numPr>
      </w:pPr>
      <w:r>
        <w:t>Replace or reload data to run repetitive test;</w:t>
      </w:r>
    </w:p>
    <w:p w14:paraId="13E4938B" w14:textId="77777777" w:rsidR="00B76A75" w:rsidRDefault="00B76A75" w:rsidP="00B76A75">
      <w:pPr>
        <w:pStyle w:val="ListParagraph"/>
      </w:pPr>
    </w:p>
    <w:p w14:paraId="42FCF8CA" w14:textId="77777777" w:rsidR="00B76A75" w:rsidRDefault="00B76A75" w:rsidP="00825395">
      <w:pPr>
        <w:pStyle w:val="ListParagraph"/>
        <w:numPr>
          <w:ilvl w:val="0"/>
          <w:numId w:val="131"/>
        </w:numPr>
      </w:pPr>
      <w:r>
        <w:t>Analyze, correct, and retest reported problems;</w:t>
      </w:r>
    </w:p>
    <w:p w14:paraId="7DE1272F" w14:textId="77777777" w:rsidR="00B76A75" w:rsidRDefault="00B76A75" w:rsidP="00B76A75">
      <w:pPr>
        <w:pStyle w:val="ListParagraph"/>
      </w:pPr>
    </w:p>
    <w:p w14:paraId="41A9330E" w14:textId="77777777" w:rsidR="00B76A75" w:rsidRDefault="00B76A75" w:rsidP="00825395">
      <w:pPr>
        <w:pStyle w:val="ListParagraph"/>
        <w:numPr>
          <w:ilvl w:val="0"/>
          <w:numId w:val="131"/>
        </w:numPr>
      </w:pPr>
      <w:r>
        <w:t>Design and conduct stress test;</w:t>
      </w:r>
    </w:p>
    <w:p w14:paraId="13187907" w14:textId="77777777" w:rsidR="00B76A75" w:rsidRDefault="00B76A75" w:rsidP="00B76A75">
      <w:pPr>
        <w:pStyle w:val="ListParagraph"/>
      </w:pPr>
    </w:p>
    <w:p w14:paraId="2CE7CC53" w14:textId="77777777" w:rsidR="00B76A75" w:rsidRDefault="00B76A75" w:rsidP="00825395">
      <w:pPr>
        <w:pStyle w:val="ListParagraph"/>
        <w:numPr>
          <w:ilvl w:val="0"/>
          <w:numId w:val="131"/>
        </w:numPr>
      </w:pPr>
      <w:r>
        <w:t>Unit testing to test and debug individual code modules;</w:t>
      </w:r>
    </w:p>
    <w:p w14:paraId="53964A44" w14:textId="77777777" w:rsidR="00B76A75" w:rsidRDefault="00B76A75" w:rsidP="00B76A75">
      <w:pPr>
        <w:pStyle w:val="ListParagraph"/>
      </w:pPr>
    </w:p>
    <w:p w14:paraId="47AC02CC" w14:textId="77777777" w:rsidR="00B76A75" w:rsidRDefault="00B76A75" w:rsidP="00825395">
      <w:pPr>
        <w:pStyle w:val="ListParagraph"/>
        <w:numPr>
          <w:ilvl w:val="0"/>
          <w:numId w:val="131"/>
        </w:numPr>
      </w:pPr>
      <w:r>
        <w:t>Integration testing to test the compatibility and proper interaction of integrated code modules;</w:t>
      </w:r>
    </w:p>
    <w:p w14:paraId="2CF41BC2" w14:textId="77777777" w:rsidR="00B76A75" w:rsidRDefault="00B76A75" w:rsidP="00B76A75">
      <w:pPr>
        <w:pStyle w:val="ListParagraph"/>
      </w:pPr>
    </w:p>
    <w:p w14:paraId="2BD9BE8A" w14:textId="77777777" w:rsidR="00B76A75" w:rsidRDefault="00B76A75" w:rsidP="00825395">
      <w:pPr>
        <w:pStyle w:val="ListParagraph"/>
        <w:numPr>
          <w:ilvl w:val="0"/>
          <w:numId w:val="131"/>
        </w:numPr>
      </w:pPr>
      <w:r>
        <w:t>System testing to validate the proper operation of all integrated NGVID functions and compliance with system requirements; and</w:t>
      </w:r>
    </w:p>
    <w:p w14:paraId="5B6F7E89" w14:textId="77777777" w:rsidR="00B76A75" w:rsidRDefault="00B76A75" w:rsidP="00B76A75">
      <w:pPr>
        <w:pStyle w:val="ListParagraph"/>
      </w:pPr>
    </w:p>
    <w:p w14:paraId="5F5635C5" w14:textId="77777777" w:rsidR="00B76A75" w:rsidRDefault="00B76A75" w:rsidP="00825395">
      <w:pPr>
        <w:pStyle w:val="ListParagraph"/>
        <w:numPr>
          <w:ilvl w:val="0"/>
          <w:numId w:val="131"/>
        </w:numPr>
      </w:pPr>
      <w:r>
        <w:t>Stress and load testing to simulate all aspects of NGVID performance assuming an average of 20,000 transactions per 8-hour work day for typical operations, and 50,000 transactions per 8-hour work day for stress testing.</w:t>
      </w:r>
    </w:p>
    <w:p w14:paraId="0959A4E8" w14:textId="77777777" w:rsidR="00B76A75" w:rsidRDefault="00B76A75" w:rsidP="00B76A75">
      <w:pPr>
        <w:pStyle w:val="ListParagraph"/>
      </w:pPr>
    </w:p>
    <w:p w14:paraId="4F17FFB1" w14:textId="77777777" w:rsidR="00B76A75" w:rsidRDefault="00B76A75" w:rsidP="00B76A75">
      <w:pPr>
        <w:pStyle w:val="Heading3"/>
      </w:pPr>
      <w:bookmarkStart w:id="2156" w:name="_Toc25143864"/>
      <w:r>
        <w:t>state acceptance testing</w:t>
      </w:r>
      <w:bookmarkEnd w:id="2156"/>
    </w:p>
    <w:p w14:paraId="66B917F8" w14:textId="77777777" w:rsidR="00B76A75" w:rsidRDefault="00B76A75" w:rsidP="00B76A75"/>
    <w:p w14:paraId="65D969CC" w14:textId="77777777" w:rsidR="00B76A75" w:rsidRDefault="00B76A75" w:rsidP="00B76A75">
      <w:r w:rsidRPr="00B76A75">
        <w:t>The purpose of the State acceptance testing is to assess the system’s readiness for implementation. The State will use its own testing methodologies to verify that the system meets all the requirements, plans</w:t>
      </w:r>
      <w:r w:rsidR="006C24E8">
        <w:t>,</w:t>
      </w:r>
      <w:r w:rsidRPr="00B76A75">
        <w:t xml:space="preserve"> and specifications as per the </w:t>
      </w:r>
      <w:r w:rsidR="006C24E8">
        <w:t>Blanket P.O.</w:t>
      </w:r>
      <w:r w:rsidRPr="00B76A75">
        <w:t xml:space="preserve"> and all developed plans and specifications for the entire system. The State acceptance testing </w:t>
      </w:r>
      <w:r w:rsidR="00691E5C">
        <w:t>will</w:t>
      </w:r>
      <w:r w:rsidR="00691E5C" w:rsidRPr="00B76A75">
        <w:t xml:space="preserve"> </w:t>
      </w:r>
      <w:r w:rsidRPr="00B76A75">
        <w:t>be conducted in an environment which is similar to production in configuration, functionality</w:t>
      </w:r>
      <w:r w:rsidR="006C24E8">
        <w:t>,</w:t>
      </w:r>
      <w:r w:rsidRPr="00B76A75">
        <w:t xml:space="preserve"> and performance.</w:t>
      </w:r>
    </w:p>
    <w:p w14:paraId="60BC95BE" w14:textId="77777777" w:rsidR="00B76A75" w:rsidRDefault="00B76A75" w:rsidP="00B76A75"/>
    <w:p w14:paraId="3DC983AC" w14:textId="77777777" w:rsidR="00B76A75" w:rsidRDefault="00B76A75" w:rsidP="00B76A75">
      <w:pPr>
        <w:pStyle w:val="Heading3"/>
      </w:pPr>
      <w:bookmarkStart w:id="2157" w:name="_Toc25143865"/>
      <w:r>
        <w:t>beta testing</w:t>
      </w:r>
      <w:bookmarkEnd w:id="2157"/>
    </w:p>
    <w:p w14:paraId="76CD3BAB" w14:textId="77777777" w:rsidR="00B76A75" w:rsidRDefault="00B76A75" w:rsidP="00B76A75"/>
    <w:p w14:paraId="3A76F553" w14:textId="77777777" w:rsidR="00B76A75" w:rsidRDefault="00B76A75" w:rsidP="00825395">
      <w:pPr>
        <w:pStyle w:val="ListParagraph"/>
        <w:numPr>
          <w:ilvl w:val="0"/>
          <w:numId w:val="224"/>
        </w:numPr>
      </w:pPr>
      <w:r>
        <w:t xml:space="preserve">After acceptance testing of all NGSystem components is complete, the SCM will authorize the Vendor {Contractor} to begin beta testing of the NGSystem per the approved </w:t>
      </w:r>
      <w:r w:rsidR="006C24E8">
        <w:t>ATP</w:t>
      </w:r>
      <w:r>
        <w:t xml:space="preserve">. The beta testing shall have specific criteria, agreed to by the SCM, as the measure of when the NGWorkstations and NGVID are ready </w:t>
      </w:r>
      <w:r w:rsidRPr="006C24E8">
        <w:t>for Final System Acceptance</w:t>
      </w:r>
      <w:r w:rsidR="006C24E8" w:rsidRPr="006C24E8">
        <w:t>,</w:t>
      </w:r>
      <w:r w:rsidR="006C24E8">
        <w:t xml:space="preserve"> see next section,</w:t>
      </w:r>
      <w:r>
        <w:t xml:space="preserve"> so they can be approved for rollout to supplant the legacy system. During beta testing, the data from performing inspections on New Jersey motorist’s vehicles shall be collected by the NGWorkstations, transferred to the production NGVID which shall transmit the data to the OIT-ODSR. The Management Console shall be exercised through entering of the beta inspection station data, beta site inspector data, running reports, retrieving VIRs via the public facing website, etc.</w:t>
      </w:r>
    </w:p>
    <w:p w14:paraId="00AE41B4" w14:textId="77777777" w:rsidR="00B76A75" w:rsidRDefault="00B76A75" w:rsidP="00B76A75"/>
    <w:p w14:paraId="381B53FC" w14:textId="77777777" w:rsidR="00B76A75" w:rsidRDefault="00B76A75" w:rsidP="00825395">
      <w:pPr>
        <w:pStyle w:val="ListParagraph"/>
        <w:numPr>
          <w:ilvl w:val="0"/>
          <w:numId w:val="224"/>
        </w:numPr>
      </w:pPr>
      <w:r>
        <w:t xml:space="preserve">The Vendor {Contractor} must work closely with the State during beta testing and must produce a beta testing summary, proving that all beta testing criteria have been met. This summary shall be submitted to the SCM as part of </w:t>
      </w:r>
      <w:r w:rsidR="006C24E8">
        <w:t>F</w:t>
      </w:r>
      <w:r>
        <w:t xml:space="preserve">inal </w:t>
      </w:r>
      <w:r w:rsidR="006C24E8">
        <w:t>System A</w:t>
      </w:r>
      <w:r>
        <w:t>cceptance to allow the NGSystem to become operational.</w:t>
      </w:r>
    </w:p>
    <w:p w14:paraId="0B71A9DE" w14:textId="77777777" w:rsidR="00B76A75" w:rsidRDefault="00B76A75" w:rsidP="00B76A75"/>
    <w:p w14:paraId="228E54E2" w14:textId="77777777" w:rsidR="00B76A75" w:rsidRDefault="00B76A75" w:rsidP="00B76A75">
      <w:pPr>
        <w:pStyle w:val="Heading3"/>
      </w:pPr>
      <w:bookmarkStart w:id="2158" w:name="_Toc25143866"/>
      <w:r>
        <w:t>final system acceptance</w:t>
      </w:r>
      <w:bookmarkEnd w:id="2158"/>
    </w:p>
    <w:p w14:paraId="495B3486" w14:textId="77777777" w:rsidR="00B76A75" w:rsidRDefault="00B76A75" w:rsidP="00B76A75"/>
    <w:p w14:paraId="4AFACB07" w14:textId="77777777" w:rsidR="00B76A75" w:rsidRDefault="0047413F" w:rsidP="00B76A75">
      <w:pPr>
        <w:rPr>
          <w:b/>
          <w:bCs/>
        </w:rPr>
      </w:pPr>
      <w:r w:rsidRPr="008D4B69">
        <w:rPr>
          <w:b/>
          <w:bCs/>
        </w:rPr>
        <w:t>The State will accept the qualitative performance of all software when the Vendor {Contractor} has satisfactorily demonstrated that the software is operating in accordance with the approved Architecture and Design Specification has deployed all components to the PROD environment, ATP, and ATP results as documented through acceptance testing and beta testing, and when all software documentation has been delivered to the SCM.</w:t>
      </w:r>
    </w:p>
    <w:p w14:paraId="124B96ED" w14:textId="77777777" w:rsidR="0047413F" w:rsidRDefault="0047413F" w:rsidP="00B76A75"/>
    <w:p w14:paraId="78E9AB3B" w14:textId="77777777" w:rsidR="00B76A75" w:rsidRDefault="00B76A75" w:rsidP="00B76A75">
      <w:r>
        <w:t xml:space="preserve">The State will provide written approval of modules and systems and related </w:t>
      </w:r>
      <w:r w:rsidR="00A71D10">
        <w:t>D</w:t>
      </w:r>
      <w:r>
        <w:t>eliverables only when the Vendor {Contractor} has satisfied the following criteria:</w:t>
      </w:r>
    </w:p>
    <w:p w14:paraId="375AEBEC" w14:textId="77777777" w:rsidR="00B76A75" w:rsidRDefault="00B76A75" w:rsidP="00B76A75"/>
    <w:p w14:paraId="36198F62" w14:textId="77777777" w:rsidR="00B76A75" w:rsidRDefault="00B76A75" w:rsidP="00825395">
      <w:pPr>
        <w:pStyle w:val="ListParagraph"/>
        <w:numPr>
          <w:ilvl w:val="0"/>
          <w:numId w:val="132"/>
        </w:numPr>
      </w:pPr>
      <w:r>
        <w:t>All specifications of th</w:t>
      </w:r>
      <w:r w:rsidR="00741F16">
        <w:t>e</w:t>
      </w:r>
      <w:r>
        <w:t xml:space="preserve"> </w:t>
      </w:r>
      <w:r w:rsidR="00691E5C">
        <w:t>Blanket P.O.</w:t>
      </w:r>
      <w:r>
        <w:t xml:space="preserve"> have been met, as evidenced by the written approval of the SCM;</w:t>
      </w:r>
    </w:p>
    <w:p w14:paraId="0D9E637E" w14:textId="77777777" w:rsidR="00B76A75" w:rsidRDefault="00B76A75" w:rsidP="00B76A75">
      <w:pPr>
        <w:pStyle w:val="ListParagraph"/>
      </w:pPr>
    </w:p>
    <w:p w14:paraId="105B97CB" w14:textId="77777777" w:rsidR="00B76A75" w:rsidRDefault="00B76A75" w:rsidP="00825395">
      <w:pPr>
        <w:pStyle w:val="ListParagraph"/>
        <w:numPr>
          <w:ilvl w:val="0"/>
          <w:numId w:val="132"/>
        </w:numPr>
      </w:pPr>
      <w:r>
        <w:t xml:space="preserve">All </w:t>
      </w:r>
      <w:r w:rsidR="00A71D10">
        <w:t>D</w:t>
      </w:r>
      <w:r>
        <w:t>eliverables have passed technical and quality reviews, as evidenced by the written approval of the SCM;</w:t>
      </w:r>
    </w:p>
    <w:p w14:paraId="24DAF102" w14:textId="77777777" w:rsidR="00B76A75" w:rsidRDefault="00B76A75" w:rsidP="00B76A75">
      <w:pPr>
        <w:pStyle w:val="ListParagraph"/>
      </w:pPr>
    </w:p>
    <w:p w14:paraId="7E5C9E48" w14:textId="77777777" w:rsidR="00B76A75" w:rsidRDefault="00B76A75" w:rsidP="00825395">
      <w:pPr>
        <w:pStyle w:val="ListParagraph"/>
        <w:numPr>
          <w:ilvl w:val="0"/>
          <w:numId w:val="132"/>
        </w:numPr>
      </w:pPr>
      <w:r>
        <w:t xml:space="preserve">The system passes the </w:t>
      </w:r>
      <w:r w:rsidR="006C24E8">
        <w:t>ATP</w:t>
      </w:r>
      <w:r>
        <w:t>, as evidenced by the written approval of the SCM;</w:t>
      </w:r>
    </w:p>
    <w:p w14:paraId="42313814" w14:textId="77777777" w:rsidR="00B76A75" w:rsidRDefault="00B76A75" w:rsidP="00B76A75">
      <w:pPr>
        <w:pStyle w:val="ListParagraph"/>
      </w:pPr>
    </w:p>
    <w:p w14:paraId="75411DEC" w14:textId="77777777" w:rsidR="00B76A75" w:rsidRDefault="00B76A75" w:rsidP="00825395">
      <w:pPr>
        <w:pStyle w:val="ListParagraph"/>
        <w:numPr>
          <w:ilvl w:val="0"/>
          <w:numId w:val="132"/>
        </w:numPr>
      </w:pPr>
      <w:r>
        <w:t>The system passes beta testing, as evidenced by the written approval of the SCM;</w:t>
      </w:r>
    </w:p>
    <w:p w14:paraId="5E25CB96" w14:textId="77777777" w:rsidR="00B76A75" w:rsidRDefault="00B76A75" w:rsidP="00B76A75">
      <w:pPr>
        <w:pStyle w:val="ListParagraph"/>
      </w:pPr>
    </w:p>
    <w:p w14:paraId="6B002636" w14:textId="77777777" w:rsidR="00B76A75" w:rsidRDefault="00B76A75" w:rsidP="00825395">
      <w:pPr>
        <w:pStyle w:val="ListParagraph"/>
        <w:numPr>
          <w:ilvl w:val="0"/>
          <w:numId w:val="132"/>
        </w:numPr>
      </w:pPr>
      <w:r>
        <w:t>The satisfactory quantitative performance as specified in the approved NGSystem Requirements Specification has been met, as evidenced by the written approval of the SCM;</w:t>
      </w:r>
    </w:p>
    <w:p w14:paraId="7FC6D4F5" w14:textId="77777777" w:rsidR="00B76A75" w:rsidRDefault="00B76A75" w:rsidP="00B76A75">
      <w:pPr>
        <w:pStyle w:val="ListParagraph"/>
      </w:pPr>
    </w:p>
    <w:p w14:paraId="09E4B836" w14:textId="77777777" w:rsidR="00B76A75" w:rsidRDefault="00B76A75" w:rsidP="00825395">
      <w:pPr>
        <w:pStyle w:val="ListParagraph"/>
        <w:numPr>
          <w:ilvl w:val="0"/>
          <w:numId w:val="132"/>
        </w:numPr>
      </w:pPr>
      <w:r>
        <w:t>The satisfactory quantitative performance as specified in the approved ATP documents has been met, as evidenced by the written approval of the SCM;</w:t>
      </w:r>
    </w:p>
    <w:p w14:paraId="267BB72D" w14:textId="77777777" w:rsidR="00B76A75" w:rsidRDefault="00B76A75" w:rsidP="00B76A75">
      <w:pPr>
        <w:pStyle w:val="ListParagraph"/>
      </w:pPr>
    </w:p>
    <w:p w14:paraId="732EFEBA" w14:textId="77777777" w:rsidR="00B76A75" w:rsidRDefault="00B76A75" w:rsidP="00825395">
      <w:pPr>
        <w:pStyle w:val="ListParagraph"/>
        <w:numPr>
          <w:ilvl w:val="0"/>
          <w:numId w:val="132"/>
        </w:numPr>
      </w:pPr>
      <w:r>
        <w:t xml:space="preserve">All required </w:t>
      </w:r>
      <w:r w:rsidR="00A71D10">
        <w:t>D</w:t>
      </w:r>
      <w:r>
        <w:t>eliverables and documentation have been delivered to and accepted, in writing, by the SCM;</w:t>
      </w:r>
    </w:p>
    <w:p w14:paraId="6CEF2D6A" w14:textId="77777777" w:rsidR="00B76A75" w:rsidRDefault="00B76A75" w:rsidP="00B76A75">
      <w:pPr>
        <w:pStyle w:val="ListParagraph"/>
      </w:pPr>
    </w:p>
    <w:p w14:paraId="2EAE217D" w14:textId="77777777" w:rsidR="00B76A75" w:rsidRDefault="00B76A75" w:rsidP="00825395">
      <w:pPr>
        <w:pStyle w:val="ListParagraph"/>
        <w:numPr>
          <w:ilvl w:val="0"/>
          <w:numId w:val="132"/>
        </w:numPr>
      </w:pPr>
      <w:r>
        <w:t>The NGVID Security and Business Continuity and Disaster Recovery Plans have been approved, by the SCM;</w:t>
      </w:r>
    </w:p>
    <w:p w14:paraId="69477420" w14:textId="77777777" w:rsidR="00B76A75" w:rsidRDefault="00B76A75" w:rsidP="00B76A75">
      <w:pPr>
        <w:pStyle w:val="ListParagraph"/>
      </w:pPr>
    </w:p>
    <w:p w14:paraId="753EE6E8" w14:textId="77777777" w:rsidR="00B76A75" w:rsidRDefault="00B76A75" w:rsidP="00825395">
      <w:pPr>
        <w:pStyle w:val="ListParagraph"/>
        <w:numPr>
          <w:ilvl w:val="0"/>
          <w:numId w:val="132"/>
        </w:numPr>
      </w:pPr>
      <w:r>
        <w:t>All required documentation is delivered to and approved by the SCM;</w:t>
      </w:r>
    </w:p>
    <w:p w14:paraId="092D5915" w14:textId="77777777" w:rsidR="00B76A75" w:rsidRDefault="00B76A75" w:rsidP="00B76A75">
      <w:pPr>
        <w:pStyle w:val="ListParagraph"/>
      </w:pPr>
    </w:p>
    <w:p w14:paraId="2BBF256A" w14:textId="77777777" w:rsidR="00B76A75" w:rsidRDefault="002B17EA" w:rsidP="00825395">
      <w:pPr>
        <w:pStyle w:val="ListParagraph"/>
        <w:numPr>
          <w:ilvl w:val="0"/>
          <w:numId w:val="132"/>
        </w:numPr>
      </w:pPr>
      <w:r w:rsidRPr="002B17EA">
        <w:t>Vendor {Contractor} shall deliver to and deposit with the SCM any custom developed source code after it is beta tested.   The SCM will keep a copy of this source code in a safe and secure location.   Vendor {Contractor} should update this deposited source code any time improvements or fixes are achieved.  The deposited source code should be provided on read-only optical disk(s) or on uncorrupted solid state media, such as a flash drive</w:t>
      </w:r>
      <w:r>
        <w:t xml:space="preserve">; and </w:t>
      </w:r>
    </w:p>
    <w:p w14:paraId="5F0B227B" w14:textId="77777777" w:rsidR="00B76A75" w:rsidRDefault="00B76A75" w:rsidP="00B76A75">
      <w:pPr>
        <w:pStyle w:val="ListParagraph"/>
      </w:pPr>
    </w:p>
    <w:p w14:paraId="4936B3C2" w14:textId="77777777" w:rsidR="004D19EE" w:rsidRDefault="00B76A75" w:rsidP="00825395">
      <w:pPr>
        <w:pStyle w:val="ListParagraph"/>
        <w:numPr>
          <w:ilvl w:val="0"/>
          <w:numId w:val="132"/>
        </w:numPr>
      </w:pPr>
      <w:r>
        <w:t xml:space="preserve">The Vendor {Contractor} has successfully completed training on the use of the Management Console and audit functions per the requirements. </w:t>
      </w:r>
    </w:p>
    <w:p w14:paraId="529AE29B" w14:textId="77777777" w:rsidR="001F5944" w:rsidRDefault="001F5944" w:rsidP="001F5944">
      <w:pPr>
        <w:pStyle w:val="ListParagraph"/>
      </w:pPr>
    </w:p>
    <w:p w14:paraId="1AF438F1" w14:textId="77777777" w:rsidR="00B97143" w:rsidRDefault="001F5944" w:rsidP="00B97143">
      <w:pPr>
        <w:pStyle w:val="Heading3"/>
      </w:pPr>
      <w:bookmarkStart w:id="2159" w:name="_Toc25143867"/>
      <w:r w:rsidRPr="001F5944">
        <w:t>OPERATIONAL PHASE DEFECT CORRECTIONS</w:t>
      </w:r>
      <w:bookmarkEnd w:id="2159"/>
      <w:r w:rsidRPr="008D4B69">
        <w:t xml:space="preserve"> </w:t>
      </w:r>
    </w:p>
    <w:p w14:paraId="263926DB" w14:textId="77777777" w:rsidR="002424DA" w:rsidRPr="002424DA" w:rsidRDefault="002424DA" w:rsidP="002424DA"/>
    <w:p w14:paraId="799466F6" w14:textId="77777777" w:rsidR="001F5944" w:rsidRDefault="001F5944" w:rsidP="00B97143">
      <w:pPr>
        <w:ind w:firstLine="720"/>
      </w:pPr>
      <w:r w:rsidRPr="008D4B69">
        <w:t>Any defects found during the Operational Phase shall be corrected in the following manner:</w:t>
      </w:r>
    </w:p>
    <w:p w14:paraId="4D3EEF8A" w14:textId="77777777" w:rsidR="00B97143" w:rsidRDefault="00B97143" w:rsidP="00B97143">
      <w:pPr>
        <w:ind w:firstLine="720"/>
        <w:rPr>
          <w:rFonts w:ascii="Arial Narrow" w:hAnsi="Arial Narrow"/>
          <w:b/>
        </w:rPr>
      </w:pPr>
    </w:p>
    <w:p w14:paraId="02786ADC" w14:textId="77777777" w:rsidR="00B97143" w:rsidRDefault="00B97143" w:rsidP="00B97143">
      <w:pPr>
        <w:pStyle w:val="ListParagraph"/>
        <w:numPr>
          <w:ilvl w:val="2"/>
          <w:numId w:val="104"/>
        </w:numPr>
      </w:pPr>
      <w:r w:rsidRPr="008D4B69">
        <w:t>Critical Severity Defects must be corrected, pass UAT and promoted to production within one (1) business day of initial identification. Once the change passes UAT it shall be promoted to production within one (1) business day of State approval.</w:t>
      </w:r>
    </w:p>
    <w:p w14:paraId="60A838B6" w14:textId="77777777" w:rsidR="00B97143" w:rsidRDefault="00B97143" w:rsidP="00B97143">
      <w:pPr>
        <w:pStyle w:val="ListParagraph"/>
      </w:pPr>
    </w:p>
    <w:p w14:paraId="30948034" w14:textId="77777777" w:rsidR="00B97143" w:rsidRPr="00B97143" w:rsidRDefault="00B97143" w:rsidP="00B97143">
      <w:pPr>
        <w:pStyle w:val="ListParagraph"/>
        <w:numPr>
          <w:ilvl w:val="2"/>
          <w:numId w:val="104"/>
        </w:numPr>
        <w:rPr>
          <w:rFonts w:ascii="Arial Narrow" w:hAnsi="Arial Narrow"/>
          <w:b/>
        </w:rPr>
      </w:pPr>
      <w:r w:rsidRPr="008D4B69">
        <w:t>Moderate Severity Defects must be corrected, pass UAT and promoted to production within seven (7) business days of initial identification. Once the change passes UAT it shall be promoted to production within three (3) business days of State approval.</w:t>
      </w:r>
    </w:p>
    <w:p w14:paraId="4C070C74" w14:textId="77777777" w:rsidR="00B97143" w:rsidRPr="00B97143" w:rsidRDefault="00B97143" w:rsidP="00B97143">
      <w:pPr>
        <w:pStyle w:val="ListParagraph"/>
        <w:rPr>
          <w:rFonts w:ascii="Arial Narrow" w:hAnsi="Arial Narrow"/>
          <w:b/>
        </w:rPr>
      </w:pPr>
    </w:p>
    <w:p w14:paraId="45759582" w14:textId="77777777" w:rsidR="00B97143" w:rsidRPr="00B97143" w:rsidRDefault="00B97143" w:rsidP="00B97143">
      <w:pPr>
        <w:pStyle w:val="ListParagraph"/>
        <w:numPr>
          <w:ilvl w:val="2"/>
          <w:numId w:val="104"/>
        </w:numPr>
        <w:rPr>
          <w:rFonts w:ascii="Arial Narrow" w:hAnsi="Arial Narrow"/>
          <w:b/>
        </w:rPr>
      </w:pPr>
      <w:r w:rsidRPr="008D4B69">
        <w:t>Low Severity Defects must be corrected, pass UAT and promoted to production within thirty (30) business days of initial identification. Once the change passes UAT it shall be promoted to production with the next service release or within ninety (90) business days, whichever comes sooner.</w:t>
      </w:r>
    </w:p>
    <w:p w14:paraId="4AF56E1F" w14:textId="77777777" w:rsidR="00B76A75" w:rsidRDefault="00B76A75" w:rsidP="00B76A75">
      <w:pPr>
        <w:pStyle w:val="ListParagraph"/>
      </w:pPr>
    </w:p>
    <w:p w14:paraId="448E898E" w14:textId="77777777" w:rsidR="00B76A75" w:rsidRDefault="00B76A75" w:rsidP="00B76A75">
      <w:pPr>
        <w:pStyle w:val="Heading2"/>
      </w:pPr>
      <w:bookmarkStart w:id="2160" w:name="_Toc25143868"/>
      <w:r>
        <w:t>ngvid transition plan</w:t>
      </w:r>
      <w:bookmarkEnd w:id="2160"/>
    </w:p>
    <w:p w14:paraId="2B3FF4D0" w14:textId="77777777" w:rsidR="00B76A75" w:rsidRDefault="00B76A75" w:rsidP="00B76A75"/>
    <w:p w14:paraId="4F9F9C70" w14:textId="77777777" w:rsidR="00B76A75" w:rsidRDefault="00B76A75" w:rsidP="00B97143">
      <w:pPr>
        <w:ind w:left="576"/>
      </w:pPr>
      <w:r w:rsidRPr="00B76A75">
        <w:t>Vendor {Contractor} should review all available information and consider its proposed plans for implementation of the NGVID. The Vendor {Contractor} shall provide its NGVID Transition Plan for transition from the Legacy VID and workstations to the NGVID and NGWorkstations to the SCM for approval.</w:t>
      </w:r>
    </w:p>
    <w:p w14:paraId="39415C77" w14:textId="77777777" w:rsidR="00655D45" w:rsidRDefault="00655D45" w:rsidP="00B76A75"/>
    <w:p w14:paraId="1B850AAA" w14:textId="77777777" w:rsidR="00655D45" w:rsidRDefault="00655D45" w:rsidP="00655D45">
      <w:pPr>
        <w:pStyle w:val="Heading3"/>
      </w:pPr>
      <w:bookmarkStart w:id="2161" w:name="_Toc25143869"/>
      <w:r>
        <w:t>parallel operations of legacy vid and ngvid</w:t>
      </w:r>
      <w:bookmarkEnd w:id="2161"/>
    </w:p>
    <w:p w14:paraId="59F6CF88" w14:textId="77777777" w:rsidR="00655D45" w:rsidRDefault="00655D45" w:rsidP="00655D45"/>
    <w:p w14:paraId="6C8481F3" w14:textId="77777777" w:rsidR="00655D45" w:rsidRDefault="00655D45" w:rsidP="00825395">
      <w:pPr>
        <w:pStyle w:val="ListParagraph"/>
        <w:numPr>
          <w:ilvl w:val="0"/>
          <w:numId w:val="225"/>
        </w:numPr>
      </w:pPr>
      <w:r>
        <w:t>The Vendor {Contractor} shall prior to NGSystem operation, populate the NGVID with legacy inspection data, vehicle data</w:t>
      </w:r>
      <w:r w:rsidR="001E58C3">
        <w:t>,</w:t>
      </w:r>
      <w:r>
        <w:t xml:space="preserve"> and other support data, as needed. During the transition from the current inspection system using the Legacy VID to the NGSystem using the NGVID, both the Legacy VID and the NGVID will be operational for some period of time and inspections shall be reported from both legacy workstations and NGWorkstations. To allow for re-inspections between old and new workstations, the legacy data shall be acquired on a periodic basis (e.g., every ten (10) minutes or more frequently) from the OIT-ODSR and the Vendor {Contractor} shall convert it and store it on the NGVID.</w:t>
      </w:r>
    </w:p>
    <w:p w14:paraId="327A368C" w14:textId="77777777" w:rsidR="00655D45" w:rsidRDefault="00655D45" w:rsidP="00655D45"/>
    <w:p w14:paraId="158B68A9" w14:textId="77777777" w:rsidR="00655D45" w:rsidRDefault="00655D45" w:rsidP="00825395">
      <w:pPr>
        <w:pStyle w:val="ListParagraph"/>
        <w:numPr>
          <w:ilvl w:val="0"/>
          <w:numId w:val="225"/>
        </w:numPr>
      </w:pPr>
      <w:r>
        <w:t>In the legacy system, the VIR for a failed vehicle includes a barcode that summarizes the failed inspection. This barcode is used by the workstation when it is not connected to the VID. Any "fail" VIR that is produced by the NGWorkstations shall include two (2) barcodes: a new barcode that reflects the NGSystem requirements and the same legacy barcode currently produced by the legacy workstations. This will allow legacy workstations to perform re-inspections on vehicles that failed on an NGWorkstation.</w:t>
      </w:r>
    </w:p>
    <w:p w14:paraId="203AE008" w14:textId="77777777" w:rsidR="00655D45" w:rsidRDefault="00655D45" w:rsidP="00655D45"/>
    <w:p w14:paraId="0DB15512" w14:textId="77777777" w:rsidR="00655D45" w:rsidRDefault="00655D45" w:rsidP="00825395">
      <w:pPr>
        <w:pStyle w:val="ListParagraph"/>
        <w:numPr>
          <w:ilvl w:val="0"/>
          <w:numId w:val="225"/>
        </w:numPr>
      </w:pPr>
      <w:r>
        <w:t>The NGWorkstations must be able to read and properly interpret the legacy VIR barcode produced by legacy workstations. Once all legacy workstations are replaced, the NGWorkstations shall no longer print the legacy barcode.</w:t>
      </w:r>
    </w:p>
    <w:p w14:paraId="671955EC" w14:textId="77777777" w:rsidR="00655D45" w:rsidRDefault="00655D45" w:rsidP="00655D45"/>
    <w:p w14:paraId="52023C63" w14:textId="77777777" w:rsidR="00655D45" w:rsidRDefault="00655D45" w:rsidP="00655D45">
      <w:pPr>
        <w:pStyle w:val="Heading3"/>
      </w:pPr>
      <w:bookmarkStart w:id="2162" w:name="_Toc25143870"/>
      <w:r>
        <w:t>data migration</w:t>
      </w:r>
      <w:bookmarkEnd w:id="2162"/>
    </w:p>
    <w:p w14:paraId="3AD39342" w14:textId="77777777" w:rsidR="00655D45" w:rsidRDefault="00655D45" w:rsidP="00655D45"/>
    <w:p w14:paraId="61C51707" w14:textId="77777777" w:rsidR="00655D45" w:rsidRDefault="002D7744" w:rsidP="00825395">
      <w:pPr>
        <w:pStyle w:val="ListParagraph"/>
        <w:numPr>
          <w:ilvl w:val="0"/>
          <w:numId w:val="226"/>
        </w:numPr>
      </w:pPr>
      <w:r w:rsidRPr="00566018">
        <w:rPr>
          <w:bCs/>
        </w:rPr>
        <w:t>The Vendor {Contractor} shall extract the Legacy VID data and load it on the NGVID and UAT environments.</w:t>
      </w:r>
      <w:r w:rsidR="00655D45">
        <w:t xml:space="preserve"> The State owns the data on the Legacy VID and all its related data structures. The data also resides in an existing reference database at OIT. The data in the OIT-ODSR and the data from the current </w:t>
      </w:r>
      <w:r w:rsidR="00130DCB">
        <w:t>V</w:t>
      </w:r>
      <w:r w:rsidR="00655D45">
        <w:t>endor's</w:t>
      </w:r>
      <w:r w:rsidR="00130DCB">
        <w:t xml:space="preserve"> {Contractor’s}</w:t>
      </w:r>
      <w:r w:rsidR="00655D45">
        <w:t xml:space="preserve"> VID will be made available by the State to the Vendor {Contractor} to populate the NGVID with historical data. Once the NGVID is implemented, the Vendor {Contractor} shall work with the current vendor, MVC, DEP</w:t>
      </w:r>
      <w:r w:rsidR="00130DCB">
        <w:t>,</w:t>
      </w:r>
      <w:r w:rsidR="00655D45">
        <w:t xml:space="preserve"> and OIT to acquire data from the legacy system as long as the legacy workstations are in operation.</w:t>
      </w:r>
    </w:p>
    <w:p w14:paraId="61114F64" w14:textId="77777777" w:rsidR="00655D45" w:rsidRDefault="00655D45" w:rsidP="00655D45"/>
    <w:p w14:paraId="701FA616" w14:textId="77777777" w:rsidR="00655D45" w:rsidRDefault="00655D45" w:rsidP="00825395">
      <w:pPr>
        <w:pStyle w:val="ListParagraph"/>
        <w:numPr>
          <w:ilvl w:val="0"/>
          <w:numId w:val="226"/>
        </w:numPr>
      </w:pPr>
      <w:r>
        <w:t>The exact data elements to be included in the NGVID s</w:t>
      </w:r>
      <w:r w:rsidR="0055660B">
        <w:t xml:space="preserve">hall be determined by the Vendor </w:t>
      </w:r>
      <w:r>
        <w:t>{Contractor} and the State during the JAD sessions. There will be some additional data elements and changes to other data elements that will be described during system requirements and design. The State estimates that there are approximately 50 million inspection records dating back approximately 17 years in the current VID. Approximately three (3) years’ worth of data shall need to be loaded to the NGV-OLTP database, and the full history of legacy data shall be loaded into the NGV-ODS and OIT-ODSR databases.</w:t>
      </w:r>
    </w:p>
    <w:p w14:paraId="09339660" w14:textId="77777777" w:rsidR="00655D45" w:rsidRDefault="00655D45" w:rsidP="00655D45"/>
    <w:p w14:paraId="1B1CA86F" w14:textId="77777777" w:rsidR="00655D45" w:rsidRDefault="00655D45" w:rsidP="00825395">
      <w:pPr>
        <w:pStyle w:val="ListParagraph"/>
        <w:numPr>
          <w:ilvl w:val="0"/>
          <w:numId w:val="226"/>
        </w:numPr>
      </w:pPr>
      <w:r>
        <w:t>The data conversion processes shall be tested in the test environment before being used in the production environment. Conversion of the production data must be completed prior to beta testing and will be approved by the State. A full load of production data to the NGVID must be completed prior to the start of beta testing.</w:t>
      </w:r>
    </w:p>
    <w:p w14:paraId="35766FB5" w14:textId="77777777" w:rsidR="00655D45" w:rsidRDefault="00655D45" w:rsidP="00655D45"/>
    <w:p w14:paraId="1BA8543D" w14:textId="77777777" w:rsidR="00655D45" w:rsidRDefault="00655D45" w:rsidP="00655D45">
      <w:pPr>
        <w:pStyle w:val="Heading4"/>
      </w:pPr>
      <w:r>
        <w:t>data conversion and migration</w:t>
      </w:r>
    </w:p>
    <w:p w14:paraId="23B467B4" w14:textId="77777777" w:rsidR="00655D45" w:rsidRDefault="00655D45" w:rsidP="00655D45"/>
    <w:p w14:paraId="5AFB1910" w14:textId="77777777" w:rsidR="00655D45" w:rsidRDefault="00655D45" w:rsidP="00825395">
      <w:pPr>
        <w:pStyle w:val="ListParagraph"/>
        <w:numPr>
          <w:ilvl w:val="0"/>
          <w:numId w:val="227"/>
        </w:numPr>
      </w:pPr>
      <w:r>
        <w:t xml:space="preserve">As part of the NGVID Transition Plan, the Vendor {Contractor} shall present its data conversion and migration plans in order to ensure thorough detail and planning for this important transition activity. The NGVID Transition Plan is due within 60 days </w:t>
      </w:r>
      <w:r w:rsidR="00F53671">
        <w:t>after Blanket P.O.</w:t>
      </w:r>
      <w:r>
        <w:t xml:space="preserve"> effective date and will require SCM approval.</w:t>
      </w:r>
    </w:p>
    <w:p w14:paraId="6DFD6F40" w14:textId="77777777" w:rsidR="00655D45" w:rsidRDefault="00655D45" w:rsidP="00655D45"/>
    <w:p w14:paraId="2EA1CE6E" w14:textId="77777777" w:rsidR="00655D45" w:rsidRDefault="00655D45" w:rsidP="00825395">
      <w:pPr>
        <w:pStyle w:val="ListParagraph"/>
        <w:numPr>
          <w:ilvl w:val="0"/>
          <w:numId w:val="227"/>
        </w:numPr>
      </w:pPr>
      <w:r>
        <w:t>The data conversion and migration portion of the NGVID Transition Plan shall detail the following topics:</w:t>
      </w:r>
    </w:p>
    <w:p w14:paraId="10792642" w14:textId="77777777" w:rsidR="00655D45" w:rsidRDefault="00655D45" w:rsidP="00655D45"/>
    <w:p w14:paraId="12BD72B8" w14:textId="77777777" w:rsidR="00655D45" w:rsidRDefault="00655D45" w:rsidP="00825395">
      <w:pPr>
        <w:pStyle w:val="ListParagraph"/>
        <w:numPr>
          <w:ilvl w:val="0"/>
          <w:numId w:val="133"/>
        </w:numPr>
      </w:pPr>
      <w:r>
        <w:t>Tools (hardware, software or otherwise) to be utilized to support data conversion and migration;</w:t>
      </w:r>
    </w:p>
    <w:p w14:paraId="08E6ADED" w14:textId="77777777" w:rsidR="00655D45" w:rsidRDefault="00655D45" w:rsidP="00655D45">
      <w:pPr>
        <w:pStyle w:val="ListParagraph"/>
      </w:pPr>
    </w:p>
    <w:p w14:paraId="14AB0F9A" w14:textId="77777777" w:rsidR="00655D45" w:rsidRDefault="00655D45" w:rsidP="00825395">
      <w:pPr>
        <w:pStyle w:val="ListParagraph"/>
        <w:numPr>
          <w:ilvl w:val="0"/>
          <w:numId w:val="133"/>
        </w:numPr>
      </w:pPr>
      <w:r>
        <w:t>Participant roles, organization</w:t>
      </w:r>
      <w:r w:rsidR="00F53671">
        <w:t>,</w:t>
      </w:r>
      <w:r>
        <w:t xml:space="preserve"> and responsibilities;</w:t>
      </w:r>
    </w:p>
    <w:p w14:paraId="01824AC2" w14:textId="77777777" w:rsidR="00655D45" w:rsidRDefault="00655D45" w:rsidP="00655D45">
      <w:pPr>
        <w:pStyle w:val="ListParagraph"/>
      </w:pPr>
    </w:p>
    <w:p w14:paraId="7E7AB6B6" w14:textId="77777777" w:rsidR="00655D45" w:rsidRDefault="00655D45" w:rsidP="00825395">
      <w:pPr>
        <w:pStyle w:val="ListParagraph"/>
        <w:numPr>
          <w:ilvl w:val="0"/>
          <w:numId w:val="133"/>
        </w:numPr>
      </w:pPr>
      <w:r>
        <w:t>Stakeholder roles, organization</w:t>
      </w:r>
      <w:r w:rsidR="00F53671">
        <w:t>,</w:t>
      </w:r>
      <w:r>
        <w:t xml:space="preserve"> and responsibilities;</w:t>
      </w:r>
    </w:p>
    <w:p w14:paraId="44C053D6" w14:textId="77777777" w:rsidR="00655D45" w:rsidRDefault="00655D45" w:rsidP="00655D45">
      <w:pPr>
        <w:pStyle w:val="ListParagraph"/>
      </w:pPr>
    </w:p>
    <w:p w14:paraId="215D1787" w14:textId="77777777" w:rsidR="00655D45" w:rsidRDefault="00655D45" w:rsidP="00825395">
      <w:pPr>
        <w:pStyle w:val="ListParagraph"/>
        <w:numPr>
          <w:ilvl w:val="0"/>
          <w:numId w:val="133"/>
        </w:numPr>
      </w:pPr>
      <w:r>
        <w:t xml:space="preserve">Data </w:t>
      </w:r>
      <w:r w:rsidR="00F53671">
        <w:t>c</w:t>
      </w:r>
      <w:r>
        <w:t xml:space="preserve">onversion and </w:t>
      </w:r>
      <w:r w:rsidR="00F53671">
        <w:t>m</w:t>
      </w:r>
      <w:r>
        <w:t>igration documentation and artifact management;</w:t>
      </w:r>
    </w:p>
    <w:p w14:paraId="0B5C6745" w14:textId="77777777" w:rsidR="00655D45" w:rsidRDefault="00655D45" w:rsidP="00655D45">
      <w:pPr>
        <w:pStyle w:val="ListParagraph"/>
      </w:pPr>
    </w:p>
    <w:p w14:paraId="72F271A5" w14:textId="77777777" w:rsidR="00655D45" w:rsidRDefault="00655D45" w:rsidP="00825395">
      <w:pPr>
        <w:pStyle w:val="ListParagraph"/>
        <w:numPr>
          <w:ilvl w:val="0"/>
          <w:numId w:val="133"/>
        </w:numPr>
      </w:pPr>
      <w:r>
        <w:t>Data conversion scope, approach</w:t>
      </w:r>
      <w:r w:rsidR="00F53671">
        <w:t>,</w:t>
      </w:r>
      <w:r>
        <w:t xml:space="preserve"> and schedule;</w:t>
      </w:r>
    </w:p>
    <w:p w14:paraId="59FEADE4" w14:textId="77777777" w:rsidR="00655D45" w:rsidRDefault="00655D45" w:rsidP="00655D45">
      <w:pPr>
        <w:pStyle w:val="ListParagraph"/>
      </w:pPr>
    </w:p>
    <w:p w14:paraId="1A61F3D9" w14:textId="77777777" w:rsidR="00655D45" w:rsidRDefault="00655D45" w:rsidP="00825395">
      <w:pPr>
        <w:pStyle w:val="ListParagraph"/>
        <w:numPr>
          <w:ilvl w:val="0"/>
          <w:numId w:val="133"/>
        </w:numPr>
      </w:pPr>
      <w:r>
        <w:t xml:space="preserve">Data mapping and conversion </w:t>
      </w:r>
      <w:r w:rsidR="007A2EC9">
        <w:t>QA</w:t>
      </w:r>
      <w:r>
        <w:t xml:space="preserve"> and control;</w:t>
      </w:r>
    </w:p>
    <w:p w14:paraId="3AD49483" w14:textId="77777777" w:rsidR="00655D45" w:rsidRDefault="00655D45" w:rsidP="00655D45">
      <w:pPr>
        <w:pStyle w:val="ListParagraph"/>
      </w:pPr>
    </w:p>
    <w:p w14:paraId="085246C7" w14:textId="77777777" w:rsidR="00655D45" w:rsidRDefault="00655D45" w:rsidP="00825395">
      <w:pPr>
        <w:pStyle w:val="ListParagraph"/>
        <w:numPr>
          <w:ilvl w:val="0"/>
          <w:numId w:val="133"/>
        </w:numPr>
      </w:pPr>
      <w:r>
        <w:t>Data model and data definition includes migrated data from the existing system and new data elements and structure;</w:t>
      </w:r>
    </w:p>
    <w:p w14:paraId="5771E3F5" w14:textId="77777777" w:rsidR="00655D45" w:rsidRDefault="00655D45" w:rsidP="00655D45">
      <w:pPr>
        <w:pStyle w:val="ListParagraph"/>
      </w:pPr>
    </w:p>
    <w:p w14:paraId="47431987" w14:textId="77777777" w:rsidR="00655D45" w:rsidRDefault="00655D45" w:rsidP="00825395">
      <w:pPr>
        <w:pStyle w:val="ListParagraph"/>
        <w:numPr>
          <w:ilvl w:val="0"/>
          <w:numId w:val="133"/>
        </w:numPr>
      </w:pPr>
      <w:r>
        <w:t>Conversion specifications and data mapping from legacy to new NGSystem; and</w:t>
      </w:r>
    </w:p>
    <w:p w14:paraId="74371C9E" w14:textId="77777777" w:rsidR="00655D45" w:rsidRDefault="00655D45" w:rsidP="00655D45">
      <w:pPr>
        <w:pStyle w:val="ListParagraph"/>
      </w:pPr>
    </w:p>
    <w:p w14:paraId="0151CBAB" w14:textId="77777777" w:rsidR="00655D45" w:rsidRDefault="00655D45" w:rsidP="00825395">
      <w:pPr>
        <w:pStyle w:val="ListParagraph"/>
        <w:numPr>
          <w:ilvl w:val="0"/>
          <w:numId w:val="133"/>
        </w:numPr>
      </w:pPr>
      <w:r>
        <w:t>An appendix of relevant acronyms and terms.</w:t>
      </w:r>
    </w:p>
    <w:p w14:paraId="39FF12BF" w14:textId="77777777" w:rsidR="00655D45" w:rsidRDefault="00655D45" w:rsidP="00655D45"/>
    <w:p w14:paraId="097F0900" w14:textId="77777777" w:rsidR="00655D45" w:rsidRPr="00655D45" w:rsidRDefault="00655D45" w:rsidP="00825395">
      <w:pPr>
        <w:pStyle w:val="ListParagraph"/>
        <w:numPr>
          <w:ilvl w:val="0"/>
          <w:numId w:val="227"/>
        </w:numPr>
      </w:pPr>
      <w:r>
        <w:t xml:space="preserve">As part of the </w:t>
      </w:r>
      <w:r w:rsidR="00145B58">
        <w:t xml:space="preserve">NGVID </w:t>
      </w:r>
      <w:r w:rsidR="00F53671">
        <w:t>T</w:t>
      </w:r>
      <w:r>
        <w:t xml:space="preserve">ransition </w:t>
      </w:r>
      <w:r w:rsidR="00F53671">
        <w:t>P</w:t>
      </w:r>
      <w:r>
        <w:t>lan, the Vendor</w:t>
      </w:r>
      <w:r w:rsidR="00A4713D">
        <w:t xml:space="preserve"> </w:t>
      </w:r>
      <w:r>
        <w:t xml:space="preserve">{Contractor} shall present the plans required to migrate the current version of the Corticon Rules Engine process and content to the newest version of Corticon or, if an alternate </w:t>
      </w:r>
      <w:r w:rsidR="000B142B">
        <w:t>R</w:t>
      </w:r>
      <w:r>
        <w:t xml:space="preserve">ules </w:t>
      </w:r>
      <w:r w:rsidR="000B142B">
        <w:t>E</w:t>
      </w:r>
      <w:r>
        <w:t xml:space="preserve">ngine is proposed, to the new </w:t>
      </w:r>
      <w:r w:rsidR="000B142B">
        <w:t>R</w:t>
      </w:r>
      <w:r>
        <w:t xml:space="preserve">ules </w:t>
      </w:r>
      <w:r w:rsidR="000B142B">
        <w:t>E</w:t>
      </w:r>
      <w:r>
        <w:t>ngine.</w:t>
      </w:r>
    </w:p>
    <w:p w14:paraId="6988FB3F" w14:textId="77777777" w:rsidR="0055660B" w:rsidRDefault="0055660B" w:rsidP="004D19EE"/>
    <w:p w14:paraId="471B8D35" w14:textId="77777777" w:rsidR="00655D45" w:rsidRDefault="00655D45" w:rsidP="00655D45">
      <w:pPr>
        <w:pStyle w:val="Heading2"/>
      </w:pPr>
      <w:bookmarkStart w:id="2163" w:name="_Toc25143871"/>
      <w:r>
        <w:t>system maintenance and support</w:t>
      </w:r>
      <w:bookmarkEnd w:id="2163"/>
    </w:p>
    <w:p w14:paraId="0705049F" w14:textId="77777777" w:rsidR="00655D45" w:rsidRDefault="00655D45" w:rsidP="00655D45"/>
    <w:p w14:paraId="668EFD7C" w14:textId="77777777" w:rsidR="00655D45" w:rsidRDefault="00655D45" w:rsidP="00655D45">
      <w:r w:rsidRPr="00655D45">
        <w:t xml:space="preserve">The Vendor {Contractor} must provide maintenance of all hardware, software and functionality of the NGSystem for the life of the </w:t>
      </w:r>
      <w:r w:rsidR="00620C1D">
        <w:t>Blanket P.O</w:t>
      </w:r>
      <w:r w:rsidRPr="00655D45">
        <w:t>. In addition, the Vendor {Contractor} shall provide to the State at no additional cost</w:t>
      </w:r>
      <w:r w:rsidR="00620C1D">
        <w:t>,</w:t>
      </w:r>
      <w:r w:rsidRPr="00655D45">
        <w:t xml:space="preserve"> an additional 500 hours of programming per year for required changes to system (NGVID or NGWorkstation). Unused hours each year shall accumulate over the course of the </w:t>
      </w:r>
      <w:r w:rsidR="00620C1D">
        <w:t>Blanket P.O.</w:t>
      </w:r>
      <w:r w:rsidRPr="00655D45">
        <w:t xml:space="preserve"> and be available for use in any year.</w:t>
      </w:r>
    </w:p>
    <w:p w14:paraId="169F60F4" w14:textId="77777777" w:rsidR="00655D45" w:rsidRDefault="00655D45" w:rsidP="00655D45"/>
    <w:p w14:paraId="7B57417C" w14:textId="77777777" w:rsidR="00655D45" w:rsidRDefault="00EF5F94" w:rsidP="00655D45">
      <w:pPr>
        <w:pStyle w:val="Heading3"/>
      </w:pPr>
      <w:r>
        <w:t xml:space="preserve"> </w:t>
      </w:r>
      <w:bookmarkStart w:id="2164" w:name="_Toc25143872"/>
      <w:r>
        <w:t>INspection, Equipment, Maintenance, and support</w:t>
      </w:r>
      <w:bookmarkEnd w:id="2164"/>
    </w:p>
    <w:p w14:paraId="5D7831E0" w14:textId="77777777" w:rsidR="00655D45" w:rsidRDefault="00655D45" w:rsidP="00655D45"/>
    <w:p w14:paraId="671E33B7" w14:textId="77777777" w:rsidR="00655D45" w:rsidRDefault="00655D45" w:rsidP="00655D45">
      <w:r>
        <w:t>The Vendor {Contractor} shall maintain and repair all inspection equipment supplied to all inspection facilities. Specifically, the Vendor {Contractor} shall:</w:t>
      </w:r>
    </w:p>
    <w:p w14:paraId="0CB2EF6A" w14:textId="77777777" w:rsidR="00655D45" w:rsidRDefault="00655D45" w:rsidP="00655D45"/>
    <w:p w14:paraId="4797799E" w14:textId="77777777" w:rsidR="00655D45" w:rsidRDefault="00EF5F94" w:rsidP="00825395">
      <w:pPr>
        <w:pStyle w:val="ListParagraph"/>
        <w:numPr>
          <w:ilvl w:val="0"/>
          <w:numId w:val="134"/>
        </w:numPr>
      </w:pPr>
      <w:r>
        <w:t xml:space="preserve">Check the operation of the equipment </w:t>
      </w:r>
      <w:r w:rsidR="00655D45">
        <w:t>and provide preventive maintenance of the NGWorkstations. The Vendor {Contractor} shall not be responsible for maintenance of opacity meters;</w:t>
      </w:r>
    </w:p>
    <w:p w14:paraId="19218083" w14:textId="77777777" w:rsidR="00655D45" w:rsidRDefault="00655D45" w:rsidP="00655D45">
      <w:pPr>
        <w:pStyle w:val="ListParagraph"/>
      </w:pPr>
    </w:p>
    <w:p w14:paraId="354BDA76" w14:textId="77777777" w:rsidR="00655D45" w:rsidRDefault="00691E5C" w:rsidP="00825395">
      <w:pPr>
        <w:pStyle w:val="ListParagraph"/>
        <w:numPr>
          <w:ilvl w:val="0"/>
          <w:numId w:val="134"/>
        </w:numPr>
      </w:pPr>
      <w:r>
        <w:t>C</w:t>
      </w:r>
      <w:r w:rsidR="00655D45">
        <w:t>heck operations and provide preventive maintenance of all equipment at the CIFs;</w:t>
      </w:r>
    </w:p>
    <w:p w14:paraId="3A08B589" w14:textId="77777777" w:rsidR="00655D45" w:rsidRDefault="00655D45" w:rsidP="00655D45">
      <w:pPr>
        <w:pStyle w:val="ListParagraph"/>
      </w:pPr>
    </w:p>
    <w:p w14:paraId="7B292C59" w14:textId="77777777" w:rsidR="00655D45" w:rsidRDefault="00691E5C" w:rsidP="00825395">
      <w:pPr>
        <w:pStyle w:val="ListParagraph"/>
        <w:numPr>
          <w:ilvl w:val="0"/>
          <w:numId w:val="134"/>
        </w:numPr>
      </w:pPr>
      <w:r>
        <w:t>C</w:t>
      </w:r>
      <w:r w:rsidR="00655D45">
        <w:t>heck operations and provide preventive maintenance of all equipment at the SIFs including inspection equipment;</w:t>
      </w:r>
    </w:p>
    <w:p w14:paraId="75973B87" w14:textId="77777777" w:rsidR="00655D45" w:rsidRDefault="00655D45" w:rsidP="00655D45">
      <w:pPr>
        <w:pStyle w:val="ListParagraph"/>
      </w:pPr>
    </w:p>
    <w:p w14:paraId="45D3AB25" w14:textId="77777777" w:rsidR="00655D45" w:rsidRDefault="00691E5C" w:rsidP="00825395">
      <w:pPr>
        <w:pStyle w:val="ListParagraph"/>
        <w:numPr>
          <w:ilvl w:val="0"/>
          <w:numId w:val="134"/>
        </w:numPr>
      </w:pPr>
      <w:r>
        <w:t>C</w:t>
      </w:r>
      <w:r w:rsidR="00655D45">
        <w:t>heck operations and provide preventive maintenance of all equipment used by all State inspection teams (bus, mobile, diesel roadside) with the exception of diesel opacity meters;</w:t>
      </w:r>
    </w:p>
    <w:p w14:paraId="64598314" w14:textId="77777777" w:rsidR="00655D45" w:rsidRDefault="00655D45" w:rsidP="00655D45">
      <w:pPr>
        <w:pStyle w:val="ListParagraph"/>
      </w:pPr>
    </w:p>
    <w:p w14:paraId="590691E5" w14:textId="77777777" w:rsidR="00655D45" w:rsidRDefault="00655D45" w:rsidP="00825395">
      <w:pPr>
        <w:pStyle w:val="ListParagraph"/>
        <w:numPr>
          <w:ilvl w:val="0"/>
          <w:numId w:val="134"/>
        </w:numPr>
      </w:pPr>
      <w:r>
        <w:t>Supply all normal consumables such as printer toner or ink. The inspection facilities are responsible for other routine maintenance such as replacing toner (as supplied by the Vendor {Contractor}) and providing printer paper;</w:t>
      </w:r>
    </w:p>
    <w:p w14:paraId="6C17F327" w14:textId="77777777" w:rsidR="00655D45" w:rsidRDefault="00655D45" w:rsidP="00655D45">
      <w:pPr>
        <w:pStyle w:val="ListParagraph"/>
      </w:pPr>
    </w:p>
    <w:p w14:paraId="6DD80DC2" w14:textId="77777777" w:rsidR="00655D45" w:rsidRDefault="00655D45" w:rsidP="00825395">
      <w:pPr>
        <w:pStyle w:val="ListParagraph"/>
        <w:numPr>
          <w:ilvl w:val="0"/>
          <w:numId w:val="134"/>
        </w:numPr>
      </w:pPr>
      <w:r>
        <w:t>Maintain and repair computer equipment and software</w:t>
      </w:r>
      <w:r w:rsidR="00EF5F94">
        <w:t xml:space="preserve"> for the workstations</w:t>
      </w:r>
      <w:r>
        <w:t xml:space="preserve"> as needed to communicate with the NGVID;</w:t>
      </w:r>
    </w:p>
    <w:p w14:paraId="1494CF94" w14:textId="77777777" w:rsidR="00655D45" w:rsidRDefault="00655D45" w:rsidP="00655D45">
      <w:pPr>
        <w:pStyle w:val="ListParagraph"/>
      </w:pPr>
    </w:p>
    <w:p w14:paraId="2BEC1D3C" w14:textId="77777777" w:rsidR="00655D45" w:rsidRDefault="00655D45" w:rsidP="00F77804">
      <w:pPr>
        <w:pStyle w:val="ListParagraph"/>
        <w:numPr>
          <w:ilvl w:val="0"/>
          <w:numId w:val="134"/>
        </w:numPr>
      </w:pPr>
      <w:r>
        <w:t xml:space="preserve">Operate a </w:t>
      </w:r>
      <w:r w:rsidR="00A2733C">
        <w:t>H</w:t>
      </w:r>
      <w:r>
        <w:t xml:space="preserve">elp </w:t>
      </w:r>
      <w:r w:rsidR="00A2733C">
        <w:t>D</w:t>
      </w:r>
      <w:r>
        <w:t>esk/</w:t>
      </w:r>
      <w:r w:rsidR="00F77804">
        <w:t>PIF &amp; PFF Support H</w:t>
      </w:r>
      <w:r>
        <w:t>otline to answer questions from the inspection facilities during business hours related to operation and maintenance of equipment, data transfer, and billing schedules</w:t>
      </w:r>
      <w:r w:rsidR="00F77804">
        <w:t>.</w:t>
      </w:r>
      <w:r w:rsidR="00F77804" w:rsidRPr="00F77804">
        <w:t xml:space="preserve"> The PIF and PFF Support Hotline must be available to inspection facilities du</w:t>
      </w:r>
      <w:r w:rsidR="00F77804">
        <w:t>ring principal operating hours;</w:t>
      </w:r>
      <w:r>
        <w:t xml:space="preserve"> and</w:t>
      </w:r>
    </w:p>
    <w:p w14:paraId="1C2A50AE" w14:textId="77777777" w:rsidR="00655D45" w:rsidRDefault="00655D45" w:rsidP="00655D45">
      <w:pPr>
        <w:pStyle w:val="ListParagraph"/>
      </w:pPr>
    </w:p>
    <w:p w14:paraId="1E65DA6F" w14:textId="77777777" w:rsidR="00655D45" w:rsidRDefault="00655D45" w:rsidP="00825395">
      <w:pPr>
        <w:pStyle w:val="ListParagraph"/>
        <w:numPr>
          <w:ilvl w:val="0"/>
          <w:numId w:val="134"/>
        </w:numPr>
      </w:pPr>
      <w:r>
        <w:t>Provide timely repairs and spare parts:</w:t>
      </w:r>
    </w:p>
    <w:p w14:paraId="4479A925" w14:textId="77777777" w:rsidR="00655D45" w:rsidRDefault="00655D45" w:rsidP="00655D45">
      <w:pPr>
        <w:pStyle w:val="ListParagraph"/>
      </w:pPr>
    </w:p>
    <w:p w14:paraId="0A5ABB99" w14:textId="77777777" w:rsidR="00655D45" w:rsidRDefault="00655D45" w:rsidP="0055660B">
      <w:pPr>
        <w:pStyle w:val="ListParagraph"/>
        <w:ind w:left="1080" w:hanging="360"/>
      </w:pPr>
    </w:p>
    <w:p w14:paraId="55DB972D" w14:textId="77777777" w:rsidR="00655D45" w:rsidRDefault="00655D45" w:rsidP="00825395">
      <w:pPr>
        <w:pStyle w:val="ListParagraph"/>
        <w:numPr>
          <w:ilvl w:val="1"/>
          <w:numId w:val="134"/>
        </w:numPr>
        <w:ind w:left="1080"/>
      </w:pPr>
      <w:r>
        <w:t xml:space="preserve">The Vendor {Contractor} shall dispatch a repair technician to the site to determine the problem and recommend a solution </w:t>
      </w:r>
      <w:r w:rsidR="00BB5BD2">
        <w:t xml:space="preserve">95% of the time </w:t>
      </w:r>
      <w:r>
        <w:t xml:space="preserve">within one (1) </w:t>
      </w:r>
      <w:r w:rsidR="00F77804">
        <w:t xml:space="preserve"> business day </w:t>
      </w:r>
      <w:r>
        <w:t>of receipt of the call; and</w:t>
      </w:r>
    </w:p>
    <w:p w14:paraId="644374D5" w14:textId="77777777" w:rsidR="00655D45" w:rsidRDefault="00655D45" w:rsidP="0055660B">
      <w:pPr>
        <w:pStyle w:val="ListParagraph"/>
        <w:ind w:left="1080" w:hanging="360"/>
      </w:pPr>
    </w:p>
    <w:p w14:paraId="0AE60745" w14:textId="77777777" w:rsidR="00655D45" w:rsidRPr="00655D45" w:rsidRDefault="00655D45" w:rsidP="00825395">
      <w:pPr>
        <w:pStyle w:val="ListParagraph"/>
        <w:numPr>
          <w:ilvl w:val="1"/>
          <w:numId w:val="134"/>
        </w:numPr>
        <w:ind w:left="1080"/>
      </w:pPr>
      <w:r>
        <w:t>The Vendor {Contractor} shall complete repair requests 95% of the time within two (2) business days of the site visit and 100% within three (3) business days of the site visit.</w:t>
      </w:r>
    </w:p>
    <w:p w14:paraId="35B18728" w14:textId="77777777" w:rsidR="004D19EE" w:rsidRDefault="004D19EE" w:rsidP="004D19EE"/>
    <w:p w14:paraId="769ADFFF" w14:textId="77777777" w:rsidR="00655D45" w:rsidRDefault="00655D45" w:rsidP="00655D45">
      <w:pPr>
        <w:pStyle w:val="Heading3"/>
      </w:pPr>
      <w:bookmarkStart w:id="2165" w:name="_Toc25143873"/>
      <w:r>
        <w:t>ngvid maintenance and support</w:t>
      </w:r>
      <w:bookmarkEnd w:id="2165"/>
    </w:p>
    <w:p w14:paraId="2E902B01" w14:textId="77777777" w:rsidR="00655D45" w:rsidRDefault="00655D45" w:rsidP="00655D45"/>
    <w:p w14:paraId="6BCE9875" w14:textId="77777777" w:rsidR="00655D45" w:rsidRDefault="00655D45" w:rsidP="00655D45">
      <w:r w:rsidRPr="00655D45">
        <w:t>The Vendor {Contractor} shall maintain and provide appropriate maintenance to the NGVID. This shall include</w:t>
      </w:r>
      <w:r w:rsidR="00F15FEE">
        <w:t>s any webpage adjustments, such as</w:t>
      </w:r>
      <w:r w:rsidRPr="00655D45">
        <w:t xml:space="preserve"> automated system monitoring and webpage maintenance</w:t>
      </w:r>
      <w:r w:rsidR="00F15FEE">
        <w:t>,</w:t>
      </w:r>
      <w:r w:rsidRPr="00655D45">
        <w:t xml:space="preserve"> </w:t>
      </w:r>
      <w:r w:rsidR="00F15FEE">
        <w:t xml:space="preserve">if </w:t>
      </w:r>
      <w:r w:rsidRPr="00655D45">
        <w:t xml:space="preserve">requested by the SCM. The Vendor {Contractor} shall test and apply any security patches required for NGVID software or firmware. Regarding security patches, the Vendor {Contractor} shall test for compatibility and apply security updates, operating system patches, service pack level upgrades, cumulative patch maintenance using an automated process within five (5) days of issuance. If not compatible, the Vendor {Contractor} must notify the SCM, modify the NGWorkstation </w:t>
      </w:r>
      <w:r w:rsidR="00033191">
        <w:t>S</w:t>
      </w:r>
      <w:r w:rsidRPr="00655D45">
        <w:t xml:space="preserve">oftware for compatibility, and apply the revised software and security update within 30 calendar days of issuance of the security update. Any major release level changes (such as a new operating system release) must be discussed with the SCM and if the SCM agrees and provides written approval, must be rolled out using an automated process within 180 days of issuance by the </w:t>
      </w:r>
      <w:r w:rsidR="00B97D10">
        <w:t xml:space="preserve">third party </w:t>
      </w:r>
      <w:r w:rsidRPr="009A6CCE">
        <w:t>software manufacturer.</w:t>
      </w:r>
    </w:p>
    <w:p w14:paraId="6FBBAB33" w14:textId="77777777" w:rsidR="00632995" w:rsidRDefault="00632995" w:rsidP="00655D45"/>
    <w:p w14:paraId="0DA3B68C" w14:textId="77777777" w:rsidR="00655D45" w:rsidRDefault="00655D45" w:rsidP="00655D45">
      <w:r w:rsidRPr="00655D45">
        <w:t xml:space="preserve">System maintenance and support are an essential element of the NGSystem as it assures continuous, uninterrupted operations. </w:t>
      </w:r>
    </w:p>
    <w:p w14:paraId="5C9EC571" w14:textId="77777777" w:rsidR="00655D45" w:rsidRDefault="00655D45" w:rsidP="00655D45"/>
    <w:p w14:paraId="52095CD0" w14:textId="77777777" w:rsidR="00655D45" w:rsidRDefault="00655D45" w:rsidP="00655D45">
      <w:pPr>
        <w:pStyle w:val="Heading2"/>
      </w:pPr>
      <w:bookmarkStart w:id="2166" w:name="_Toc25143874"/>
      <w:r>
        <w:t>ngvid functionality training for state staff</w:t>
      </w:r>
      <w:bookmarkEnd w:id="2166"/>
    </w:p>
    <w:p w14:paraId="4C3A6C75" w14:textId="77777777" w:rsidR="00655D45" w:rsidRDefault="00655D45" w:rsidP="00655D45"/>
    <w:p w14:paraId="785F969F" w14:textId="77777777" w:rsidR="00655D45" w:rsidRDefault="00655D45" w:rsidP="00825395">
      <w:pPr>
        <w:pStyle w:val="ListParagraph"/>
        <w:numPr>
          <w:ilvl w:val="0"/>
          <w:numId w:val="228"/>
        </w:numPr>
      </w:pPr>
      <w:r>
        <w:t>The Vendor {Contractor} shall provide training for all components of the NGSystem to appropriate State staff. The Vendor’s {Contractor’s} training curriculum must be designed and delivered to provide complete familiarization in applicable system operation for select State management, operational, technical personnel</w:t>
      </w:r>
      <w:r w:rsidR="00620C1D">
        <w:t>,</w:t>
      </w:r>
      <w:r>
        <w:t xml:space="preserve"> and other appropriate staff.</w:t>
      </w:r>
    </w:p>
    <w:p w14:paraId="062254F7" w14:textId="77777777" w:rsidR="00655D45" w:rsidRDefault="00655D45" w:rsidP="00655D45"/>
    <w:p w14:paraId="6E223D4D" w14:textId="77777777" w:rsidR="00655D45" w:rsidRDefault="00655D45" w:rsidP="00825395">
      <w:pPr>
        <w:pStyle w:val="ListParagraph"/>
        <w:numPr>
          <w:ilvl w:val="0"/>
          <w:numId w:val="228"/>
        </w:numPr>
      </w:pPr>
      <w:r>
        <w:t xml:space="preserve">The training program shall include, at a minimum, use of the Management Console, NGWorkstations, ad hoc reporting tools, </w:t>
      </w:r>
      <w:r w:rsidR="00A643C9">
        <w:t>ITS</w:t>
      </w:r>
      <w:r w:rsidR="00620C1D">
        <w:t>,</w:t>
      </w:r>
      <w:r>
        <w:t xml:space="preserve"> and other tools developed for use as part of the NGSystem. The training shall consist of Vendor {Contractor} instructor led, hands- on</w:t>
      </w:r>
      <w:r w:rsidR="00A643C9">
        <w:t xml:space="preserve"> </w:t>
      </w:r>
      <w:r>
        <w:t>classroom training. All training materials shall be prepared and provided by the Vendor {Contractor}, stored in the Document Repository and owned by the State. The State will review and approve all the training materials including the NGVID Systems Operation and Procedures Manual prior to their use.</w:t>
      </w:r>
    </w:p>
    <w:p w14:paraId="3296AE4E" w14:textId="77777777" w:rsidR="00655D45" w:rsidRDefault="00655D45" w:rsidP="00655D45"/>
    <w:p w14:paraId="59A9BF93" w14:textId="77777777" w:rsidR="00655D45" w:rsidRDefault="00655D45" w:rsidP="00825395">
      <w:pPr>
        <w:pStyle w:val="ListParagraph"/>
        <w:numPr>
          <w:ilvl w:val="0"/>
          <w:numId w:val="228"/>
        </w:numPr>
      </w:pPr>
      <w:r>
        <w:t xml:space="preserve">The Vendor {Contractor} shall implement the plan to train up to 150 State staff on the operation of the NGWorkstation </w:t>
      </w:r>
      <w:r w:rsidR="00033191">
        <w:t>S</w:t>
      </w:r>
      <w:r>
        <w:t>oftware and NGVID during the Implementation Phase.  The Vendor</w:t>
      </w:r>
      <w:r w:rsidR="00EA3989">
        <w:t xml:space="preserve"> </w:t>
      </w:r>
      <w:r>
        <w:t xml:space="preserve">{Contractor} shall maintain documentation of successful completion of the approved </w:t>
      </w:r>
      <w:r w:rsidR="005C524E">
        <w:t xml:space="preserve">NGSystem </w:t>
      </w:r>
      <w:r>
        <w:t>training program and the individuals trained.</w:t>
      </w:r>
    </w:p>
    <w:p w14:paraId="6027510D" w14:textId="77777777" w:rsidR="00655D45" w:rsidRDefault="00655D45" w:rsidP="00655D45"/>
    <w:p w14:paraId="5F5D5A14" w14:textId="77777777" w:rsidR="00655D45" w:rsidRDefault="006E6313" w:rsidP="00825395">
      <w:pPr>
        <w:pStyle w:val="ListParagraph"/>
        <w:numPr>
          <w:ilvl w:val="0"/>
          <w:numId w:val="228"/>
        </w:numPr>
      </w:pPr>
      <w:r>
        <w:t xml:space="preserve">A </w:t>
      </w:r>
      <w:r w:rsidR="00655D45">
        <w:t xml:space="preserve">NGSystem Training Plan </w:t>
      </w:r>
      <w:r w:rsidR="0055660B">
        <w:t>shall</w:t>
      </w:r>
      <w:r w:rsidR="00655D45">
        <w:t xml:space="preserve"> be due 300 days after the </w:t>
      </w:r>
      <w:r w:rsidR="00EA3989">
        <w:t>Blanket P.O.</w:t>
      </w:r>
      <w:r w:rsidR="00655D45">
        <w:t xml:space="preserve"> effective date and shall, at a minimum, address the following topics:</w:t>
      </w:r>
    </w:p>
    <w:p w14:paraId="1B55A2DC" w14:textId="77777777" w:rsidR="00655D45" w:rsidRDefault="00655D45" w:rsidP="00655D45"/>
    <w:p w14:paraId="3F55937C" w14:textId="77777777" w:rsidR="00655D45" w:rsidRDefault="00655D45" w:rsidP="00825395">
      <w:pPr>
        <w:pStyle w:val="ListParagraph"/>
        <w:numPr>
          <w:ilvl w:val="0"/>
          <w:numId w:val="135"/>
        </w:numPr>
      </w:pPr>
      <w:r>
        <w:t>Tools (hardware, software or otherwise) to be utilized to support training on the NGSystem;</w:t>
      </w:r>
    </w:p>
    <w:p w14:paraId="5107D36A" w14:textId="77777777" w:rsidR="00655D45" w:rsidRDefault="00655D45" w:rsidP="00655D45">
      <w:pPr>
        <w:pStyle w:val="ListParagraph"/>
      </w:pPr>
    </w:p>
    <w:p w14:paraId="34465B68" w14:textId="77777777" w:rsidR="00655D45" w:rsidRDefault="00655D45" w:rsidP="00825395">
      <w:pPr>
        <w:pStyle w:val="ListParagraph"/>
        <w:numPr>
          <w:ilvl w:val="0"/>
          <w:numId w:val="135"/>
        </w:numPr>
      </w:pPr>
      <w:r>
        <w:t>Participant roles, organization</w:t>
      </w:r>
      <w:r w:rsidR="00EA3989">
        <w:t>,</w:t>
      </w:r>
      <w:r>
        <w:t xml:space="preserve"> and responsibilities;</w:t>
      </w:r>
    </w:p>
    <w:p w14:paraId="0A2D6CB7" w14:textId="77777777" w:rsidR="00655D45" w:rsidRDefault="00655D45" w:rsidP="00655D45">
      <w:pPr>
        <w:pStyle w:val="ListParagraph"/>
      </w:pPr>
    </w:p>
    <w:p w14:paraId="0BB06A59" w14:textId="77777777" w:rsidR="00655D45" w:rsidRDefault="00655D45" w:rsidP="00825395">
      <w:pPr>
        <w:pStyle w:val="ListParagraph"/>
        <w:numPr>
          <w:ilvl w:val="0"/>
          <w:numId w:val="135"/>
        </w:numPr>
      </w:pPr>
      <w:r>
        <w:t>Documentation, status, completion</w:t>
      </w:r>
      <w:r w:rsidR="00EA3989">
        <w:t>,</w:t>
      </w:r>
      <w:r>
        <w:t xml:space="preserve"> and artifact management;</w:t>
      </w:r>
    </w:p>
    <w:p w14:paraId="09EC7ED9" w14:textId="77777777" w:rsidR="00655D45" w:rsidRDefault="00655D45" w:rsidP="00655D45">
      <w:pPr>
        <w:pStyle w:val="ListParagraph"/>
      </w:pPr>
    </w:p>
    <w:p w14:paraId="50CB0C3E" w14:textId="77777777" w:rsidR="00655D45" w:rsidRDefault="00655D45" w:rsidP="00825395">
      <w:pPr>
        <w:pStyle w:val="ListParagraph"/>
        <w:numPr>
          <w:ilvl w:val="0"/>
          <w:numId w:val="135"/>
        </w:numPr>
      </w:pPr>
      <w:r>
        <w:t>Details on how to train State staff on use of the Management Console, NGWorkstations, ad-hoc reporting tools, issue tracking system</w:t>
      </w:r>
      <w:r w:rsidR="00EA3989">
        <w:t>,</w:t>
      </w:r>
      <w:r>
        <w:t xml:space="preserve"> and other tools developed for use as part of the NGSystem;</w:t>
      </w:r>
    </w:p>
    <w:p w14:paraId="18A19652" w14:textId="77777777" w:rsidR="00655D45" w:rsidRDefault="00655D45" w:rsidP="00655D45">
      <w:pPr>
        <w:pStyle w:val="ListParagraph"/>
      </w:pPr>
    </w:p>
    <w:p w14:paraId="0A107B91" w14:textId="77777777" w:rsidR="00655D45" w:rsidRDefault="00655D45" w:rsidP="00825395">
      <w:pPr>
        <w:pStyle w:val="ListParagraph"/>
        <w:numPr>
          <w:ilvl w:val="0"/>
          <w:numId w:val="135"/>
        </w:numPr>
      </w:pPr>
      <w:r>
        <w:t xml:space="preserve">Details on how initial and subsequent new employee training shall be accomplished for each category of training, including overall training on the NGSystem, State System Administrator training, and </w:t>
      </w:r>
      <w:r w:rsidR="007B7D7F">
        <w:t>t</w:t>
      </w:r>
      <w:r>
        <w:t>echnical training for State staff that interact with NGSystem IT operations; and</w:t>
      </w:r>
    </w:p>
    <w:p w14:paraId="356130DC" w14:textId="77777777" w:rsidR="00655D45" w:rsidRDefault="00655D45" w:rsidP="00655D45">
      <w:pPr>
        <w:pStyle w:val="ListParagraph"/>
      </w:pPr>
    </w:p>
    <w:p w14:paraId="6C9C30D3" w14:textId="77777777" w:rsidR="00655D45" w:rsidRDefault="00655D45" w:rsidP="00825395">
      <w:pPr>
        <w:pStyle w:val="ListParagraph"/>
        <w:numPr>
          <w:ilvl w:val="0"/>
          <w:numId w:val="135"/>
        </w:numPr>
      </w:pPr>
      <w:r>
        <w:t>An appendix of relevant acronyms and terms.</w:t>
      </w:r>
    </w:p>
    <w:p w14:paraId="3F0A04BD" w14:textId="77777777" w:rsidR="00655D45" w:rsidRDefault="00655D45" w:rsidP="00655D45"/>
    <w:p w14:paraId="7E64AAB0" w14:textId="77777777" w:rsidR="00655D45" w:rsidRDefault="00655D45" w:rsidP="00825395">
      <w:pPr>
        <w:pStyle w:val="ListParagraph"/>
        <w:numPr>
          <w:ilvl w:val="0"/>
          <w:numId w:val="228"/>
        </w:numPr>
      </w:pPr>
      <w:r>
        <w:t>The Vendor {Contractor} must provide specialized training for up to four (4) System Administrators appointed by the SCM for</w:t>
      </w:r>
      <w:r w:rsidR="00EA3989">
        <w:t xml:space="preserve"> </w:t>
      </w:r>
      <w:r>
        <w:t>each department (MVC, DEP</w:t>
      </w:r>
      <w:r w:rsidR="00EA3989">
        <w:t>,</w:t>
      </w:r>
      <w:r>
        <w:t xml:space="preserve"> and OIT) regarding the following:</w:t>
      </w:r>
    </w:p>
    <w:p w14:paraId="76F50E95" w14:textId="77777777" w:rsidR="00655D45" w:rsidRDefault="00655D45" w:rsidP="00655D45"/>
    <w:p w14:paraId="323D52A8" w14:textId="77777777" w:rsidR="00655D45" w:rsidRDefault="00655D45" w:rsidP="00825395">
      <w:pPr>
        <w:pStyle w:val="ListParagraph"/>
        <w:numPr>
          <w:ilvl w:val="0"/>
          <w:numId w:val="136"/>
        </w:numPr>
      </w:pPr>
      <w:r>
        <w:t>Specialized report development;</w:t>
      </w:r>
    </w:p>
    <w:p w14:paraId="7598B97D" w14:textId="77777777" w:rsidR="00655D45" w:rsidRDefault="00655D45" w:rsidP="00655D45">
      <w:pPr>
        <w:pStyle w:val="ListParagraph"/>
      </w:pPr>
    </w:p>
    <w:p w14:paraId="7F10F508" w14:textId="77777777" w:rsidR="00655D45" w:rsidRDefault="00655D45" w:rsidP="00825395">
      <w:pPr>
        <w:pStyle w:val="ListParagraph"/>
        <w:numPr>
          <w:ilvl w:val="0"/>
          <w:numId w:val="136"/>
        </w:numPr>
      </w:pPr>
      <w:r>
        <w:t>Interface maintenance and operation; and</w:t>
      </w:r>
    </w:p>
    <w:p w14:paraId="4895213A" w14:textId="77777777" w:rsidR="00655D45" w:rsidRDefault="00655D45" w:rsidP="00655D45">
      <w:pPr>
        <w:pStyle w:val="ListParagraph"/>
      </w:pPr>
    </w:p>
    <w:p w14:paraId="1C288883" w14:textId="77777777" w:rsidR="00655D45" w:rsidRDefault="00655D45" w:rsidP="00825395">
      <w:pPr>
        <w:pStyle w:val="ListParagraph"/>
        <w:numPr>
          <w:ilvl w:val="0"/>
          <w:numId w:val="136"/>
        </w:numPr>
      </w:pPr>
      <w:r>
        <w:t>ETL development.</w:t>
      </w:r>
    </w:p>
    <w:p w14:paraId="5A09C648" w14:textId="77777777" w:rsidR="00655D45" w:rsidRDefault="00655D45" w:rsidP="00655D45"/>
    <w:p w14:paraId="440896F1" w14:textId="77777777" w:rsidR="00655D45" w:rsidRDefault="00655D45" w:rsidP="00825395">
      <w:pPr>
        <w:pStyle w:val="ListParagraph"/>
        <w:numPr>
          <w:ilvl w:val="0"/>
          <w:numId w:val="228"/>
        </w:numPr>
      </w:pPr>
      <w:r>
        <w:t xml:space="preserve">The training materials must be provided </w:t>
      </w:r>
      <w:r w:rsidRPr="007B2652">
        <w:t>for approval a month in advance of the training. All training</w:t>
      </w:r>
      <w:r>
        <w:t xml:space="preserve"> must be conducted at MVC and/or DEP or in a designated facility that the State will provide during regular work hours. Class size will be determined by the SCM. The SCM will approve the trainer(s) and </w:t>
      </w:r>
      <w:r w:rsidR="006E6313">
        <w:t xml:space="preserve">shall have </w:t>
      </w:r>
      <w:r>
        <w:t>the right to request replacements.</w:t>
      </w:r>
    </w:p>
    <w:p w14:paraId="18936CC7" w14:textId="77777777" w:rsidR="00655D45" w:rsidRDefault="00655D45" w:rsidP="00655D45"/>
    <w:p w14:paraId="6AC0BDDF" w14:textId="77777777" w:rsidR="00655D45" w:rsidRDefault="00655D45" w:rsidP="00655D45">
      <w:pPr>
        <w:pStyle w:val="Heading2"/>
      </w:pPr>
      <w:bookmarkStart w:id="2167" w:name="_Toc25143875"/>
      <w:r>
        <w:t>service level agreements</w:t>
      </w:r>
      <w:bookmarkEnd w:id="2167"/>
    </w:p>
    <w:p w14:paraId="7F40FAF6" w14:textId="77777777" w:rsidR="00655D45" w:rsidRDefault="00655D45" w:rsidP="00655D45"/>
    <w:p w14:paraId="7AE89F3B" w14:textId="77777777" w:rsidR="00655D45" w:rsidRDefault="00655D45" w:rsidP="00655D45">
      <w:r>
        <w:t>The performance requirements and metrics described below shall be used as design criteria for the NGSystem hardware and will be applied by the SCM.</w:t>
      </w:r>
    </w:p>
    <w:p w14:paraId="4931A1FB" w14:textId="77777777" w:rsidR="00655D45" w:rsidRDefault="00655D45" w:rsidP="00655D45"/>
    <w:p w14:paraId="101FE44A" w14:textId="77777777" w:rsidR="00655D45" w:rsidRDefault="00655D45" w:rsidP="00655D45">
      <w:r>
        <w:t xml:space="preserve">The tables below summarize the SLA dates and terms for the Implementation (startup, pre- operational, or transition), Operational, and Post-Operational phases of the project. The State will require that the Vendor {Contractor} meet all service </w:t>
      </w:r>
      <w:r w:rsidR="00B03661">
        <w:t xml:space="preserve">levels </w:t>
      </w:r>
      <w:r>
        <w:t xml:space="preserve">listed below. </w:t>
      </w:r>
    </w:p>
    <w:p w14:paraId="3285B703" w14:textId="77777777" w:rsidR="00655D45" w:rsidRDefault="00655D45" w:rsidP="00655D45"/>
    <w:p w14:paraId="4ECAB68C" w14:textId="77777777" w:rsidR="00655D45" w:rsidRPr="00632995" w:rsidRDefault="00655D45" w:rsidP="00655D45">
      <w:pPr>
        <w:rPr>
          <w:b/>
        </w:rPr>
      </w:pPr>
      <w:r w:rsidRPr="00632995">
        <w:rPr>
          <w:b/>
        </w:rPr>
        <w:t>Notes:</w:t>
      </w:r>
    </w:p>
    <w:p w14:paraId="51C9E523" w14:textId="77777777" w:rsidR="00655D45" w:rsidRDefault="00655D45" w:rsidP="00655D45"/>
    <w:p w14:paraId="4968461B" w14:textId="77777777" w:rsidR="00655D45" w:rsidRDefault="00655D45" w:rsidP="00825395">
      <w:pPr>
        <w:pStyle w:val="ListParagraph"/>
        <w:numPr>
          <w:ilvl w:val="0"/>
          <w:numId w:val="137"/>
        </w:numPr>
      </w:pPr>
      <w:r>
        <w:t>SLAs are identified by “I” for those which take place in the Implementation Phase, “O“</w:t>
      </w:r>
      <w:r w:rsidR="00CE7184">
        <w:t xml:space="preserve"> </w:t>
      </w:r>
      <w:r>
        <w:t>for those which take place during the Operational Phase, and “P “for those which take place during the Post-Operational Phase;</w:t>
      </w:r>
    </w:p>
    <w:p w14:paraId="40566435" w14:textId="77777777" w:rsidR="00655D45" w:rsidRDefault="00655D45" w:rsidP="00655D45">
      <w:pPr>
        <w:pStyle w:val="ListParagraph"/>
      </w:pPr>
    </w:p>
    <w:p w14:paraId="4D4F1C65" w14:textId="77777777" w:rsidR="00655D45" w:rsidRDefault="00655D45" w:rsidP="00825395">
      <w:pPr>
        <w:pStyle w:val="ListParagraph"/>
        <w:numPr>
          <w:ilvl w:val="0"/>
          <w:numId w:val="137"/>
        </w:numPr>
      </w:pPr>
      <w:r>
        <w:t>References to Service Date(e.g., “+ 30d”) refer to calendar days;</w:t>
      </w:r>
    </w:p>
    <w:p w14:paraId="6F01320B" w14:textId="77777777" w:rsidR="00655D45" w:rsidRDefault="00655D45" w:rsidP="00655D45">
      <w:pPr>
        <w:pStyle w:val="ListParagraph"/>
      </w:pPr>
    </w:p>
    <w:p w14:paraId="1BE9CAA8" w14:textId="77777777" w:rsidR="00655D45" w:rsidRDefault="00655D45" w:rsidP="00825395">
      <w:pPr>
        <w:pStyle w:val="ListParagraph"/>
        <w:numPr>
          <w:ilvl w:val="0"/>
          <w:numId w:val="137"/>
        </w:numPr>
      </w:pPr>
      <w:r>
        <w:t xml:space="preserve">References to “Start” refer to the official project effective date (date the Vendor {Contractor} commences work on NGSystem after the </w:t>
      </w:r>
      <w:r w:rsidR="00CE7184">
        <w:t>Blanket P.O.</w:t>
      </w:r>
      <w:r>
        <w:t xml:space="preserve"> has been </w:t>
      </w:r>
      <w:r w:rsidR="00084563">
        <w:t>awarded</w:t>
      </w:r>
      <w:r w:rsidR="00B03661">
        <w:t xml:space="preserve"> </w:t>
      </w:r>
      <w:r>
        <w:t>by the State);</w:t>
      </w:r>
    </w:p>
    <w:p w14:paraId="73104FD7" w14:textId="77777777" w:rsidR="00655D45" w:rsidRPr="00D062C9" w:rsidRDefault="00655D45" w:rsidP="00D062C9">
      <w:pPr>
        <w:rPr>
          <w:strike/>
          <w:color w:val="FF0000"/>
        </w:rPr>
      </w:pPr>
    </w:p>
    <w:p w14:paraId="53D3EFE1" w14:textId="77777777" w:rsidR="00655D45" w:rsidRPr="009561FA" w:rsidRDefault="00655D45" w:rsidP="00825395">
      <w:pPr>
        <w:pStyle w:val="ListParagraph"/>
        <w:numPr>
          <w:ilvl w:val="0"/>
          <w:numId w:val="137"/>
        </w:numPr>
      </w:pPr>
      <w:r w:rsidRPr="009561FA">
        <w:t xml:space="preserve">The State may adjust the primary service dates for the Implementation Phase SLA’s. This adjustment shall be negotiated in good faith by the Vendor {Contractor} and State during the Implementation Phase. The Operational Phase SLAs </w:t>
      </w:r>
      <w:r w:rsidR="00CE7184">
        <w:t>shall</w:t>
      </w:r>
      <w:r w:rsidR="00CE7184" w:rsidRPr="009561FA">
        <w:t xml:space="preserve"> </w:t>
      </w:r>
      <w:r w:rsidRPr="009561FA">
        <w:t xml:space="preserve">not be modified unless fully agreed to by the SCM; and </w:t>
      </w:r>
    </w:p>
    <w:p w14:paraId="04A65F7C" w14:textId="77777777" w:rsidR="00C7714B" w:rsidRDefault="00C7714B" w:rsidP="00D062C9"/>
    <w:p w14:paraId="7DA9DC3A" w14:textId="77777777" w:rsidR="0067098E" w:rsidRDefault="0067098E" w:rsidP="00D062C9">
      <w:r>
        <w:t>Refer to Section 5.14 of this Bid Solicitation for additional details</w:t>
      </w:r>
      <w:r w:rsidR="0093682A">
        <w:t xml:space="preserve"> regarding</w:t>
      </w:r>
      <w:r>
        <w:t xml:space="preserve"> service levels and associated liquidated damages.</w:t>
      </w:r>
    </w:p>
    <w:p w14:paraId="7872A882" w14:textId="77777777" w:rsidR="0067098E" w:rsidRDefault="0067098E" w:rsidP="00D062C9"/>
    <w:p w14:paraId="61B784C7" w14:textId="77777777" w:rsidR="003E699B" w:rsidRDefault="003E699B" w:rsidP="00D062C9"/>
    <w:p w14:paraId="586DA261" w14:textId="77777777" w:rsidR="003E699B" w:rsidRDefault="003E699B" w:rsidP="00D062C9"/>
    <w:p w14:paraId="00FB4626" w14:textId="77777777" w:rsidR="00C7714B" w:rsidRDefault="00C7714B" w:rsidP="00C7714B">
      <w:pPr>
        <w:pStyle w:val="Heading3"/>
      </w:pPr>
      <w:bookmarkStart w:id="2168" w:name="_Toc25143876"/>
      <w:r>
        <w:t xml:space="preserve">service levels for implementation </w:t>
      </w:r>
      <w:r w:rsidR="0067098E">
        <w:t>PHASE</w:t>
      </w:r>
      <w:bookmarkEnd w:id="2168"/>
    </w:p>
    <w:p w14:paraId="42BECA4A" w14:textId="77777777" w:rsidR="00C7714B" w:rsidRDefault="00C7714B" w:rsidP="00C7714B"/>
    <w:p w14:paraId="2C63525A" w14:textId="77777777" w:rsidR="00C7714B" w:rsidRPr="00C7714B" w:rsidRDefault="00C7714B" w:rsidP="00C7714B"/>
    <w:tbl>
      <w:tblPr>
        <w:tblW w:w="4486" w:type="pct"/>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567"/>
        <w:gridCol w:w="1836"/>
        <w:gridCol w:w="1445"/>
        <w:gridCol w:w="3442"/>
        <w:gridCol w:w="1260"/>
      </w:tblGrid>
      <w:tr w:rsidR="00661A49" w:rsidRPr="00C7714B" w14:paraId="7BDBF86D" w14:textId="77777777" w:rsidTr="00B6238D">
        <w:trPr>
          <w:cantSplit/>
          <w:tblHeader/>
        </w:trPr>
        <w:tc>
          <w:tcPr>
            <w:tcW w:w="331" w:type="pct"/>
            <w:tcBorders>
              <w:top w:val="single" w:sz="4" w:space="0" w:color="auto"/>
              <w:left w:val="single" w:sz="4" w:space="0" w:color="auto"/>
              <w:bottom w:val="single" w:sz="4" w:space="0" w:color="auto"/>
              <w:right w:val="single" w:sz="4" w:space="0" w:color="auto"/>
            </w:tcBorders>
            <w:shd w:val="clear" w:color="auto" w:fill="D9D9D9"/>
            <w:vAlign w:val="bottom"/>
          </w:tcPr>
          <w:p w14:paraId="795B00FD" w14:textId="77777777" w:rsidR="00661A49" w:rsidRPr="00C7714B" w:rsidRDefault="00661A49" w:rsidP="00661A49">
            <w:pPr>
              <w:jc w:val="center"/>
              <w:rPr>
                <w:rFonts w:eastAsia="MS Mincho" w:cs="Arial"/>
                <w:b/>
                <w:sz w:val="16"/>
                <w:szCs w:val="16"/>
                <w:lang w:eastAsia="ja-JP"/>
              </w:rPr>
            </w:pPr>
            <w:r w:rsidRPr="00C7714B">
              <w:rPr>
                <w:rFonts w:eastAsia="MS Mincho" w:cs="Arial"/>
                <w:b/>
                <w:sz w:val="16"/>
                <w:szCs w:val="16"/>
                <w:lang w:eastAsia="ja-JP"/>
              </w:rPr>
              <w:t>SLA</w:t>
            </w:r>
          </w:p>
        </w:tc>
        <w:tc>
          <w:tcPr>
            <w:tcW w:w="1073"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3341CFE3" w14:textId="77777777" w:rsidR="00661A49" w:rsidRPr="00C7714B" w:rsidRDefault="00661A49" w:rsidP="00661A49">
            <w:pPr>
              <w:jc w:val="center"/>
              <w:rPr>
                <w:rFonts w:eastAsia="MS Mincho" w:cs="Arial"/>
                <w:b/>
                <w:sz w:val="16"/>
                <w:szCs w:val="16"/>
                <w:lang w:eastAsia="ja-JP"/>
              </w:rPr>
            </w:pPr>
            <w:r w:rsidRPr="00C7714B">
              <w:rPr>
                <w:rFonts w:eastAsia="MS Mincho" w:cs="Arial"/>
                <w:b/>
                <w:sz w:val="16"/>
                <w:szCs w:val="16"/>
              </w:rPr>
              <w:t>Primary Service Description</w:t>
            </w:r>
          </w:p>
        </w:tc>
        <w:tc>
          <w:tcPr>
            <w:tcW w:w="845"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7ED1198B" w14:textId="77777777" w:rsidR="00661A49" w:rsidRPr="00C7714B" w:rsidRDefault="00661A49" w:rsidP="00661A49">
            <w:pPr>
              <w:jc w:val="center"/>
              <w:rPr>
                <w:rFonts w:eastAsia="MS Mincho" w:cs="Arial"/>
                <w:b/>
                <w:sz w:val="16"/>
                <w:szCs w:val="16"/>
                <w:lang w:eastAsia="ja-JP"/>
              </w:rPr>
            </w:pPr>
            <w:r w:rsidRPr="00C7714B">
              <w:rPr>
                <w:rFonts w:eastAsia="MS Mincho" w:cs="Arial"/>
                <w:b/>
                <w:sz w:val="16"/>
                <w:szCs w:val="16"/>
              </w:rPr>
              <w:t>Primary Service Date</w:t>
            </w:r>
          </w:p>
        </w:tc>
        <w:tc>
          <w:tcPr>
            <w:tcW w:w="2013"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36CDE0C8" w14:textId="77777777" w:rsidR="00661A49" w:rsidRPr="00C7714B" w:rsidRDefault="00661A49" w:rsidP="00661A49">
            <w:pPr>
              <w:jc w:val="center"/>
              <w:rPr>
                <w:rFonts w:eastAsia="MS Mincho" w:cs="Arial"/>
                <w:b/>
                <w:sz w:val="16"/>
                <w:szCs w:val="16"/>
              </w:rPr>
            </w:pPr>
            <w:r w:rsidRPr="00C7714B">
              <w:rPr>
                <w:rFonts w:eastAsia="MS Mincho" w:cs="Arial"/>
                <w:b/>
                <w:sz w:val="16"/>
                <w:szCs w:val="16"/>
              </w:rPr>
              <w:t>Measurement Standard</w:t>
            </w:r>
          </w:p>
        </w:tc>
        <w:tc>
          <w:tcPr>
            <w:tcW w:w="737" w:type="pct"/>
            <w:vAlign w:val="center"/>
          </w:tcPr>
          <w:p w14:paraId="13353918" w14:textId="77777777" w:rsidR="00661A49" w:rsidRPr="00C7714B" w:rsidRDefault="00661A49" w:rsidP="00661A49">
            <w:pPr>
              <w:jc w:val="left"/>
            </w:pPr>
            <w:r>
              <w:rPr>
                <w:rFonts w:cs="Arial"/>
                <w:b/>
                <w:bCs/>
                <w:color w:val="000000"/>
                <w:sz w:val="16"/>
                <w:szCs w:val="16"/>
              </w:rPr>
              <w:t>Section</w:t>
            </w:r>
          </w:p>
        </w:tc>
      </w:tr>
      <w:tr w:rsidR="00661A49" w:rsidRPr="00C7714B" w14:paraId="4269AB4C"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40D65BF8" w14:textId="77777777" w:rsidR="00661A49" w:rsidRPr="00C7714B" w:rsidRDefault="00661A49" w:rsidP="00661A49">
            <w:pPr>
              <w:rPr>
                <w:rFonts w:eastAsia="MS Mincho" w:cs="Arial"/>
                <w:sz w:val="16"/>
                <w:szCs w:val="16"/>
                <w:lang w:eastAsia="ja-JP"/>
              </w:rPr>
            </w:pPr>
            <w:r w:rsidRPr="00C7714B">
              <w:rPr>
                <w:rFonts w:eastAsia="MS Mincho" w:cs="Arial"/>
                <w:sz w:val="16"/>
                <w:szCs w:val="16"/>
                <w:lang w:eastAsia="ja-JP"/>
              </w:rPr>
              <w:t>I-1</w:t>
            </w:r>
          </w:p>
        </w:tc>
        <w:tc>
          <w:tcPr>
            <w:tcW w:w="1073" w:type="pct"/>
            <w:tcBorders>
              <w:top w:val="single" w:sz="4" w:space="0" w:color="auto"/>
              <w:left w:val="single" w:sz="4" w:space="0" w:color="auto"/>
              <w:bottom w:val="single" w:sz="4" w:space="0" w:color="auto"/>
              <w:right w:val="single" w:sz="4" w:space="0" w:color="auto"/>
            </w:tcBorders>
            <w:hideMark/>
          </w:tcPr>
          <w:p w14:paraId="7A9301FF" w14:textId="77777777" w:rsidR="00661A49" w:rsidRPr="00C7714B" w:rsidRDefault="00661A49" w:rsidP="00661A49">
            <w:pPr>
              <w:keepNext/>
              <w:spacing w:before="40" w:after="40"/>
              <w:jc w:val="left"/>
              <w:rPr>
                <w:rFonts w:cs="Arial"/>
                <w:sz w:val="16"/>
                <w:szCs w:val="16"/>
              </w:rPr>
            </w:pPr>
            <w:r w:rsidRPr="00941DDE">
              <w:rPr>
                <w:rFonts w:cs="Arial"/>
                <w:sz w:val="16"/>
                <w:szCs w:val="16"/>
              </w:rPr>
              <w:t>NGContractor takes</w:t>
            </w:r>
            <w:r w:rsidRPr="00C7714B">
              <w:rPr>
                <w:rFonts w:cs="Arial"/>
                <w:sz w:val="16"/>
                <w:szCs w:val="16"/>
              </w:rPr>
              <w:t xml:space="preserve"> over operations and management of CIFs during the implementation phase of the contract.</w:t>
            </w:r>
          </w:p>
        </w:tc>
        <w:tc>
          <w:tcPr>
            <w:tcW w:w="845" w:type="pct"/>
            <w:tcBorders>
              <w:top w:val="single" w:sz="4" w:space="0" w:color="auto"/>
              <w:left w:val="single" w:sz="4" w:space="0" w:color="auto"/>
              <w:bottom w:val="single" w:sz="4" w:space="0" w:color="auto"/>
              <w:right w:val="single" w:sz="4" w:space="0" w:color="auto"/>
            </w:tcBorders>
            <w:hideMark/>
          </w:tcPr>
          <w:p w14:paraId="74C089B9"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lang w:eastAsia="ja-JP"/>
              </w:rPr>
              <w:t>Start + 90d</w:t>
            </w:r>
          </w:p>
        </w:tc>
        <w:tc>
          <w:tcPr>
            <w:tcW w:w="2013" w:type="pct"/>
            <w:tcBorders>
              <w:top w:val="single" w:sz="4" w:space="0" w:color="auto"/>
              <w:left w:val="single" w:sz="4" w:space="0" w:color="auto"/>
              <w:bottom w:val="single" w:sz="4" w:space="0" w:color="auto"/>
              <w:right w:val="single" w:sz="4" w:space="0" w:color="auto"/>
            </w:tcBorders>
            <w:hideMark/>
          </w:tcPr>
          <w:p w14:paraId="1970623D" w14:textId="77777777" w:rsidR="00661A49" w:rsidRPr="00C7714B" w:rsidRDefault="00661A49" w:rsidP="00661A49">
            <w:pPr>
              <w:jc w:val="left"/>
              <w:rPr>
                <w:rFonts w:eastAsia="MS Mincho" w:cs="Arial"/>
                <w:sz w:val="16"/>
                <w:szCs w:val="16"/>
              </w:rPr>
            </w:pPr>
            <w:r w:rsidRPr="00C7714B">
              <w:rPr>
                <w:rFonts w:eastAsia="MS Mincho" w:cs="Arial"/>
                <w:sz w:val="16"/>
                <w:szCs w:val="16"/>
              </w:rPr>
              <w:t>The Primary Service Dates are not met if the following occurs:</w:t>
            </w:r>
            <w:r>
              <w:rPr>
                <w:rFonts w:eastAsia="MS Mincho" w:cs="Arial"/>
                <w:sz w:val="16"/>
                <w:szCs w:val="16"/>
              </w:rPr>
              <w:t>T</w:t>
            </w:r>
            <w:r w:rsidRPr="00C7714B">
              <w:rPr>
                <w:rFonts w:eastAsia="MS Mincho" w:cs="Arial"/>
                <w:sz w:val="16"/>
                <w:szCs w:val="16"/>
              </w:rPr>
              <w:t>he NGContractor has not taken over operation and maintenance of the CIFs.</w:t>
            </w:r>
          </w:p>
        </w:tc>
        <w:tc>
          <w:tcPr>
            <w:tcW w:w="737" w:type="pct"/>
            <w:vAlign w:val="bottom"/>
          </w:tcPr>
          <w:p w14:paraId="07758486" w14:textId="77777777" w:rsidR="00661A49" w:rsidRPr="00C7714B" w:rsidRDefault="00661A49" w:rsidP="00661A49">
            <w:pPr>
              <w:jc w:val="left"/>
            </w:pPr>
            <w:r>
              <w:rPr>
                <w:rFonts w:ascii="Calibri" w:hAnsi="Calibri"/>
                <w:color w:val="000000"/>
                <w:szCs w:val="22"/>
              </w:rPr>
              <w:t>3.1.2</w:t>
            </w:r>
          </w:p>
        </w:tc>
      </w:tr>
      <w:tr w:rsidR="00661A49" w:rsidRPr="00C7714B" w14:paraId="70E5F8FC"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6ADD594D" w14:textId="77777777" w:rsidR="00661A49" w:rsidRPr="00C7714B" w:rsidRDefault="00661A49" w:rsidP="00661A49">
            <w:pPr>
              <w:rPr>
                <w:rFonts w:eastAsia="MS Mincho" w:cs="Arial"/>
                <w:sz w:val="16"/>
                <w:szCs w:val="16"/>
              </w:rPr>
            </w:pPr>
            <w:r w:rsidRPr="00C7714B">
              <w:rPr>
                <w:rFonts w:eastAsia="MS Mincho" w:cs="Arial"/>
                <w:sz w:val="16"/>
                <w:szCs w:val="16"/>
              </w:rPr>
              <w:t>I-2</w:t>
            </w:r>
          </w:p>
        </w:tc>
        <w:tc>
          <w:tcPr>
            <w:tcW w:w="1073" w:type="pct"/>
            <w:tcBorders>
              <w:top w:val="single" w:sz="4" w:space="0" w:color="auto"/>
              <w:left w:val="single" w:sz="4" w:space="0" w:color="auto"/>
              <w:bottom w:val="single" w:sz="4" w:space="0" w:color="auto"/>
              <w:right w:val="single" w:sz="4" w:space="0" w:color="auto"/>
            </w:tcBorders>
            <w:hideMark/>
          </w:tcPr>
          <w:p w14:paraId="48B7BEE1" w14:textId="77777777" w:rsidR="00661A49" w:rsidRPr="007E1714" w:rsidRDefault="00661A49" w:rsidP="00661A49">
            <w:pPr>
              <w:spacing w:before="40" w:after="40"/>
              <w:jc w:val="left"/>
              <w:rPr>
                <w:rFonts w:cs="Arial"/>
                <w:sz w:val="16"/>
                <w:szCs w:val="16"/>
              </w:rPr>
            </w:pPr>
            <w:r w:rsidRPr="007E1714">
              <w:rPr>
                <w:rFonts w:cs="Arial"/>
                <w:sz w:val="16"/>
                <w:szCs w:val="16"/>
              </w:rPr>
              <w:t xml:space="preserve">NGContractor </w:t>
            </w:r>
            <w:r w:rsidRPr="00E72834">
              <w:rPr>
                <w:rFonts w:cs="Arial"/>
                <w:sz w:val="16"/>
                <w:szCs w:val="16"/>
              </w:rPr>
              <w:t>submits all</w:t>
            </w:r>
            <w:r w:rsidRPr="007E1714">
              <w:rPr>
                <w:rFonts w:cs="Arial"/>
                <w:sz w:val="16"/>
                <w:szCs w:val="16"/>
              </w:rPr>
              <w:t xml:space="preserve"> </w:t>
            </w:r>
            <w:r w:rsidRPr="00E72834">
              <w:rPr>
                <w:rFonts w:cs="Arial"/>
                <w:sz w:val="16"/>
                <w:szCs w:val="16"/>
              </w:rPr>
              <w:t>Plans, Specifications or Manuals</w:t>
            </w:r>
            <w:r w:rsidRPr="007E1714">
              <w:rPr>
                <w:rFonts w:cs="Arial"/>
                <w:sz w:val="16"/>
                <w:szCs w:val="16"/>
              </w:rPr>
              <w:t xml:space="preserve"> for </w:t>
            </w:r>
            <w:r w:rsidRPr="00E72834">
              <w:rPr>
                <w:rFonts w:cs="Arial"/>
                <w:sz w:val="16"/>
                <w:szCs w:val="16"/>
              </w:rPr>
              <w:t xml:space="preserve">State </w:t>
            </w:r>
            <w:r w:rsidRPr="007E1714">
              <w:rPr>
                <w:rFonts w:cs="Arial"/>
                <w:sz w:val="16"/>
                <w:szCs w:val="16"/>
              </w:rPr>
              <w:t>Approval</w:t>
            </w:r>
          </w:p>
        </w:tc>
        <w:tc>
          <w:tcPr>
            <w:tcW w:w="845" w:type="pct"/>
            <w:tcBorders>
              <w:top w:val="single" w:sz="4" w:space="0" w:color="auto"/>
              <w:left w:val="single" w:sz="4" w:space="0" w:color="auto"/>
              <w:bottom w:val="single" w:sz="4" w:space="0" w:color="auto"/>
              <w:right w:val="single" w:sz="4" w:space="0" w:color="auto"/>
            </w:tcBorders>
            <w:hideMark/>
          </w:tcPr>
          <w:p w14:paraId="4C22AAC2" w14:textId="77777777" w:rsidR="00661A49" w:rsidRDefault="00661A49" w:rsidP="00661A49">
            <w:pPr>
              <w:jc w:val="left"/>
              <w:rPr>
                <w:rFonts w:eastAsia="MS Mincho" w:cs="Arial"/>
                <w:sz w:val="16"/>
                <w:szCs w:val="16"/>
              </w:rPr>
            </w:pPr>
            <w:r w:rsidRPr="00C7714B">
              <w:rPr>
                <w:rFonts w:eastAsia="MS Mincho" w:cs="Arial"/>
                <w:sz w:val="16"/>
                <w:szCs w:val="16"/>
              </w:rPr>
              <w:t>Per Table 2</w:t>
            </w:r>
          </w:p>
          <w:p w14:paraId="68FDB954" w14:textId="77777777" w:rsidR="00661A49" w:rsidRPr="00C7714B" w:rsidRDefault="00661A49" w:rsidP="00661A49">
            <w:pPr>
              <w:jc w:val="left"/>
              <w:rPr>
                <w:rFonts w:eastAsia="MS Mincho" w:cs="Arial"/>
                <w:sz w:val="16"/>
                <w:szCs w:val="16"/>
              </w:rPr>
            </w:pPr>
          </w:p>
        </w:tc>
        <w:tc>
          <w:tcPr>
            <w:tcW w:w="2013" w:type="pct"/>
            <w:tcBorders>
              <w:top w:val="single" w:sz="4" w:space="0" w:color="auto"/>
              <w:left w:val="single" w:sz="4" w:space="0" w:color="auto"/>
              <w:bottom w:val="single" w:sz="4" w:space="0" w:color="auto"/>
              <w:right w:val="single" w:sz="4" w:space="0" w:color="auto"/>
            </w:tcBorders>
            <w:hideMark/>
          </w:tcPr>
          <w:p w14:paraId="68BBB816" w14:textId="77777777" w:rsidR="00661A49" w:rsidRPr="0053357A" w:rsidRDefault="00661A49" w:rsidP="008262B8">
            <w:pPr>
              <w:jc w:val="left"/>
              <w:rPr>
                <w:rFonts w:eastAsia="MS Mincho" w:cs="Arial"/>
                <w:sz w:val="16"/>
                <w:szCs w:val="16"/>
              </w:rPr>
            </w:pPr>
            <w:r w:rsidRPr="007E1714">
              <w:rPr>
                <w:rFonts w:eastAsia="MS Mincho" w:cs="Arial"/>
                <w:sz w:val="16"/>
                <w:szCs w:val="16"/>
              </w:rPr>
              <w:t xml:space="preserve">The Primary Service Dates are not met if the following occurs: Plan, Specification or Manual is not delivered to </w:t>
            </w:r>
            <w:r w:rsidRPr="00E72834">
              <w:rPr>
                <w:rFonts w:eastAsia="MS Mincho" w:cs="Arial"/>
                <w:sz w:val="16"/>
                <w:szCs w:val="16"/>
              </w:rPr>
              <w:t>the State</w:t>
            </w:r>
            <w:r w:rsidRPr="007E1714">
              <w:rPr>
                <w:rFonts w:eastAsia="MS Mincho" w:cs="Arial"/>
                <w:sz w:val="16"/>
                <w:szCs w:val="16"/>
              </w:rPr>
              <w:t xml:space="preserve"> in electronic format by end of business on specified primary service date; and/or Plan, Specification and/or Manual is not written using the standards, functionality and scope identified within this </w:t>
            </w:r>
            <w:r w:rsidR="008262B8">
              <w:rPr>
                <w:rFonts w:eastAsia="MS Mincho" w:cs="Arial"/>
                <w:sz w:val="16"/>
                <w:szCs w:val="16"/>
              </w:rPr>
              <w:t>Bid Solicitation</w:t>
            </w:r>
            <w:r w:rsidRPr="007E1714">
              <w:rPr>
                <w:rFonts w:eastAsia="MS Mincho" w:cs="Arial"/>
                <w:sz w:val="16"/>
                <w:szCs w:val="16"/>
              </w:rPr>
              <w:t>.</w:t>
            </w:r>
          </w:p>
        </w:tc>
        <w:tc>
          <w:tcPr>
            <w:tcW w:w="737" w:type="pct"/>
            <w:vAlign w:val="bottom"/>
          </w:tcPr>
          <w:p w14:paraId="04920567" w14:textId="77777777" w:rsidR="00661A49" w:rsidRPr="00C7714B" w:rsidRDefault="00661A49" w:rsidP="00661A49">
            <w:pPr>
              <w:jc w:val="left"/>
            </w:pPr>
            <w:r>
              <w:rPr>
                <w:rFonts w:ascii="Calibri" w:hAnsi="Calibri"/>
                <w:color w:val="000000"/>
                <w:szCs w:val="22"/>
              </w:rPr>
              <w:t>3.52.1</w:t>
            </w:r>
          </w:p>
        </w:tc>
      </w:tr>
      <w:tr w:rsidR="00661A49" w:rsidRPr="00C7714B" w14:paraId="55BC76A1"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418DE112"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I-3</w:t>
            </w:r>
          </w:p>
        </w:tc>
        <w:tc>
          <w:tcPr>
            <w:tcW w:w="1073" w:type="pct"/>
            <w:tcBorders>
              <w:top w:val="single" w:sz="4" w:space="0" w:color="auto"/>
              <w:left w:val="single" w:sz="4" w:space="0" w:color="auto"/>
              <w:bottom w:val="single" w:sz="4" w:space="0" w:color="auto"/>
              <w:right w:val="single" w:sz="4" w:space="0" w:color="auto"/>
            </w:tcBorders>
            <w:hideMark/>
          </w:tcPr>
          <w:p w14:paraId="7B003D63" w14:textId="77777777" w:rsidR="00661A49" w:rsidRPr="007E1714" w:rsidRDefault="00661A49" w:rsidP="00661A49">
            <w:pPr>
              <w:spacing w:before="40" w:after="40"/>
              <w:jc w:val="left"/>
              <w:rPr>
                <w:rFonts w:cs="Arial"/>
                <w:sz w:val="16"/>
                <w:szCs w:val="16"/>
              </w:rPr>
            </w:pPr>
            <w:r w:rsidRPr="007E1714">
              <w:rPr>
                <w:rFonts w:cs="Arial"/>
                <w:sz w:val="16"/>
                <w:szCs w:val="16"/>
              </w:rPr>
              <w:t xml:space="preserve">NGContractor </w:t>
            </w:r>
            <w:r w:rsidRPr="00E72834">
              <w:rPr>
                <w:rFonts w:cs="Arial"/>
                <w:sz w:val="16"/>
                <w:szCs w:val="16"/>
              </w:rPr>
              <w:t>conducts requirements analysis and interviews of all State stakeholder groups</w:t>
            </w:r>
            <w:r w:rsidRPr="007E1714">
              <w:rPr>
                <w:rFonts w:cs="Arial"/>
                <w:sz w:val="16"/>
                <w:szCs w:val="16"/>
              </w:rPr>
              <w:t>.</w:t>
            </w:r>
          </w:p>
        </w:tc>
        <w:tc>
          <w:tcPr>
            <w:tcW w:w="845" w:type="pct"/>
            <w:tcBorders>
              <w:top w:val="single" w:sz="4" w:space="0" w:color="auto"/>
              <w:left w:val="single" w:sz="4" w:space="0" w:color="auto"/>
              <w:bottom w:val="single" w:sz="4" w:space="0" w:color="auto"/>
              <w:right w:val="single" w:sz="4" w:space="0" w:color="auto"/>
            </w:tcBorders>
            <w:hideMark/>
          </w:tcPr>
          <w:p w14:paraId="533FF49A"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+ 45d</w:t>
            </w:r>
          </w:p>
        </w:tc>
        <w:tc>
          <w:tcPr>
            <w:tcW w:w="2013" w:type="pct"/>
            <w:tcBorders>
              <w:top w:val="single" w:sz="4" w:space="0" w:color="auto"/>
              <w:left w:val="single" w:sz="4" w:space="0" w:color="auto"/>
              <w:bottom w:val="single" w:sz="4" w:space="0" w:color="auto"/>
              <w:right w:val="single" w:sz="4" w:space="0" w:color="auto"/>
            </w:tcBorders>
            <w:hideMark/>
          </w:tcPr>
          <w:p w14:paraId="579798AD" w14:textId="77777777" w:rsidR="00661A49" w:rsidRPr="00C7714B" w:rsidRDefault="00661A49" w:rsidP="00661A49">
            <w:pPr>
              <w:jc w:val="left"/>
              <w:rPr>
                <w:rFonts w:eastAsia="MS Mincho" w:cs="Arial"/>
                <w:sz w:val="16"/>
                <w:szCs w:val="16"/>
              </w:rPr>
            </w:pPr>
            <w:r w:rsidRPr="00C7714B">
              <w:rPr>
                <w:rFonts w:eastAsia="MS Mincho" w:cs="Arial"/>
                <w:sz w:val="16"/>
                <w:szCs w:val="16"/>
              </w:rPr>
              <w:t xml:space="preserve">The Primary Service Dates are not met if the following occurs: the sessions are not conducted per the guidelines set forth in </w:t>
            </w:r>
            <w:r>
              <w:rPr>
                <w:rFonts w:eastAsia="MS Mincho" w:cs="Arial"/>
                <w:sz w:val="16"/>
                <w:szCs w:val="16"/>
              </w:rPr>
              <w:t>Section 3.39.1.1</w:t>
            </w:r>
            <w:r w:rsidRPr="00C7714B">
              <w:rPr>
                <w:rFonts w:eastAsia="MS Mincho" w:cs="Arial"/>
                <w:sz w:val="16"/>
                <w:szCs w:val="16"/>
              </w:rPr>
              <w:t>.</w:t>
            </w:r>
          </w:p>
        </w:tc>
        <w:tc>
          <w:tcPr>
            <w:tcW w:w="737" w:type="pct"/>
            <w:vAlign w:val="center"/>
          </w:tcPr>
          <w:p w14:paraId="6DC911CA" w14:textId="77777777" w:rsidR="00661A49" w:rsidRPr="00B6238D" w:rsidRDefault="00AE24BB" w:rsidP="00661A49">
            <w:pPr>
              <w:jc w:val="left"/>
              <w:rPr>
                <w:rFonts w:asciiTheme="minorHAnsi" w:hAnsiTheme="minorHAnsi"/>
              </w:rPr>
            </w:pPr>
            <w:r w:rsidRPr="00B6238D">
              <w:rPr>
                <w:rFonts w:asciiTheme="minorHAnsi" w:hAnsiTheme="minorHAnsi"/>
              </w:rPr>
              <w:t>3.</w:t>
            </w:r>
            <w:r w:rsidR="00BD2FB7">
              <w:rPr>
                <w:rFonts w:asciiTheme="minorHAnsi" w:hAnsiTheme="minorHAnsi"/>
              </w:rPr>
              <w:t>3</w:t>
            </w:r>
            <w:r w:rsidRPr="00B6238D">
              <w:rPr>
                <w:rFonts w:asciiTheme="minorHAnsi" w:hAnsiTheme="minorHAnsi"/>
              </w:rPr>
              <w:t>9.1.1</w:t>
            </w:r>
          </w:p>
        </w:tc>
      </w:tr>
      <w:tr w:rsidR="00661A49" w:rsidRPr="00C7714B" w14:paraId="654F4E08"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3A1FEF42"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I-4</w:t>
            </w:r>
          </w:p>
        </w:tc>
        <w:tc>
          <w:tcPr>
            <w:tcW w:w="1073" w:type="pct"/>
            <w:tcBorders>
              <w:top w:val="single" w:sz="4" w:space="0" w:color="auto"/>
              <w:left w:val="single" w:sz="4" w:space="0" w:color="auto"/>
              <w:bottom w:val="single" w:sz="4" w:space="0" w:color="auto"/>
              <w:right w:val="single" w:sz="4" w:space="0" w:color="auto"/>
            </w:tcBorders>
            <w:hideMark/>
          </w:tcPr>
          <w:p w14:paraId="762A789C" w14:textId="77777777" w:rsidR="00661A49" w:rsidRPr="007E1714" w:rsidRDefault="00661A49" w:rsidP="00661A49">
            <w:pPr>
              <w:spacing w:before="40" w:after="40"/>
              <w:jc w:val="left"/>
              <w:rPr>
                <w:rFonts w:cs="Arial"/>
                <w:sz w:val="16"/>
                <w:szCs w:val="16"/>
              </w:rPr>
            </w:pPr>
            <w:r w:rsidRPr="007E1714">
              <w:rPr>
                <w:rFonts w:cs="Arial"/>
                <w:sz w:val="16"/>
                <w:szCs w:val="16"/>
              </w:rPr>
              <w:t xml:space="preserve">NGContractor </w:t>
            </w:r>
            <w:r w:rsidRPr="00E72834">
              <w:rPr>
                <w:rFonts w:cs="Arial"/>
                <w:sz w:val="16"/>
                <w:szCs w:val="16"/>
              </w:rPr>
              <w:t>submits “as built”</w:t>
            </w:r>
            <w:r w:rsidRPr="007E1714">
              <w:rPr>
                <w:rFonts w:cs="Arial"/>
                <w:sz w:val="16"/>
                <w:szCs w:val="16"/>
              </w:rPr>
              <w:t xml:space="preserve"> </w:t>
            </w:r>
            <w:r w:rsidRPr="00E72834">
              <w:rPr>
                <w:rFonts w:cs="Arial"/>
                <w:sz w:val="16"/>
                <w:szCs w:val="16"/>
              </w:rPr>
              <w:t>NGSystem Design Specification</w:t>
            </w:r>
            <w:r w:rsidRPr="007E1714">
              <w:rPr>
                <w:rFonts w:cs="Arial"/>
                <w:sz w:val="16"/>
                <w:szCs w:val="16"/>
              </w:rPr>
              <w:t xml:space="preserve"> for </w:t>
            </w:r>
            <w:r w:rsidRPr="00E72834">
              <w:rPr>
                <w:rFonts w:cs="Arial"/>
                <w:sz w:val="16"/>
                <w:szCs w:val="16"/>
              </w:rPr>
              <w:t>State</w:t>
            </w:r>
            <w:r w:rsidRPr="007E1714">
              <w:rPr>
                <w:rFonts w:cs="Arial"/>
                <w:sz w:val="16"/>
                <w:szCs w:val="16"/>
              </w:rPr>
              <w:t xml:space="preserve"> approval</w:t>
            </w:r>
          </w:p>
        </w:tc>
        <w:tc>
          <w:tcPr>
            <w:tcW w:w="845" w:type="pct"/>
            <w:tcBorders>
              <w:top w:val="single" w:sz="4" w:space="0" w:color="auto"/>
              <w:left w:val="single" w:sz="4" w:space="0" w:color="auto"/>
              <w:bottom w:val="single" w:sz="4" w:space="0" w:color="auto"/>
              <w:right w:val="single" w:sz="4" w:space="0" w:color="auto"/>
            </w:tcBorders>
            <w:hideMark/>
          </w:tcPr>
          <w:p w14:paraId="5661FD5E"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+ 350d</w:t>
            </w:r>
          </w:p>
        </w:tc>
        <w:tc>
          <w:tcPr>
            <w:tcW w:w="2013" w:type="pct"/>
            <w:tcBorders>
              <w:top w:val="single" w:sz="4" w:space="0" w:color="auto"/>
              <w:left w:val="single" w:sz="4" w:space="0" w:color="auto"/>
              <w:bottom w:val="single" w:sz="4" w:space="0" w:color="auto"/>
              <w:right w:val="single" w:sz="4" w:space="0" w:color="auto"/>
            </w:tcBorders>
            <w:hideMark/>
          </w:tcPr>
          <w:p w14:paraId="0841F35E" w14:textId="77777777" w:rsidR="00661A49" w:rsidRPr="00C7714B" w:rsidRDefault="00661A49" w:rsidP="008262B8">
            <w:pPr>
              <w:spacing w:before="40" w:after="40"/>
              <w:jc w:val="left"/>
              <w:rPr>
                <w:rFonts w:cs="Arial"/>
                <w:sz w:val="16"/>
                <w:szCs w:val="16"/>
              </w:rPr>
            </w:pPr>
            <w:r w:rsidRPr="00C7714B">
              <w:rPr>
                <w:rFonts w:cs="Arial"/>
                <w:sz w:val="16"/>
                <w:szCs w:val="16"/>
              </w:rPr>
              <w:t xml:space="preserve">The Primary Service Dates are not met if the following occurs: final NGSystem Design Specification is not delivered to </w:t>
            </w:r>
            <w:r w:rsidRPr="00C7714B">
              <w:rPr>
                <w:rFonts w:cs="Arial"/>
                <w:i/>
                <w:sz w:val="16"/>
                <w:szCs w:val="16"/>
              </w:rPr>
              <w:t>the State</w:t>
            </w:r>
            <w:r w:rsidRPr="00C7714B">
              <w:rPr>
                <w:rFonts w:cs="Arial"/>
                <w:sz w:val="16"/>
                <w:szCs w:val="16"/>
              </w:rPr>
              <w:t xml:space="preserve"> in electronic format by end of business on specified primary service date; and/or final NGSystem Design Specification is not written using the standards, functionality and scope identified within this </w:t>
            </w:r>
            <w:r w:rsidR="008262B8">
              <w:rPr>
                <w:rFonts w:cs="Arial"/>
                <w:sz w:val="16"/>
                <w:szCs w:val="16"/>
              </w:rPr>
              <w:t>Bid Solicitation</w:t>
            </w:r>
            <w:r w:rsidRPr="00C7714B">
              <w:rPr>
                <w:rFonts w:cs="Arial"/>
                <w:sz w:val="16"/>
                <w:szCs w:val="16"/>
              </w:rPr>
              <w:t>.</w:t>
            </w:r>
          </w:p>
        </w:tc>
        <w:tc>
          <w:tcPr>
            <w:tcW w:w="737" w:type="pct"/>
            <w:vAlign w:val="bottom"/>
          </w:tcPr>
          <w:p w14:paraId="6522060F" w14:textId="77777777" w:rsidR="00661A49" w:rsidRPr="00C7714B" w:rsidRDefault="00AE24BB" w:rsidP="00055287">
            <w:pPr>
              <w:jc w:val="left"/>
            </w:pPr>
            <w:r>
              <w:rPr>
                <w:rFonts w:ascii="Calibri" w:hAnsi="Calibri"/>
                <w:color w:val="000000"/>
                <w:szCs w:val="22"/>
              </w:rPr>
              <w:t>3.</w:t>
            </w:r>
            <w:r w:rsidR="00055287">
              <w:rPr>
                <w:rFonts w:ascii="Calibri" w:hAnsi="Calibri"/>
                <w:color w:val="000000"/>
                <w:szCs w:val="22"/>
              </w:rPr>
              <w:t>39.1.3</w:t>
            </w:r>
            <w:r w:rsidR="006F215F">
              <w:rPr>
                <w:rFonts w:ascii="Calibri" w:hAnsi="Calibri"/>
                <w:color w:val="000000"/>
                <w:szCs w:val="22"/>
              </w:rPr>
              <w:t>, 3.52.1</w:t>
            </w:r>
          </w:p>
        </w:tc>
      </w:tr>
      <w:tr w:rsidR="00661A49" w:rsidRPr="00C7714B" w14:paraId="413AAC60"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2E7167EB"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I-5</w:t>
            </w:r>
          </w:p>
        </w:tc>
        <w:tc>
          <w:tcPr>
            <w:tcW w:w="1073" w:type="pct"/>
            <w:tcBorders>
              <w:top w:val="single" w:sz="4" w:space="0" w:color="auto"/>
              <w:left w:val="single" w:sz="4" w:space="0" w:color="auto"/>
              <w:bottom w:val="single" w:sz="4" w:space="0" w:color="auto"/>
              <w:right w:val="single" w:sz="4" w:space="0" w:color="auto"/>
            </w:tcBorders>
            <w:hideMark/>
          </w:tcPr>
          <w:p w14:paraId="4FAC6222" w14:textId="77777777" w:rsidR="00661A49" w:rsidRPr="007E1714" w:rsidRDefault="00661A49" w:rsidP="00661A49">
            <w:pPr>
              <w:spacing w:before="40" w:after="40"/>
              <w:jc w:val="left"/>
              <w:rPr>
                <w:rFonts w:cs="Arial"/>
                <w:sz w:val="16"/>
                <w:szCs w:val="16"/>
              </w:rPr>
            </w:pPr>
            <w:r w:rsidRPr="007E1714">
              <w:rPr>
                <w:rFonts w:cs="Arial"/>
                <w:sz w:val="16"/>
                <w:szCs w:val="16"/>
              </w:rPr>
              <w:t xml:space="preserve">NGContractor </w:t>
            </w:r>
            <w:r w:rsidRPr="00E72834">
              <w:rPr>
                <w:rFonts w:cs="Arial"/>
                <w:sz w:val="16"/>
                <w:szCs w:val="16"/>
              </w:rPr>
              <w:t>provisions</w:t>
            </w:r>
            <w:r w:rsidRPr="007E1714">
              <w:rPr>
                <w:rFonts w:cs="Arial"/>
                <w:sz w:val="16"/>
                <w:szCs w:val="16"/>
              </w:rPr>
              <w:t xml:space="preserve"> </w:t>
            </w:r>
            <w:r w:rsidRPr="00E72834">
              <w:rPr>
                <w:rFonts w:cs="Arial"/>
                <w:sz w:val="16"/>
                <w:szCs w:val="16"/>
              </w:rPr>
              <w:t>Development/Test (DEV/TEST) Environment</w:t>
            </w:r>
            <w:r w:rsidRPr="007E1714">
              <w:rPr>
                <w:rFonts w:cs="Arial"/>
                <w:sz w:val="16"/>
                <w:szCs w:val="16"/>
              </w:rPr>
              <w:t>.</w:t>
            </w:r>
          </w:p>
        </w:tc>
        <w:tc>
          <w:tcPr>
            <w:tcW w:w="845" w:type="pct"/>
            <w:tcBorders>
              <w:top w:val="single" w:sz="4" w:space="0" w:color="auto"/>
              <w:left w:val="single" w:sz="4" w:space="0" w:color="auto"/>
              <w:bottom w:val="single" w:sz="4" w:space="0" w:color="auto"/>
              <w:right w:val="single" w:sz="4" w:space="0" w:color="auto"/>
            </w:tcBorders>
            <w:hideMark/>
          </w:tcPr>
          <w:p w14:paraId="233DA24C"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+ 90d</w:t>
            </w:r>
          </w:p>
        </w:tc>
        <w:tc>
          <w:tcPr>
            <w:tcW w:w="2013" w:type="pct"/>
            <w:tcBorders>
              <w:top w:val="single" w:sz="4" w:space="0" w:color="auto"/>
              <w:left w:val="single" w:sz="4" w:space="0" w:color="auto"/>
              <w:bottom w:val="single" w:sz="4" w:space="0" w:color="auto"/>
              <w:right w:val="single" w:sz="4" w:space="0" w:color="auto"/>
            </w:tcBorders>
          </w:tcPr>
          <w:p w14:paraId="0E87FF53" w14:textId="77777777" w:rsidR="00661A49" w:rsidRPr="00C7714B" w:rsidRDefault="00661A49" w:rsidP="00661A49">
            <w:pPr>
              <w:spacing w:before="40" w:after="40"/>
              <w:jc w:val="left"/>
              <w:rPr>
                <w:rFonts w:cs="Arial"/>
                <w:sz w:val="16"/>
                <w:szCs w:val="16"/>
              </w:rPr>
            </w:pPr>
            <w:r w:rsidRPr="00C7714B">
              <w:rPr>
                <w:rFonts w:cs="Arial"/>
                <w:sz w:val="16"/>
                <w:szCs w:val="16"/>
              </w:rPr>
              <w:t xml:space="preserve">Development/Test (DEV/TEST) Environment is </w:t>
            </w:r>
            <w:r>
              <w:rPr>
                <w:rFonts w:cs="Arial"/>
                <w:sz w:val="16"/>
                <w:szCs w:val="16"/>
              </w:rPr>
              <w:t xml:space="preserve">not </w:t>
            </w:r>
            <w:r w:rsidRPr="00C7714B">
              <w:rPr>
                <w:rFonts w:cs="Arial"/>
                <w:sz w:val="16"/>
                <w:szCs w:val="16"/>
              </w:rPr>
              <w:t>operational.</w:t>
            </w:r>
          </w:p>
        </w:tc>
        <w:tc>
          <w:tcPr>
            <w:tcW w:w="737" w:type="pct"/>
            <w:vAlign w:val="bottom"/>
          </w:tcPr>
          <w:p w14:paraId="125AD218"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39.2</w:t>
            </w:r>
          </w:p>
        </w:tc>
      </w:tr>
      <w:tr w:rsidR="00661A49" w:rsidRPr="00C7714B" w14:paraId="12FD7D49"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02F3A78F"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I-6</w:t>
            </w:r>
          </w:p>
        </w:tc>
        <w:tc>
          <w:tcPr>
            <w:tcW w:w="1073" w:type="pct"/>
            <w:tcBorders>
              <w:top w:val="single" w:sz="4" w:space="0" w:color="auto"/>
              <w:left w:val="single" w:sz="4" w:space="0" w:color="auto"/>
              <w:bottom w:val="single" w:sz="4" w:space="0" w:color="auto"/>
              <w:right w:val="single" w:sz="4" w:space="0" w:color="auto"/>
            </w:tcBorders>
            <w:hideMark/>
          </w:tcPr>
          <w:p w14:paraId="586FD3C4" w14:textId="77777777" w:rsidR="00661A49" w:rsidRPr="007E1714" w:rsidRDefault="00661A49" w:rsidP="00661A49">
            <w:pPr>
              <w:spacing w:before="40" w:after="40"/>
              <w:jc w:val="left"/>
              <w:rPr>
                <w:rFonts w:cs="Arial"/>
                <w:sz w:val="16"/>
                <w:szCs w:val="16"/>
              </w:rPr>
            </w:pPr>
            <w:r w:rsidRPr="007E1714">
              <w:rPr>
                <w:rFonts w:cs="Arial"/>
                <w:sz w:val="16"/>
                <w:szCs w:val="16"/>
              </w:rPr>
              <w:t xml:space="preserve">NGContractor </w:t>
            </w:r>
            <w:r w:rsidRPr="00E72834">
              <w:rPr>
                <w:rFonts w:cs="Arial"/>
                <w:sz w:val="16"/>
                <w:szCs w:val="16"/>
              </w:rPr>
              <w:t>provisions</w:t>
            </w:r>
            <w:r w:rsidRPr="007E1714">
              <w:rPr>
                <w:rFonts w:cs="Arial"/>
                <w:sz w:val="16"/>
                <w:szCs w:val="16"/>
              </w:rPr>
              <w:t xml:space="preserve"> </w:t>
            </w:r>
            <w:r w:rsidRPr="00E72834">
              <w:rPr>
                <w:rFonts w:cs="Arial"/>
                <w:sz w:val="16"/>
                <w:szCs w:val="16"/>
              </w:rPr>
              <w:t>User Acceptance Testing (UAT) Environment.</w:t>
            </w:r>
          </w:p>
        </w:tc>
        <w:tc>
          <w:tcPr>
            <w:tcW w:w="845" w:type="pct"/>
            <w:tcBorders>
              <w:top w:val="single" w:sz="4" w:space="0" w:color="auto"/>
              <w:left w:val="single" w:sz="4" w:space="0" w:color="auto"/>
              <w:bottom w:val="single" w:sz="4" w:space="0" w:color="auto"/>
              <w:right w:val="single" w:sz="4" w:space="0" w:color="auto"/>
            </w:tcBorders>
            <w:hideMark/>
          </w:tcPr>
          <w:p w14:paraId="551BF699"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+ 180d</w:t>
            </w:r>
          </w:p>
        </w:tc>
        <w:tc>
          <w:tcPr>
            <w:tcW w:w="2013" w:type="pct"/>
            <w:tcBorders>
              <w:top w:val="single" w:sz="4" w:space="0" w:color="auto"/>
              <w:left w:val="single" w:sz="4" w:space="0" w:color="auto"/>
              <w:bottom w:val="single" w:sz="4" w:space="0" w:color="auto"/>
              <w:right w:val="single" w:sz="4" w:space="0" w:color="auto"/>
            </w:tcBorders>
            <w:hideMark/>
          </w:tcPr>
          <w:p w14:paraId="2CD027BF" w14:textId="77777777" w:rsidR="00661A49" w:rsidRPr="00C7714B" w:rsidRDefault="00661A49" w:rsidP="00661A49">
            <w:pPr>
              <w:spacing w:before="40" w:after="40"/>
              <w:jc w:val="left"/>
              <w:rPr>
                <w:rFonts w:cs="Arial"/>
                <w:sz w:val="16"/>
                <w:szCs w:val="16"/>
              </w:rPr>
            </w:pPr>
            <w:r w:rsidRPr="00C7714B">
              <w:rPr>
                <w:rFonts w:cs="Arial"/>
                <w:sz w:val="16"/>
                <w:szCs w:val="16"/>
              </w:rPr>
              <w:t>The Primary Service Dates are not met if the UAT Environment is not provisioned (purchased, installed, configured and operational) by specified primary service date</w:t>
            </w:r>
          </w:p>
        </w:tc>
        <w:tc>
          <w:tcPr>
            <w:tcW w:w="737" w:type="pct"/>
            <w:vAlign w:val="bottom"/>
          </w:tcPr>
          <w:p w14:paraId="48918DE6" w14:textId="77777777" w:rsidR="00661A49" w:rsidRPr="00C7714B" w:rsidRDefault="00661A49" w:rsidP="00661A49">
            <w:pPr>
              <w:jc w:val="left"/>
            </w:pPr>
            <w:r>
              <w:rPr>
                <w:rFonts w:ascii="Calibri" w:hAnsi="Calibri"/>
                <w:color w:val="000000"/>
                <w:szCs w:val="22"/>
              </w:rPr>
              <w:t>3.39.2</w:t>
            </w:r>
          </w:p>
        </w:tc>
      </w:tr>
      <w:tr w:rsidR="00661A49" w:rsidRPr="00C7714B" w14:paraId="46514114"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21BC0CFF"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I-7</w:t>
            </w:r>
          </w:p>
        </w:tc>
        <w:tc>
          <w:tcPr>
            <w:tcW w:w="1073" w:type="pct"/>
            <w:tcBorders>
              <w:top w:val="single" w:sz="4" w:space="0" w:color="auto"/>
              <w:left w:val="single" w:sz="4" w:space="0" w:color="auto"/>
              <w:bottom w:val="single" w:sz="4" w:space="0" w:color="auto"/>
              <w:right w:val="single" w:sz="4" w:space="0" w:color="auto"/>
            </w:tcBorders>
            <w:hideMark/>
          </w:tcPr>
          <w:p w14:paraId="464B644F" w14:textId="77777777" w:rsidR="00661A49" w:rsidRPr="00E72834" w:rsidRDefault="00661A49" w:rsidP="00661A49">
            <w:pPr>
              <w:spacing w:before="40" w:after="40"/>
              <w:jc w:val="left"/>
              <w:rPr>
                <w:rFonts w:cs="Arial"/>
                <w:sz w:val="16"/>
                <w:szCs w:val="16"/>
              </w:rPr>
            </w:pPr>
            <w:r w:rsidRPr="007E1714">
              <w:rPr>
                <w:rFonts w:cs="Arial"/>
                <w:sz w:val="16"/>
                <w:szCs w:val="16"/>
              </w:rPr>
              <w:t xml:space="preserve">NGContractor </w:t>
            </w:r>
            <w:r w:rsidRPr="00E72834">
              <w:rPr>
                <w:rFonts w:cs="Arial"/>
                <w:sz w:val="16"/>
                <w:szCs w:val="16"/>
              </w:rPr>
              <w:t>deploys NGSystem components to the UAT environment</w:t>
            </w:r>
            <w:r w:rsidRPr="007E1714">
              <w:rPr>
                <w:rFonts w:cs="Arial"/>
                <w:sz w:val="16"/>
                <w:szCs w:val="16"/>
              </w:rPr>
              <w:t>.</w:t>
            </w:r>
          </w:p>
        </w:tc>
        <w:tc>
          <w:tcPr>
            <w:tcW w:w="845" w:type="pct"/>
            <w:tcBorders>
              <w:top w:val="single" w:sz="4" w:space="0" w:color="auto"/>
              <w:left w:val="single" w:sz="4" w:space="0" w:color="auto"/>
              <w:bottom w:val="single" w:sz="4" w:space="0" w:color="auto"/>
              <w:right w:val="single" w:sz="4" w:space="0" w:color="auto"/>
            </w:tcBorders>
            <w:hideMark/>
          </w:tcPr>
          <w:p w14:paraId="55540416"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+ 180d</w:t>
            </w:r>
          </w:p>
        </w:tc>
        <w:tc>
          <w:tcPr>
            <w:tcW w:w="2013" w:type="pct"/>
            <w:tcBorders>
              <w:top w:val="single" w:sz="4" w:space="0" w:color="auto"/>
              <w:left w:val="single" w:sz="4" w:space="0" w:color="auto"/>
              <w:bottom w:val="single" w:sz="4" w:space="0" w:color="auto"/>
              <w:right w:val="single" w:sz="4" w:space="0" w:color="auto"/>
            </w:tcBorders>
            <w:hideMark/>
          </w:tcPr>
          <w:p w14:paraId="132DB495" w14:textId="77777777" w:rsidR="00661A49" w:rsidRPr="0053357A" w:rsidRDefault="00661A49" w:rsidP="00661A49">
            <w:pPr>
              <w:spacing w:before="40" w:after="40"/>
              <w:jc w:val="left"/>
              <w:rPr>
                <w:rFonts w:cs="Arial"/>
                <w:sz w:val="16"/>
                <w:szCs w:val="16"/>
              </w:rPr>
            </w:pPr>
            <w:r w:rsidRPr="007E1714">
              <w:rPr>
                <w:rFonts w:cs="Arial"/>
                <w:sz w:val="16"/>
                <w:szCs w:val="16"/>
              </w:rPr>
              <w:t xml:space="preserve">The Primary Service Dates are not met if the following occurs: </w:t>
            </w:r>
            <w:r w:rsidRPr="00E72834">
              <w:rPr>
                <w:rFonts w:cs="Arial"/>
                <w:sz w:val="16"/>
                <w:szCs w:val="16"/>
              </w:rPr>
              <w:t xml:space="preserve">NGSystem components </w:t>
            </w:r>
            <w:r w:rsidRPr="007E1714">
              <w:rPr>
                <w:rFonts w:cs="Arial"/>
                <w:sz w:val="16"/>
                <w:szCs w:val="16"/>
              </w:rPr>
              <w:t xml:space="preserve">are not operating in the UAT environment by start of business on specified primary </w:t>
            </w:r>
            <w:r w:rsidRPr="0053357A">
              <w:rPr>
                <w:rFonts w:cs="Arial"/>
                <w:sz w:val="16"/>
                <w:szCs w:val="16"/>
              </w:rPr>
              <w:t>service date; and/or</w:t>
            </w:r>
            <w:r w:rsidRPr="00E72834">
              <w:rPr>
                <w:rFonts w:cs="Arial"/>
                <w:sz w:val="16"/>
                <w:szCs w:val="16"/>
              </w:rPr>
              <w:t xml:space="preserve"> the NGSystem components o</w:t>
            </w:r>
            <w:r w:rsidRPr="007E1714">
              <w:rPr>
                <w:rFonts w:cs="Arial"/>
                <w:sz w:val="16"/>
                <w:szCs w:val="16"/>
              </w:rPr>
              <w:t xml:space="preserve">perating in the UAT environment were not built using </w:t>
            </w:r>
            <w:r w:rsidRPr="00E72834">
              <w:rPr>
                <w:rFonts w:cs="Arial"/>
                <w:sz w:val="16"/>
                <w:szCs w:val="16"/>
              </w:rPr>
              <w:t xml:space="preserve">the State </w:t>
            </w:r>
            <w:r w:rsidRPr="007E1714">
              <w:rPr>
                <w:rFonts w:cs="Arial"/>
                <w:sz w:val="16"/>
                <w:szCs w:val="16"/>
              </w:rPr>
              <w:t>approved specifications.</w:t>
            </w:r>
          </w:p>
        </w:tc>
        <w:tc>
          <w:tcPr>
            <w:tcW w:w="737" w:type="pct"/>
            <w:vAlign w:val="bottom"/>
          </w:tcPr>
          <w:p w14:paraId="5B7583E1" w14:textId="77777777" w:rsidR="00661A49" w:rsidRPr="00C7714B" w:rsidRDefault="00661A49" w:rsidP="00661A49">
            <w:pPr>
              <w:jc w:val="left"/>
            </w:pPr>
            <w:r>
              <w:rPr>
                <w:rFonts w:ascii="Calibri" w:hAnsi="Calibri"/>
                <w:color w:val="000000"/>
                <w:szCs w:val="22"/>
              </w:rPr>
              <w:t>3.39.2</w:t>
            </w:r>
          </w:p>
        </w:tc>
      </w:tr>
      <w:tr w:rsidR="00661A49" w:rsidRPr="00C7714B" w14:paraId="25641B19"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363A7D26"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I-8</w:t>
            </w:r>
          </w:p>
        </w:tc>
        <w:tc>
          <w:tcPr>
            <w:tcW w:w="1073" w:type="pct"/>
            <w:tcBorders>
              <w:top w:val="single" w:sz="4" w:space="0" w:color="auto"/>
              <w:left w:val="single" w:sz="4" w:space="0" w:color="auto"/>
              <w:bottom w:val="single" w:sz="4" w:space="0" w:color="auto"/>
              <w:right w:val="single" w:sz="4" w:space="0" w:color="auto"/>
            </w:tcBorders>
            <w:hideMark/>
          </w:tcPr>
          <w:p w14:paraId="7CDFEF52"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migrates legacy data to UAT environment</w:t>
            </w:r>
            <w:r w:rsidRPr="0053357A">
              <w:rPr>
                <w:rFonts w:cs="Arial"/>
                <w:sz w:val="16"/>
                <w:szCs w:val="16"/>
              </w:rPr>
              <w:t>.</w:t>
            </w:r>
          </w:p>
        </w:tc>
        <w:tc>
          <w:tcPr>
            <w:tcW w:w="845" w:type="pct"/>
            <w:tcBorders>
              <w:top w:val="single" w:sz="4" w:space="0" w:color="auto"/>
              <w:left w:val="single" w:sz="4" w:space="0" w:color="auto"/>
              <w:bottom w:val="single" w:sz="4" w:space="0" w:color="auto"/>
              <w:right w:val="single" w:sz="4" w:space="0" w:color="auto"/>
            </w:tcBorders>
            <w:hideMark/>
          </w:tcPr>
          <w:p w14:paraId="35ED18CC"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+ 210d</w:t>
            </w:r>
          </w:p>
        </w:tc>
        <w:tc>
          <w:tcPr>
            <w:tcW w:w="2013" w:type="pct"/>
            <w:tcBorders>
              <w:top w:val="single" w:sz="4" w:space="0" w:color="auto"/>
              <w:left w:val="single" w:sz="4" w:space="0" w:color="auto"/>
              <w:bottom w:val="single" w:sz="4" w:space="0" w:color="auto"/>
              <w:right w:val="single" w:sz="4" w:space="0" w:color="auto"/>
            </w:tcBorders>
            <w:hideMark/>
          </w:tcPr>
          <w:p w14:paraId="63DD1543" w14:textId="77777777" w:rsidR="00661A49" w:rsidRPr="0053357A" w:rsidRDefault="00661A49" w:rsidP="00661A49">
            <w:pPr>
              <w:spacing w:before="40" w:after="40"/>
              <w:jc w:val="left"/>
              <w:rPr>
                <w:rFonts w:cs="Arial"/>
                <w:sz w:val="16"/>
                <w:szCs w:val="16"/>
              </w:rPr>
            </w:pPr>
            <w:r w:rsidRPr="0053357A">
              <w:rPr>
                <w:rFonts w:cs="Arial"/>
                <w:sz w:val="16"/>
                <w:szCs w:val="16"/>
              </w:rPr>
              <w:t>The Primary Service Date is not met if the following occurs: the legacy</w:t>
            </w:r>
            <w:r w:rsidRPr="003C4A90">
              <w:rPr>
                <w:rFonts w:cs="Arial"/>
                <w:sz w:val="16"/>
                <w:szCs w:val="16"/>
              </w:rPr>
              <w:t xml:space="preserve"> data is not migrated to the UAT environment by specified primary service date; and/or if the legacy data was not migrated using</w:t>
            </w:r>
            <w:r w:rsidRPr="00E72834">
              <w:rPr>
                <w:rFonts w:cs="Arial"/>
                <w:sz w:val="16"/>
                <w:szCs w:val="16"/>
              </w:rPr>
              <w:t xml:space="preserve"> the State</w:t>
            </w:r>
            <w:r w:rsidRPr="0053357A">
              <w:rPr>
                <w:rFonts w:cs="Arial"/>
                <w:sz w:val="16"/>
                <w:szCs w:val="16"/>
              </w:rPr>
              <w:t xml:space="preserve"> approved specifications.</w:t>
            </w:r>
          </w:p>
        </w:tc>
        <w:tc>
          <w:tcPr>
            <w:tcW w:w="737" w:type="pct"/>
            <w:vAlign w:val="bottom"/>
          </w:tcPr>
          <w:p w14:paraId="33858C4C" w14:textId="77777777" w:rsidR="00661A49" w:rsidRPr="00C7714B" w:rsidRDefault="00661A49" w:rsidP="00661A49">
            <w:pPr>
              <w:jc w:val="left"/>
            </w:pPr>
            <w:r>
              <w:rPr>
                <w:rFonts w:ascii="Calibri" w:hAnsi="Calibri"/>
                <w:color w:val="000000"/>
                <w:szCs w:val="22"/>
              </w:rPr>
              <w:t>3.39.2</w:t>
            </w:r>
          </w:p>
        </w:tc>
      </w:tr>
      <w:tr w:rsidR="00661A49" w:rsidRPr="00C7714B" w14:paraId="17D157BF" w14:textId="77777777" w:rsidTr="00B6238D">
        <w:trPr>
          <w:cantSplit/>
        </w:trPr>
        <w:tc>
          <w:tcPr>
            <w:tcW w:w="331" w:type="pct"/>
            <w:tcBorders>
              <w:top w:val="single" w:sz="4" w:space="0" w:color="auto"/>
              <w:left w:val="single" w:sz="4" w:space="0" w:color="auto"/>
              <w:bottom w:val="single" w:sz="4" w:space="0" w:color="auto"/>
              <w:right w:val="single" w:sz="4" w:space="0" w:color="auto"/>
            </w:tcBorders>
          </w:tcPr>
          <w:p w14:paraId="0C705F9C" w14:textId="77777777" w:rsidR="00661A49" w:rsidRPr="00C7714B" w:rsidRDefault="00661A49" w:rsidP="00661A49">
            <w:pPr>
              <w:rPr>
                <w:rFonts w:eastAsia="MS Mincho" w:cs="Arial"/>
                <w:sz w:val="16"/>
                <w:szCs w:val="16"/>
              </w:rPr>
            </w:pPr>
            <w:r w:rsidRPr="00C7714B">
              <w:rPr>
                <w:rFonts w:eastAsia="MS Mincho" w:cs="Arial"/>
                <w:sz w:val="16"/>
                <w:szCs w:val="16"/>
              </w:rPr>
              <w:t>I-9</w:t>
            </w:r>
          </w:p>
        </w:tc>
        <w:tc>
          <w:tcPr>
            <w:tcW w:w="1073" w:type="pct"/>
            <w:tcBorders>
              <w:top w:val="single" w:sz="4" w:space="0" w:color="auto"/>
              <w:left w:val="single" w:sz="4" w:space="0" w:color="auto"/>
              <w:bottom w:val="single" w:sz="4" w:space="0" w:color="auto"/>
              <w:right w:val="single" w:sz="4" w:space="0" w:color="auto"/>
            </w:tcBorders>
          </w:tcPr>
          <w:p w14:paraId="4E1088C3" w14:textId="77777777" w:rsidR="00661A49" w:rsidRPr="0053357A" w:rsidRDefault="00661A49" w:rsidP="00525F41">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 xml:space="preserve">submits Acceptance Testing </w:t>
            </w:r>
            <w:r w:rsidR="00525F41">
              <w:rPr>
                <w:rFonts w:cs="Arial"/>
                <w:sz w:val="16"/>
                <w:szCs w:val="16"/>
              </w:rPr>
              <w:t>Procedure</w:t>
            </w:r>
            <w:r w:rsidR="006F215F">
              <w:rPr>
                <w:rFonts w:cs="Arial"/>
                <w:sz w:val="16"/>
                <w:szCs w:val="16"/>
              </w:rPr>
              <w:t xml:space="preserve"> </w:t>
            </w:r>
            <w:r w:rsidRPr="00E72834">
              <w:rPr>
                <w:rFonts w:cs="Arial"/>
                <w:sz w:val="16"/>
                <w:szCs w:val="16"/>
              </w:rPr>
              <w:t>(ATP) (including scripts)</w:t>
            </w:r>
            <w:r w:rsidRPr="0053357A">
              <w:rPr>
                <w:rFonts w:cs="Arial"/>
                <w:sz w:val="16"/>
                <w:szCs w:val="16"/>
              </w:rPr>
              <w:t xml:space="preserve"> for </w:t>
            </w:r>
            <w:r w:rsidRPr="00E72834">
              <w:rPr>
                <w:rFonts w:cs="Arial"/>
                <w:sz w:val="16"/>
                <w:szCs w:val="16"/>
              </w:rPr>
              <w:t>State</w:t>
            </w:r>
            <w:r w:rsidRPr="0053357A">
              <w:rPr>
                <w:rFonts w:cs="Arial"/>
                <w:sz w:val="16"/>
                <w:szCs w:val="16"/>
              </w:rPr>
              <w:t xml:space="preserve"> Approval.</w:t>
            </w:r>
          </w:p>
        </w:tc>
        <w:tc>
          <w:tcPr>
            <w:tcW w:w="845" w:type="pct"/>
            <w:tcBorders>
              <w:top w:val="single" w:sz="4" w:space="0" w:color="auto"/>
              <w:left w:val="single" w:sz="4" w:space="0" w:color="auto"/>
              <w:bottom w:val="single" w:sz="4" w:space="0" w:color="auto"/>
              <w:right w:val="single" w:sz="4" w:space="0" w:color="auto"/>
            </w:tcBorders>
          </w:tcPr>
          <w:p w14:paraId="6B5B774E" w14:textId="77777777" w:rsidR="00661A49" w:rsidRPr="00C7714B" w:rsidRDefault="00661A49" w:rsidP="00661A49">
            <w:pPr>
              <w:jc w:val="left"/>
              <w:rPr>
                <w:rFonts w:eastAsia="MS Mincho" w:cs="Arial"/>
                <w:sz w:val="16"/>
                <w:szCs w:val="16"/>
                <w:lang w:eastAsia="ja-JP"/>
              </w:rPr>
            </w:pPr>
            <w:r w:rsidRPr="00C7714B">
              <w:rPr>
                <w:rFonts w:eastAsia="MS Mincho" w:cs="Arial"/>
                <w:sz w:val="16"/>
                <w:szCs w:val="16"/>
              </w:rPr>
              <w:t>Start + 220d</w:t>
            </w:r>
          </w:p>
        </w:tc>
        <w:tc>
          <w:tcPr>
            <w:tcW w:w="2013" w:type="pct"/>
            <w:tcBorders>
              <w:top w:val="single" w:sz="4" w:space="0" w:color="auto"/>
              <w:left w:val="single" w:sz="4" w:space="0" w:color="auto"/>
              <w:bottom w:val="single" w:sz="4" w:space="0" w:color="auto"/>
              <w:right w:val="single" w:sz="4" w:space="0" w:color="auto"/>
            </w:tcBorders>
          </w:tcPr>
          <w:p w14:paraId="2EFCDCB4" w14:textId="77777777" w:rsidR="00661A49" w:rsidRPr="003C4A90" w:rsidRDefault="00661A49" w:rsidP="008262B8">
            <w:pPr>
              <w:spacing w:before="40" w:after="40"/>
              <w:jc w:val="left"/>
              <w:rPr>
                <w:rFonts w:cs="Arial"/>
                <w:sz w:val="16"/>
                <w:szCs w:val="16"/>
              </w:rPr>
            </w:pPr>
            <w:r w:rsidRPr="0053357A">
              <w:rPr>
                <w:rFonts w:cs="Arial"/>
                <w:sz w:val="16"/>
                <w:szCs w:val="16"/>
              </w:rPr>
              <w:t xml:space="preserve">The Primary Service Dates are not met if the following occurs: the ATP (including scripts) are not delivered to </w:t>
            </w:r>
            <w:r w:rsidRPr="00E72834">
              <w:rPr>
                <w:rFonts w:cs="Arial"/>
                <w:sz w:val="16"/>
                <w:szCs w:val="16"/>
              </w:rPr>
              <w:t>the State</w:t>
            </w:r>
            <w:r w:rsidRPr="0053357A">
              <w:rPr>
                <w:rFonts w:cs="Arial"/>
                <w:sz w:val="16"/>
                <w:szCs w:val="16"/>
              </w:rPr>
              <w:t xml:space="preserve"> in electronic format by end of business on specified primary service date; and/or the Plan and scripts are not writte</w:t>
            </w:r>
            <w:r w:rsidRPr="003C4A90">
              <w:rPr>
                <w:rFonts w:cs="Arial"/>
                <w:sz w:val="16"/>
                <w:szCs w:val="16"/>
              </w:rPr>
              <w:t xml:space="preserve">n using the standards, functionality and scope identified within this </w:t>
            </w:r>
            <w:r w:rsidR="008262B8">
              <w:rPr>
                <w:rFonts w:cs="Arial"/>
                <w:sz w:val="16"/>
                <w:szCs w:val="16"/>
              </w:rPr>
              <w:t>Bid Solicitation</w:t>
            </w:r>
            <w:r w:rsidRPr="003C4A90">
              <w:rPr>
                <w:rFonts w:cs="Arial"/>
                <w:sz w:val="16"/>
                <w:szCs w:val="16"/>
              </w:rPr>
              <w:t>.</w:t>
            </w:r>
          </w:p>
        </w:tc>
        <w:tc>
          <w:tcPr>
            <w:tcW w:w="737" w:type="pct"/>
            <w:vAlign w:val="bottom"/>
          </w:tcPr>
          <w:p w14:paraId="35ABB87D"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44</w:t>
            </w:r>
          </w:p>
        </w:tc>
      </w:tr>
      <w:tr w:rsidR="00661A49" w:rsidRPr="00C7714B" w14:paraId="6E07472A" w14:textId="77777777" w:rsidTr="00B6238D">
        <w:trPr>
          <w:cantSplit/>
        </w:trPr>
        <w:tc>
          <w:tcPr>
            <w:tcW w:w="331" w:type="pct"/>
            <w:tcBorders>
              <w:top w:val="single" w:sz="4" w:space="0" w:color="auto"/>
              <w:left w:val="single" w:sz="4" w:space="0" w:color="auto"/>
              <w:bottom w:val="single" w:sz="4" w:space="0" w:color="auto"/>
              <w:right w:val="single" w:sz="4" w:space="0" w:color="auto"/>
            </w:tcBorders>
          </w:tcPr>
          <w:p w14:paraId="5520070A" w14:textId="77777777" w:rsidR="00661A49" w:rsidRPr="00C7714B" w:rsidRDefault="00661A49" w:rsidP="00661A49">
            <w:pPr>
              <w:rPr>
                <w:rFonts w:eastAsia="MS Mincho" w:cs="Arial"/>
                <w:sz w:val="16"/>
                <w:szCs w:val="16"/>
              </w:rPr>
            </w:pPr>
            <w:r w:rsidRPr="00C7714B">
              <w:rPr>
                <w:rFonts w:eastAsia="MS Mincho" w:cs="Arial"/>
                <w:sz w:val="16"/>
                <w:szCs w:val="16"/>
              </w:rPr>
              <w:t>I-9a</w:t>
            </w:r>
          </w:p>
        </w:tc>
        <w:tc>
          <w:tcPr>
            <w:tcW w:w="1073" w:type="pct"/>
            <w:tcBorders>
              <w:top w:val="single" w:sz="4" w:space="0" w:color="auto"/>
              <w:left w:val="single" w:sz="4" w:space="0" w:color="auto"/>
              <w:bottom w:val="single" w:sz="4" w:space="0" w:color="auto"/>
              <w:right w:val="single" w:sz="4" w:space="0" w:color="auto"/>
            </w:tcBorders>
          </w:tcPr>
          <w:p w14:paraId="48BADD81" w14:textId="77777777" w:rsidR="00661A49" w:rsidRPr="0053357A" w:rsidRDefault="00661A49" w:rsidP="00525F41">
            <w:pPr>
              <w:spacing w:before="40" w:after="40"/>
              <w:jc w:val="left"/>
              <w:rPr>
                <w:rFonts w:cs="Arial"/>
                <w:sz w:val="16"/>
                <w:szCs w:val="16"/>
              </w:rPr>
            </w:pPr>
            <w:r w:rsidRPr="0053357A">
              <w:rPr>
                <w:rFonts w:cs="Arial"/>
                <w:sz w:val="16"/>
                <w:szCs w:val="16"/>
              </w:rPr>
              <w:t>NGContractor</w:t>
            </w:r>
            <w:r w:rsidRPr="00E72834">
              <w:rPr>
                <w:rFonts w:cs="Arial"/>
                <w:sz w:val="16"/>
                <w:szCs w:val="16"/>
              </w:rPr>
              <w:t xml:space="preserve"> conducts User Acceptance Testing</w:t>
            </w:r>
            <w:r w:rsidRPr="0053357A">
              <w:rPr>
                <w:rFonts w:cs="Arial"/>
                <w:sz w:val="16"/>
                <w:szCs w:val="16"/>
              </w:rPr>
              <w:t xml:space="preserve"> with the State utilizing the UAT environment and the ATP and scripts.</w:t>
            </w:r>
          </w:p>
        </w:tc>
        <w:tc>
          <w:tcPr>
            <w:tcW w:w="845" w:type="pct"/>
            <w:tcBorders>
              <w:top w:val="single" w:sz="4" w:space="0" w:color="auto"/>
              <w:left w:val="single" w:sz="4" w:space="0" w:color="auto"/>
              <w:bottom w:val="single" w:sz="4" w:space="0" w:color="auto"/>
              <w:right w:val="single" w:sz="4" w:space="0" w:color="auto"/>
            </w:tcBorders>
          </w:tcPr>
          <w:p w14:paraId="43D073A8" w14:textId="77777777" w:rsidR="00661A49" w:rsidRPr="003C4A90" w:rsidRDefault="00661A49" w:rsidP="00661A49">
            <w:pPr>
              <w:jc w:val="left"/>
              <w:rPr>
                <w:rFonts w:eastAsia="MS Mincho" w:cs="Arial"/>
                <w:sz w:val="16"/>
                <w:szCs w:val="16"/>
              </w:rPr>
            </w:pPr>
            <w:r w:rsidRPr="003C4A90">
              <w:rPr>
                <w:rFonts w:eastAsia="MS Mincho" w:cs="Arial"/>
                <w:sz w:val="16"/>
                <w:szCs w:val="16"/>
              </w:rPr>
              <w:t>Start + 250d</w:t>
            </w:r>
          </w:p>
        </w:tc>
        <w:tc>
          <w:tcPr>
            <w:tcW w:w="2013" w:type="pct"/>
            <w:tcBorders>
              <w:top w:val="single" w:sz="4" w:space="0" w:color="auto"/>
              <w:left w:val="single" w:sz="4" w:space="0" w:color="auto"/>
              <w:bottom w:val="single" w:sz="4" w:space="0" w:color="auto"/>
              <w:right w:val="single" w:sz="4" w:space="0" w:color="auto"/>
            </w:tcBorders>
          </w:tcPr>
          <w:p w14:paraId="2EF1CD0C" w14:textId="77777777" w:rsidR="00661A49" w:rsidRPr="0053357A" w:rsidRDefault="00661A49" w:rsidP="008262B8">
            <w:pPr>
              <w:spacing w:before="40" w:after="40"/>
              <w:jc w:val="left"/>
              <w:rPr>
                <w:rFonts w:cs="Arial"/>
                <w:sz w:val="16"/>
                <w:szCs w:val="16"/>
              </w:rPr>
            </w:pPr>
            <w:r w:rsidRPr="00DF0117">
              <w:rPr>
                <w:rFonts w:cs="Arial"/>
                <w:sz w:val="16"/>
                <w:szCs w:val="16"/>
              </w:rPr>
              <w:t xml:space="preserve">The Primary Service Dates are not met if </w:t>
            </w:r>
            <w:r w:rsidRPr="0053357A">
              <w:rPr>
                <w:rFonts w:cs="Arial"/>
                <w:sz w:val="16"/>
                <w:szCs w:val="16"/>
              </w:rPr>
              <w:t xml:space="preserve">the following occurs: the UAT activity is not successfully conducted using the standards, functionality and scope identified within this </w:t>
            </w:r>
            <w:r w:rsidR="008262B8">
              <w:rPr>
                <w:rFonts w:cs="Arial"/>
                <w:sz w:val="16"/>
                <w:szCs w:val="16"/>
              </w:rPr>
              <w:t>Bid Solicitation</w:t>
            </w:r>
            <w:r w:rsidRPr="0053357A">
              <w:rPr>
                <w:rFonts w:cs="Arial"/>
                <w:sz w:val="16"/>
                <w:szCs w:val="16"/>
              </w:rPr>
              <w:t>.</w:t>
            </w:r>
          </w:p>
        </w:tc>
        <w:tc>
          <w:tcPr>
            <w:tcW w:w="737" w:type="pct"/>
            <w:vAlign w:val="bottom"/>
          </w:tcPr>
          <w:p w14:paraId="0D54171C" w14:textId="77777777" w:rsidR="00661A49" w:rsidRPr="00C7714B" w:rsidRDefault="00661A49" w:rsidP="00661A49">
            <w:pPr>
              <w:jc w:val="left"/>
            </w:pPr>
            <w:r>
              <w:rPr>
                <w:rFonts w:ascii="Calibri" w:hAnsi="Calibri"/>
                <w:color w:val="000000"/>
                <w:szCs w:val="22"/>
              </w:rPr>
              <w:t>3.44</w:t>
            </w:r>
          </w:p>
        </w:tc>
      </w:tr>
      <w:tr w:rsidR="00661A49" w:rsidRPr="00C7714B" w14:paraId="07FB5D44"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284206BA"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I-10</w:t>
            </w:r>
          </w:p>
        </w:tc>
        <w:tc>
          <w:tcPr>
            <w:tcW w:w="1073" w:type="pct"/>
            <w:tcBorders>
              <w:top w:val="single" w:sz="4" w:space="0" w:color="auto"/>
              <w:left w:val="single" w:sz="4" w:space="0" w:color="auto"/>
              <w:bottom w:val="single" w:sz="4" w:space="0" w:color="auto"/>
              <w:right w:val="single" w:sz="4" w:space="0" w:color="auto"/>
            </w:tcBorders>
            <w:hideMark/>
          </w:tcPr>
          <w:p w14:paraId="0808D9C7"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provisions Production (PROD) Environment.</w:t>
            </w:r>
          </w:p>
        </w:tc>
        <w:tc>
          <w:tcPr>
            <w:tcW w:w="845" w:type="pct"/>
            <w:tcBorders>
              <w:top w:val="single" w:sz="4" w:space="0" w:color="auto"/>
              <w:left w:val="single" w:sz="4" w:space="0" w:color="auto"/>
              <w:bottom w:val="single" w:sz="4" w:space="0" w:color="auto"/>
              <w:right w:val="single" w:sz="4" w:space="0" w:color="auto"/>
            </w:tcBorders>
            <w:hideMark/>
          </w:tcPr>
          <w:p w14:paraId="5697505A" w14:textId="77777777" w:rsidR="00661A49" w:rsidRPr="00DF0117" w:rsidRDefault="00661A49" w:rsidP="00661A49">
            <w:pPr>
              <w:jc w:val="left"/>
              <w:rPr>
                <w:rFonts w:eastAsia="MS Mincho" w:cs="Arial"/>
                <w:sz w:val="16"/>
                <w:szCs w:val="16"/>
                <w:lang w:eastAsia="ja-JP"/>
              </w:rPr>
            </w:pPr>
            <w:r w:rsidRPr="003C4A90">
              <w:rPr>
                <w:rFonts w:eastAsia="MS Mincho" w:cs="Arial"/>
                <w:sz w:val="16"/>
                <w:szCs w:val="16"/>
              </w:rPr>
              <w:t>Project Start + 270d</w:t>
            </w:r>
          </w:p>
        </w:tc>
        <w:tc>
          <w:tcPr>
            <w:tcW w:w="2013" w:type="pct"/>
            <w:tcBorders>
              <w:top w:val="single" w:sz="4" w:space="0" w:color="auto"/>
              <w:left w:val="single" w:sz="4" w:space="0" w:color="auto"/>
              <w:bottom w:val="single" w:sz="4" w:space="0" w:color="auto"/>
              <w:right w:val="single" w:sz="4" w:space="0" w:color="auto"/>
            </w:tcBorders>
            <w:hideMark/>
          </w:tcPr>
          <w:p w14:paraId="05F27B38" w14:textId="77777777" w:rsidR="00661A49" w:rsidRPr="0053357A" w:rsidRDefault="00661A49" w:rsidP="00661A49">
            <w:pPr>
              <w:spacing w:before="40" w:after="40"/>
              <w:jc w:val="left"/>
              <w:rPr>
                <w:rFonts w:cs="Arial"/>
                <w:sz w:val="16"/>
                <w:szCs w:val="16"/>
              </w:rPr>
            </w:pPr>
            <w:r w:rsidRPr="0053357A">
              <w:rPr>
                <w:rFonts w:cs="Arial"/>
                <w:sz w:val="16"/>
                <w:szCs w:val="16"/>
              </w:rPr>
              <w:t>The Primary Service Dates are not met if the PROD Environment is not provisioned (purchased, installed, configured and operational) by specified primary service date</w:t>
            </w:r>
          </w:p>
        </w:tc>
        <w:tc>
          <w:tcPr>
            <w:tcW w:w="737" w:type="pct"/>
            <w:vAlign w:val="bottom"/>
          </w:tcPr>
          <w:p w14:paraId="426DC3BF"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39.2</w:t>
            </w:r>
          </w:p>
        </w:tc>
      </w:tr>
      <w:tr w:rsidR="00661A49" w:rsidRPr="00C7714B" w14:paraId="32C998C9"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5135BC3D"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I-11</w:t>
            </w:r>
          </w:p>
        </w:tc>
        <w:tc>
          <w:tcPr>
            <w:tcW w:w="1073" w:type="pct"/>
            <w:tcBorders>
              <w:top w:val="single" w:sz="4" w:space="0" w:color="auto"/>
              <w:left w:val="single" w:sz="4" w:space="0" w:color="auto"/>
              <w:bottom w:val="single" w:sz="4" w:space="0" w:color="auto"/>
              <w:right w:val="single" w:sz="4" w:space="0" w:color="auto"/>
            </w:tcBorders>
            <w:hideMark/>
          </w:tcPr>
          <w:p w14:paraId="15835564"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corrects all defects</w:t>
            </w:r>
            <w:r w:rsidRPr="0053357A">
              <w:rPr>
                <w:rFonts w:cs="Arial"/>
                <w:sz w:val="16"/>
                <w:szCs w:val="16"/>
              </w:rPr>
              <w:t xml:space="preserve"> identified by</w:t>
            </w:r>
            <w:r w:rsidRPr="00E72834">
              <w:rPr>
                <w:rFonts w:cs="Arial"/>
                <w:sz w:val="16"/>
                <w:szCs w:val="16"/>
              </w:rPr>
              <w:t xml:space="preserve"> the State </w:t>
            </w:r>
            <w:r w:rsidRPr="0053357A">
              <w:rPr>
                <w:rFonts w:cs="Arial"/>
                <w:sz w:val="16"/>
                <w:szCs w:val="16"/>
              </w:rPr>
              <w:t xml:space="preserve">during UAT.  </w:t>
            </w:r>
          </w:p>
        </w:tc>
        <w:tc>
          <w:tcPr>
            <w:tcW w:w="845" w:type="pct"/>
            <w:tcBorders>
              <w:top w:val="single" w:sz="4" w:space="0" w:color="auto"/>
              <w:left w:val="single" w:sz="4" w:space="0" w:color="auto"/>
              <w:bottom w:val="single" w:sz="4" w:space="0" w:color="auto"/>
              <w:right w:val="single" w:sz="4" w:space="0" w:color="auto"/>
            </w:tcBorders>
            <w:hideMark/>
          </w:tcPr>
          <w:p w14:paraId="6A6FA003" w14:textId="77777777" w:rsidR="00661A49" w:rsidRPr="00DF0117" w:rsidRDefault="00661A49" w:rsidP="00661A49">
            <w:pPr>
              <w:jc w:val="left"/>
              <w:rPr>
                <w:rFonts w:eastAsia="MS Mincho" w:cs="Arial"/>
                <w:sz w:val="16"/>
                <w:szCs w:val="16"/>
                <w:lang w:eastAsia="ja-JP"/>
              </w:rPr>
            </w:pPr>
            <w:r w:rsidRPr="003C4A90">
              <w:rPr>
                <w:rFonts w:eastAsia="MS Mincho" w:cs="Arial"/>
                <w:sz w:val="16"/>
                <w:szCs w:val="16"/>
              </w:rPr>
              <w:t>Project Start + 350d</w:t>
            </w:r>
          </w:p>
        </w:tc>
        <w:tc>
          <w:tcPr>
            <w:tcW w:w="2013" w:type="pct"/>
            <w:tcBorders>
              <w:top w:val="single" w:sz="4" w:space="0" w:color="auto"/>
              <w:left w:val="single" w:sz="4" w:space="0" w:color="auto"/>
              <w:bottom w:val="single" w:sz="4" w:space="0" w:color="auto"/>
              <w:right w:val="single" w:sz="4" w:space="0" w:color="auto"/>
            </w:tcBorders>
            <w:hideMark/>
          </w:tcPr>
          <w:p w14:paraId="575A8641" w14:textId="77777777" w:rsidR="00661A49" w:rsidRPr="0053357A" w:rsidRDefault="00661A49" w:rsidP="008E098F">
            <w:pPr>
              <w:spacing w:before="40" w:after="40"/>
              <w:jc w:val="left"/>
              <w:rPr>
                <w:rFonts w:cs="Arial"/>
                <w:sz w:val="16"/>
                <w:szCs w:val="16"/>
              </w:rPr>
            </w:pPr>
            <w:r w:rsidRPr="0053357A">
              <w:rPr>
                <w:rFonts w:cs="Arial"/>
                <w:sz w:val="16"/>
                <w:szCs w:val="16"/>
              </w:rPr>
              <w:t>The Primary Service Dates are not met if all Critical and M</w:t>
            </w:r>
            <w:r w:rsidR="008E098F">
              <w:rPr>
                <w:rFonts w:cs="Arial"/>
                <w:sz w:val="16"/>
                <w:szCs w:val="16"/>
              </w:rPr>
              <w:t>oderate</w:t>
            </w:r>
            <w:r w:rsidRPr="0053357A">
              <w:rPr>
                <w:rFonts w:cs="Arial"/>
                <w:sz w:val="16"/>
                <w:szCs w:val="16"/>
              </w:rPr>
              <w:t>Severity Defects identified during UAT are not corrected by specified primary service date.</w:t>
            </w:r>
          </w:p>
        </w:tc>
        <w:tc>
          <w:tcPr>
            <w:tcW w:w="737" w:type="pct"/>
            <w:vAlign w:val="bottom"/>
          </w:tcPr>
          <w:p w14:paraId="46DD4C6C"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44</w:t>
            </w:r>
          </w:p>
        </w:tc>
      </w:tr>
      <w:tr w:rsidR="00661A49" w:rsidRPr="00C7714B" w14:paraId="76CA37DC"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7AF730C8"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I-12</w:t>
            </w:r>
          </w:p>
        </w:tc>
        <w:tc>
          <w:tcPr>
            <w:tcW w:w="1073" w:type="pct"/>
            <w:tcBorders>
              <w:top w:val="single" w:sz="4" w:space="0" w:color="auto"/>
              <w:left w:val="single" w:sz="4" w:space="0" w:color="auto"/>
              <w:bottom w:val="single" w:sz="4" w:space="0" w:color="auto"/>
              <w:right w:val="single" w:sz="4" w:space="0" w:color="auto"/>
            </w:tcBorders>
            <w:hideMark/>
          </w:tcPr>
          <w:p w14:paraId="781759B8"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migrates legacy data</w:t>
            </w:r>
            <w:r w:rsidRPr="0053357A">
              <w:rPr>
                <w:rFonts w:cs="Arial"/>
                <w:sz w:val="16"/>
                <w:szCs w:val="16"/>
              </w:rPr>
              <w:t xml:space="preserve"> accurately and in its entirety to PROD environment.</w:t>
            </w:r>
          </w:p>
        </w:tc>
        <w:tc>
          <w:tcPr>
            <w:tcW w:w="845" w:type="pct"/>
            <w:tcBorders>
              <w:top w:val="single" w:sz="4" w:space="0" w:color="auto"/>
              <w:left w:val="single" w:sz="4" w:space="0" w:color="auto"/>
              <w:bottom w:val="single" w:sz="4" w:space="0" w:color="auto"/>
              <w:right w:val="single" w:sz="4" w:space="0" w:color="auto"/>
            </w:tcBorders>
            <w:hideMark/>
          </w:tcPr>
          <w:p w14:paraId="32D9EBCB" w14:textId="77777777" w:rsidR="00661A49" w:rsidRPr="00DF0117" w:rsidRDefault="00661A49" w:rsidP="00661A49">
            <w:pPr>
              <w:jc w:val="left"/>
              <w:rPr>
                <w:rFonts w:eastAsia="MS Mincho" w:cs="Arial"/>
                <w:sz w:val="16"/>
                <w:szCs w:val="16"/>
                <w:lang w:eastAsia="ja-JP"/>
              </w:rPr>
            </w:pPr>
            <w:r w:rsidRPr="003C4A90">
              <w:rPr>
                <w:rFonts w:eastAsia="MS Mincho" w:cs="Arial"/>
                <w:sz w:val="16"/>
                <w:szCs w:val="16"/>
              </w:rPr>
              <w:t>Project Start + 300d</w:t>
            </w:r>
          </w:p>
        </w:tc>
        <w:tc>
          <w:tcPr>
            <w:tcW w:w="2013" w:type="pct"/>
            <w:tcBorders>
              <w:top w:val="single" w:sz="4" w:space="0" w:color="auto"/>
              <w:left w:val="single" w:sz="4" w:space="0" w:color="auto"/>
              <w:bottom w:val="single" w:sz="4" w:space="0" w:color="auto"/>
              <w:right w:val="single" w:sz="4" w:space="0" w:color="auto"/>
            </w:tcBorders>
            <w:hideMark/>
          </w:tcPr>
          <w:p w14:paraId="6D379FA3" w14:textId="77777777" w:rsidR="00661A49" w:rsidRPr="0053357A" w:rsidRDefault="00661A49" w:rsidP="00C351A0">
            <w:pPr>
              <w:spacing w:before="40" w:after="40"/>
              <w:jc w:val="left"/>
              <w:rPr>
                <w:rFonts w:cs="Arial"/>
                <w:sz w:val="16"/>
                <w:szCs w:val="16"/>
              </w:rPr>
            </w:pPr>
            <w:r w:rsidRPr="0053357A">
              <w:rPr>
                <w:rFonts w:cs="Arial"/>
                <w:sz w:val="16"/>
                <w:szCs w:val="16"/>
              </w:rPr>
              <w:t xml:space="preserve">The Primary Service Date is not met if the following occurs: the legacy data is not migrated to the </w:t>
            </w:r>
            <w:r w:rsidR="00C351A0">
              <w:rPr>
                <w:rFonts w:cs="Arial"/>
                <w:sz w:val="16"/>
                <w:szCs w:val="16"/>
              </w:rPr>
              <w:t>PROD</w:t>
            </w:r>
            <w:r w:rsidRPr="0053357A">
              <w:rPr>
                <w:rFonts w:cs="Arial"/>
                <w:sz w:val="16"/>
                <w:szCs w:val="16"/>
              </w:rPr>
              <w:t xml:space="preserve"> environment by specified primary service date; and/or the legacy data was not migrated using </w:t>
            </w:r>
            <w:r w:rsidRPr="00E72834">
              <w:rPr>
                <w:rFonts w:cs="Arial"/>
                <w:sz w:val="16"/>
                <w:szCs w:val="16"/>
              </w:rPr>
              <w:t>the State</w:t>
            </w:r>
            <w:r w:rsidRPr="0053357A">
              <w:rPr>
                <w:rFonts w:cs="Arial"/>
                <w:sz w:val="16"/>
                <w:szCs w:val="16"/>
              </w:rPr>
              <w:t xml:space="preserve"> approved specifications.</w:t>
            </w:r>
          </w:p>
        </w:tc>
        <w:tc>
          <w:tcPr>
            <w:tcW w:w="737" w:type="pct"/>
            <w:vAlign w:val="bottom"/>
          </w:tcPr>
          <w:p w14:paraId="09F428B4"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39.1</w:t>
            </w:r>
            <w:r w:rsidR="006F215F">
              <w:rPr>
                <w:rFonts w:ascii="Calibri" w:hAnsi="Calibri"/>
                <w:color w:val="000000"/>
                <w:szCs w:val="22"/>
              </w:rPr>
              <w:t>.</w:t>
            </w:r>
            <w:r w:rsidR="00AE24BB">
              <w:rPr>
                <w:rFonts w:ascii="Calibri" w:hAnsi="Calibri"/>
                <w:color w:val="000000"/>
                <w:szCs w:val="22"/>
              </w:rPr>
              <w:t>5</w:t>
            </w:r>
          </w:p>
        </w:tc>
      </w:tr>
      <w:tr w:rsidR="00661A49" w:rsidRPr="00C7714B" w14:paraId="385C46D8"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46CDF526"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I-13</w:t>
            </w:r>
          </w:p>
        </w:tc>
        <w:tc>
          <w:tcPr>
            <w:tcW w:w="1073" w:type="pct"/>
            <w:tcBorders>
              <w:top w:val="single" w:sz="4" w:space="0" w:color="auto"/>
              <w:left w:val="single" w:sz="4" w:space="0" w:color="auto"/>
              <w:bottom w:val="single" w:sz="4" w:space="0" w:color="auto"/>
              <w:right w:val="single" w:sz="4" w:space="0" w:color="auto"/>
            </w:tcBorders>
            <w:hideMark/>
          </w:tcPr>
          <w:p w14:paraId="664280F4"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deploys the NGSystem components</w:t>
            </w:r>
            <w:r w:rsidRPr="0053357A">
              <w:rPr>
                <w:rFonts w:cs="Arial"/>
                <w:sz w:val="16"/>
                <w:szCs w:val="16"/>
              </w:rPr>
              <w:t xml:space="preserve"> to the PROD environment.</w:t>
            </w:r>
          </w:p>
        </w:tc>
        <w:tc>
          <w:tcPr>
            <w:tcW w:w="845" w:type="pct"/>
            <w:tcBorders>
              <w:top w:val="single" w:sz="4" w:space="0" w:color="auto"/>
              <w:left w:val="single" w:sz="4" w:space="0" w:color="auto"/>
              <w:bottom w:val="single" w:sz="4" w:space="0" w:color="auto"/>
              <w:right w:val="single" w:sz="4" w:space="0" w:color="auto"/>
            </w:tcBorders>
            <w:hideMark/>
          </w:tcPr>
          <w:p w14:paraId="2059FBCA" w14:textId="77777777" w:rsidR="00661A49" w:rsidRPr="00DF0117" w:rsidRDefault="00661A49" w:rsidP="00661A49">
            <w:pPr>
              <w:jc w:val="left"/>
              <w:rPr>
                <w:rFonts w:eastAsia="MS Mincho" w:cs="Arial"/>
                <w:sz w:val="16"/>
                <w:szCs w:val="16"/>
                <w:lang w:eastAsia="ja-JP"/>
              </w:rPr>
            </w:pPr>
            <w:r w:rsidRPr="003C4A90">
              <w:rPr>
                <w:rFonts w:eastAsia="MS Mincho" w:cs="Arial"/>
                <w:sz w:val="16"/>
                <w:szCs w:val="16"/>
              </w:rPr>
              <w:t>Project Start + 270d</w:t>
            </w:r>
          </w:p>
        </w:tc>
        <w:tc>
          <w:tcPr>
            <w:tcW w:w="2013" w:type="pct"/>
            <w:tcBorders>
              <w:top w:val="single" w:sz="4" w:space="0" w:color="auto"/>
              <w:left w:val="single" w:sz="4" w:space="0" w:color="auto"/>
              <w:bottom w:val="single" w:sz="4" w:space="0" w:color="auto"/>
              <w:right w:val="single" w:sz="4" w:space="0" w:color="auto"/>
            </w:tcBorders>
            <w:hideMark/>
          </w:tcPr>
          <w:p w14:paraId="371D447B" w14:textId="77777777" w:rsidR="00661A49" w:rsidRPr="003C4A90" w:rsidRDefault="00661A49" w:rsidP="00661A49">
            <w:pPr>
              <w:spacing w:before="40" w:after="40"/>
              <w:jc w:val="left"/>
              <w:rPr>
                <w:rFonts w:cs="Arial"/>
                <w:sz w:val="16"/>
                <w:szCs w:val="16"/>
              </w:rPr>
            </w:pPr>
            <w:r w:rsidRPr="0053357A">
              <w:rPr>
                <w:rFonts w:cs="Arial"/>
                <w:sz w:val="16"/>
                <w:szCs w:val="16"/>
              </w:rPr>
              <w:t xml:space="preserve">The Primary Service Dates are not met if the following occurs: the </w:t>
            </w:r>
            <w:r w:rsidRPr="00E72834">
              <w:rPr>
                <w:rFonts w:cs="Arial"/>
                <w:sz w:val="16"/>
                <w:szCs w:val="16"/>
              </w:rPr>
              <w:t xml:space="preserve">NGSystem components </w:t>
            </w:r>
            <w:r w:rsidRPr="0053357A">
              <w:rPr>
                <w:rFonts w:cs="Arial"/>
                <w:sz w:val="16"/>
                <w:szCs w:val="16"/>
              </w:rPr>
              <w:t xml:space="preserve">are not operating in the PROD environment by start of business on specified primary service date; and/or </w:t>
            </w:r>
            <w:r w:rsidRPr="00E72834">
              <w:rPr>
                <w:rFonts w:cs="Arial"/>
                <w:sz w:val="16"/>
                <w:szCs w:val="16"/>
              </w:rPr>
              <w:t xml:space="preserve">the NGSystem components </w:t>
            </w:r>
            <w:r w:rsidRPr="0053357A">
              <w:rPr>
                <w:rFonts w:cs="Arial"/>
                <w:sz w:val="16"/>
                <w:szCs w:val="16"/>
              </w:rPr>
              <w:t xml:space="preserve">operating in the PROD environment were not built using </w:t>
            </w:r>
            <w:r w:rsidRPr="00E72834">
              <w:rPr>
                <w:rFonts w:cs="Arial"/>
                <w:sz w:val="16"/>
                <w:szCs w:val="16"/>
              </w:rPr>
              <w:t>the State</w:t>
            </w:r>
            <w:r w:rsidRPr="0053357A">
              <w:rPr>
                <w:rFonts w:cs="Arial"/>
                <w:sz w:val="16"/>
                <w:szCs w:val="16"/>
              </w:rPr>
              <w:t xml:space="preserve"> approved specifications; and/or </w:t>
            </w:r>
            <w:r w:rsidRPr="00E72834">
              <w:rPr>
                <w:rFonts w:cs="Arial"/>
                <w:sz w:val="16"/>
                <w:szCs w:val="16"/>
              </w:rPr>
              <w:t xml:space="preserve">the NGSystem components </w:t>
            </w:r>
            <w:r w:rsidRPr="0053357A">
              <w:rPr>
                <w:rFonts w:cs="Arial"/>
                <w:sz w:val="16"/>
                <w:szCs w:val="16"/>
              </w:rPr>
              <w:t>operating in the PROD environment have any unresolved Critical Severity Defects that were identified during sof</w:t>
            </w:r>
            <w:r w:rsidRPr="003C4A90">
              <w:rPr>
                <w:rFonts w:cs="Arial"/>
                <w:sz w:val="16"/>
                <w:szCs w:val="16"/>
              </w:rPr>
              <w:t>tware testing.</w:t>
            </w:r>
          </w:p>
        </w:tc>
        <w:tc>
          <w:tcPr>
            <w:tcW w:w="737" w:type="pct"/>
            <w:vAlign w:val="bottom"/>
          </w:tcPr>
          <w:p w14:paraId="78D90330"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45.6</w:t>
            </w:r>
          </w:p>
        </w:tc>
      </w:tr>
      <w:tr w:rsidR="00661A49" w:rsidRPr="00C7714B" w14:paraId="53839F89"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4716906E"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I-14</w:t>
            </w:r>
          </w:p>
        </w:tc>
        <w:tc>
          <w:tcPr>
            <w:tcW w:w="1073" w:type="pct"/>
            <w:tcBorders>
              <w:top w:val="single" w:sz="4" w:space="0" w:color="auto"/>
              <w:left w:val="single" w:sz="4" w:space="0" w:color="auto"/>
              <w:bottom w:val="single" w:sz="4" w:space="0" w:color="auto"/>
              <w:right w:val="single" w:sz="4" w:space="0" w:color="auto"/>
            </w:tcBorders>
            <w:hideMark/>
          </w:tcPr>
          <w:p w14:paraId="47AF9C22" w14:textId="77777777" w:rsidR="00661A49" w:rsidRPr="0053357A" w:rsidRDefault="00661A49" w:rsidP="00661A49">
            <w:pPr>
              <w:spacing w:before="40" w:after="40"/>
              <w:jc w:val="left"/>
              <w:rPr>
                <w:rFonts w:cs="Arial"/>
                <w:sz w:val="16"/>
                <w:szCs w:val="16"/>
              </w:rPr>
            </w:pPr>
            <w:r w:rsidRPr="0053357A">
              <w:rPr>
                <w:rFonts w:cs="Arial"/>
                <w:sz w:val="16"/>
                <w:szCs w:val="16"/>
              </w:rPr>
              <w:t>NGContractor</w:t>
            </w:r>
            <w:r w:rsidRPr="00E72834">
              <w:rPr>
                <w:rFonts w:cs="Arial"/>
                <w:sz w:val="16"/>
                <w:szCs w:val="16"/>
              </w:rPr>
              <w:t xml:space="preserve"> </w:t>
            </w:r>
            <w:r w:rsidR="00056119">
              <w:rPr>
                <w:rFonts w:cs="Arial"/>
                <w:sz w:val="16"/>
                <w:szCs w:val="16"/>
              </w:rPr>
              <w:t>begins</w:t>
            </w:r>
            <w:r w:rsidR="00056119" w:rsidRPr="00E72834">
              <w:rPr>
                <w:rFonts w:cs="Arial"/>
                <w:sz w:val="16"/>
                <w:szCs w:val="16"/>
              </w:rPr>
              <w:t xml:space="preserve"> </w:t>
            </w:r>
            <w:r w:rsidRPr="00E72834">
              <w:rPr>
                <w:rFonts w:cs="Arial"/>
                <w:sz w:val="16"/>
                <w:szCs w:val="16"/>
              </w:rPr>
              <w:t xml:space="preserve">NGSystem </w:t>
            </w:r>
            <w:r>
              <w:rPr>
                <w:rFonts w:cs="Arial"/>
                <w:sz w:val="16"/>
                <w:szCs w:val="16"/>
              </w:rPr>
              <w:t>t</w:t>
            </w:r>
            <w:r w:rsidRPr="00E72834">
              <w:rPr>
                <w:rFonts w:cs="Arial"/>
                <w:sz w:val="16"/>
                <w:szCs w:val="16"/>
              </w:rPr>
              <w:t xml:space="preserve">raining </w:t>
            </w:r>
            <w:r>
              <w:rPr>
                <w:rFonts w:cs="Arial"/>
                <w:sz w:val="16"/>
                <w:szCs w:val="16"/>
              </w:rPr>
              <w:t>s</w:t>
            </w:r>
            <w:r w:rsidRPr="00E72834">
              <w:rPr>
                <w:rFonts w:cs="Arial"/>
                <w:sz w:val="16"/>
                <w:szCs w:val="16"/>
              </w:rPr>
              <w:t>essions</w:t>
            </w:r>
            <w:r w:rsidRPr="0053357A">
              <w:rPr>
                <w:rFonts w:cs="Arial"/>
                <w:sz w:val="16"/>
                <w:szCs w:val="16"/>
              </w:rPr>
              <w:t xml:space="preserve"> with </w:t>
            </w:r>
            <w:r w:rsidRPr="00E72834">
              <w:rPr>
                <w:rFonts w:cs="Arial"/>
                <w:sz w:val="16"/>
                <w:szCs w:val="16"/>
              </w:rPr>
              <w:t>State</w:t>
            </w:r>
            <w:r w:rsidRPr="0053357A">
              <w:rPr>
                <w:rFonts w:cs="Arial"/>
                <w:sz w:val="16"/>
                <w:szCs w:val="16"/>
              </w:rPr>
              <w:t xml:space="preserve"> staff.</w:t>
            </w:r>
          </w:p>
        </w:tc>
        <w:tc>
          <w:tcPr>
            <w:tcW w:w="845" w:type="pct"/>
            <w:tcBorders>
              <w:top w:val="single" w:sz="4" w:space="0" w:color="auto"/>
              <w:left w:val="single" w:sz="4" w:space="0" w:color="auto"/>
              <w:bottom w:val="single" w:sz="4" w:space="0" w:color="auto"/>
              <w:right w:val="single" w:sz="4" w:space="0" w:color="auto"/>
            </w:tcBorders>
            <w:hideMark/>
          </w:tcPr>
          <w:p w14:paraId="3705ABD4" w14:textId="77777777" w:rsidR="00661A49" w:rsidRPr="00DF0117" w:rsidRDefault="00661A49" w:rsidP="00661A49">
            <w:pPr>
              <w:jc w:val="left"/>
              <w:rPr>
                <w:rFonts w:eastAsia="MS Mincho" w:cs="Arial"/>
                <w:sz w:val="16"/>
                <w:szCs w:val="16"/>
                <w:lang w:eastAsia="ja-JP"/>
              </w:rPr>
            </w:pPr>
            <w:r w:rsidRPr="003C4A90">
              <w:rPr>
                <w:rFonts w:eastAsia="MS Mincho" w:cs="Arial"/>
                <w:sz w:val="16"/>
                <w:szCs w:val="16"/>
              </w:rPr>
              <w:t>Start + 350d</w:t>
            </w:r>
          </w:p>
        </w:tc>
        <w:tc>
          <w:tcPr>
            <w:tcW w:w="2013" w:type="pct"/>
            <w:tcBorders>
              <w:top w:val="single" w:sz="4" w:space="0" w:color="auto"/>
              <w:left w:val="single" w:sz="4" w:space="0" w:color="auto"/>
              <w:bottom w:val="single" w:sz="4" w:space="0" w:color="auto"/>
              <w:right w:val="single" w:sz="4" w:space="0" w:color="auto"/>
            </w:tcBorders>
            <w:hideMark/>
          </w:tcPr>
          <w:p w14:paraId="6F9DB7EF"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The Primary Service Date is not met if the following occurs: the training sessions </w:t>
            </w:r>
            <w:r w:rsidR="00056119">
              <w:rPr>
                <w:rFonts w:cs="Arial"/>
                <w:sz w:val="16"/>
                <w:szCs w:val="16"/>
              </w:rPr>
              <w:t xml:space="preserve">have </w:t>
            </w:r>
            <w:r w:rsidRPr="0053357A">
              <w:rPr>
                <w:rFonts w:cs="Arial"/>
                <w:sz w:val="16"/>
                <w:szCs w:val="16"/>
              </w:rPr>
              <w:t xml:space="preserve">not </w:t>
            </w:r>
            <w:r w:rsidR="00056119">
              <w:rPr>
                <w:rFonts w:cs="Arial"/>
                <w:sz w:val="16"/>
                <w:szCs w:val="16"/>
              </w:rPr>
              <w:t>begun</w:t>
            </w:r>
            <w:r w:rsidR="00056119" w:rsidRPr="0053357A">
              <w:rPr>
                <w:rFonts w:cs="Arial"/>
                <w:sz w:val="16"/>
                <w:szCs w:val="16"/>
              </w:rPr>
              <w:t xml:space="preserve"> </w:t>
            </w:r>
            <w:r w:rsidRPr="0053357A">
              <w:rPr>
                <w:rFonts w:cs="Arial"/>
                <w:sz w:val="16"/>
                <w:szCs w:val="16"/>
              </w:rPr>
              <w:t xml:space="preserve">by specified primary service date; and/or the training sessions are not conducted by following </w:t>
            </w:r>
            <w:r w:rsidRPr="00E72834">
              <w:rPr>
                <w:rFonts w:cs="Arial"/>
                <w:sz w:val="16"/>
                <w:szCs w:val="16"/>
              </w:rPr>
              <w:t xml:space="preserve">the State </w:t>
            </w:r>
            <w:r w:rsidRPr="0053357A">
              <w:rPr>
                <w:rFonts w:cs="Arial"/>
                <w:sz w:val="16"/>
                <w:szCs w:val="16"/>
              </w:rPr>
              <w:t>approved specifications.</w:t>
            </w:r>
          </w:p>
        </w:tc>
        <w:tc>
          <w:tcPr>
            <w:tcW w:w="737" w:type="pct"/>
            <w:vAlign w:val="bottom"/>
          </w:tcPr>
          <w:p w14:paraId="10A63673"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48</w:t>
            </w:r>
          </w:p>
        </w:tc>
      </w:tr>
      <w:tr w:rsidR="00661A49" w:rsidRPr="00C7714B" w14:paraId="3849198F"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7B8C28BA"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I-15</w:t>
            </w:r>
          </w:p>
        </w:tc>
        <w:tc>
          <w:tcPr>
            <w:tcW w:w="1073" w:type="pct"/>
            <w:tcBorders>
              <w:top w:val="single" w:sz="4" w:space="0" w:color="auto"/>
              <w:left w:val="single" w:sz="4" w:space="0" w:color="auto"/>
              <w:bottom w:val="single" w:sz="4" w:space="0" w:color="auto"/>
              <w:right w:val="single" w:sz="4" w:space="0" w:color="auto"/>
            </w:tcBorders>
            <w:hideMark/>
          </w:tcPr>
          <w:p w14:paraId="4B035F3B"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NGContractor </w:t>
            </w:r>
            <w:r w:rsidRPr="00E72834">
              <w:rPr>
                <w:rFonts w:cs="Arial"/>
                <w:sz w:val="16"/>
                <w:szCs w:val="16"/>
              </w:rPr>
              <w:t>ensures NGSystem is operational</w:t>
            </w:r>
            <w:r w:rsidRPr="0053357A">
              <w:rPr>
                <w:rFonts w:cs="Arial"/>
                <w:sz w:val="16"/>
                <w:szCs w:val="16"/>
              </w:rPr>
              <w:t xml:space="preserve"> and free of Critical Severity Defects.</w:t>
            </w:r>
          </w:p>
        </w:tc>
        <w:tc>
          <w:tcPr>
            <w:tcW w:w="845" w:type="pct"/>
            <w:tcBorders>
              <w:top w:val="single" w:sz="4" w:space="0" w:color="auto"/>
              <w:left w:val="single" w:sz="4" w:space="0" w:color="auto"/>
              <w:bottom w:val="single" w:sz="4" w:space="0" w:color="auto"/>
              <w:right w:val="single" w:sz="4" w:space="0" w:color="auto"/>
            </w:tcBorders>
            <w:hideMark/>
          </w:tcPr>
          <w:p w14:paraId="5B69376B" w14:textId="77777777" w:rsidR="00661A49" w:rsidRPr="00DF0117" w:rsidRDefault="00661A49" w:rsidP="00661A49">
            <w:pPr>
              <w:jc w:val="left"/>
              <w:rPr>
                <w:rFonts w:eastAsia="MS Mincho" w:cs="Arial"/>
                <w:sz w:val="16"/>
                <w:szCs w:val="16"/>
                <w:lang w:eastAsia="ja-JP"/>
              </w:rPr>
            </w:pPr>
            <w:r w:rsidRPr="003C4A90">
              <w:rPr>
                <w:rFonts w:eastAsia="MS Mincho" w:cs="Arial"/>
                <w:sz w:val="16"/>
                <w:szCs w:val="16"/>
              </w:rPr>
              <w:t>Start + 350d</w:t>
            </w:r>
          </w:p>
        </w:tc>
        <w:tc>
          <w:tcPr>
            <w:tcW w:w="2013" w:type="pct"/>
            <w:tcBorders>
              <w:top w:val="single" w:sz="4" w:space="0" w:color="auto"/>
              <w:left w:val="single" w:sz="4" w:space="0" w:color="auto"/>
              <w:bottom w:val="single" w:sz="4" w:space="0" w:color="auto"/>
              <w:right w:val="single" w:sz="4" w:space="0" w:color="auto"/>
            </w:tcBorders>
            <w:hideMark/>
          </w:tcPr>
          <w:p w14:paraId="6E7FEDAB" w14:textId="77777777" w:rsidR="00661A49" w:rsidRPr="0053357A" w:rsidRDefault="00661A49" w:rsidP="00661A49">
            <w:pPr>
              <w:spacing w:before="40" w:after="40"/>
              <w:jc w:val="left"/>
              <w:rPr>
                <w:rFonts w:cs="Arial"/>
                <w:sz w:val="16"/>
                <w:szCs w:val="16"/>
              </w:rPr>
            </w:pPr>
            <w:r w:rsidRPr="0053357A">
              <w:rPr>
                <w:rFonts w:cs="Arial"/>
                <w:sz w:val="16"/>
                <w:szCs w:val="16"/>
              </w:rPr>
              <w:t xml:space="preserve">The Primary Service Dates are not met if all Critical Severity Defects identified during UAT are not corrected by specified primary service date and the entire </w:t>
            </w:r>
            <w:r w:rsidRPr="00E72834">
              <w:rPr>
                <w:rFonts w:cs="Arial"/>
                <w:sz w:val="16"/>
                <w:szCs w:val="16"/>
              </w:rPr>
              <w:t>NGSystem</w:t>
            </w:r>
            <w:r w:rsidRPr="0053357A">
              <w:rPr>
                <w:rFonts w:cs="Arial"/>
                <w:sz w:val="16"/>
                <w:szCs w:val="16"/>
              </w:rPr>
              <w:t xml:space="preserve"> is not deployed and fully operational in PROD environment.</w:t>
            </w:r>
          </w:p>
        </w:tc>
        <w:tc>
          <w:tcPr>
            <w:tcW w:w="737" w:type="pct"/>
            <w:vAlign w:val="bottom"/>
          </w:tcPr>
          <w:p w14:paraId="3CCDA53E" w14:textId="77777777" w:rsidR="00661A49" w:rsidRPr="00C7714B" w:rsidRDefault="00661A49" w:rsidP="00661A49">
            <w:pPr>
              <w:jc w:val="left"/>
            </w:pPr>
            <w:r>
              <w:rPr>
                <w:rFonts w:ascii="Calibri" w:hAnsi="Calibri"/>
                <w:color w:val="000000"/>
                <w:szCs w:val="22"/>
              </w:rPr>
              <w:t>3.4</w:t>
            </w:r>
            <w:r w:rsidR="00AE24BB">
              <w:rPr>
                <w:rFonts w:ascii="Calibri" w:hAnsi="Calibri"/>
                <w:color w:val="000000"/>
                <w:szCs w:val="22"/>
              </w:rPr>
              <w:t>4</w:t>
            </w:r>
          </w:p>
        </w:tc>
      </w:tr>
      <w:tr w:rsidR="00661A49" w:rsidRPr="00C7714B" w14:paraId="2E2CB6FB" w14:textId="77777777" w:rsidTr="00B6238D">
        <w:trPr>
          <w:cantSplit/>
        </w:trPr>
        <w:tc>
          <w:tcPr>
            <w:tcW w:w="331" w:type="pct"/>
            <w:tcBorders>
              <w:top w:val="single" w:sz="4" w:space="0" w:color="auto"/>
              <w:left w:val="single" w:sz="4" w:space="0" w:color="auto"/>
              <w:bottom w:val="single" w:sz="4" w:space="0" w:color="auto"/>
              <w:right w:val="single" w:sz="4" w:space="0" w:color="auto"/>
            </w:tcBorders>
            <w:hideMark/>
          </w:tcPr>
          <w:p w14:paraId="67665B36" w14:textId="77777777" w:rsidR="00661A49" w:rsidRPr="00C7714B" w:rsidRDefault="00661A49" w:rsidP="00661A49">
            <w:pPr>
              <w:rPr>
                <w:rFonts w:eastAsia="MS Mincho" w:cs="Arial"/>
                <w:sz w:val="16"/>
                <w:szCs w:val="16"/>
                <w:lang w:eastAsia="ja-JP"/>
              </w:rPr>
            </w:pPr>
            <w:r w:rsidRPr="00C7714B">
              <w:rPr>
                <w:rFonts w:eastAsia="MS Mincho" w:cs="Arial"/>
                <w:sz w:val="16"/>
                <w:szCs w:val="16"/>
              </w:rPr>
              <w:t>I-16</w:t>
            </w:r>
          </w:p>
        </w:tc>
        <w:tc>
          <w:tcPr>
            <w:tcW w:w="1073" w:type="pct"/>
            <w:tcBorders>
              <w:top w:val="single" w:sz="4" w:space="0" w:color="auto"/>
              <w:left w:val="single" w:sz="4" w:space="0" w:color="auto"/>
              <w:bottom w:val="single" w:sz="4" w:space="0" w:color="auto"/>
              <w:right w:val="single" w:sz="4" w:space="0" w:color="auto"/>
            </w:tcBorders>
            <w:hideMark/>
          </w:tcPr>
          <w:p w14:paraId="5CC625C5" w14:textId="77777777" w:rsidR="00661A49" w:rsidRPr="0053357A" w:rsidRDefault="00661A49" w:rsidP="00661A49">
            <w:pPr>
              <w:spacing w:before="40" w:after="40"/>
              <w:jc w:val="left"/>
              <w:rPr>
                <w:rFonts w:cs="Arial"/>
                <w:sz w:val="16"/>
                <w:szCs w:val="16"/>
              </w:rPr>
            </w:pPr>
            <w:r w:rsidRPr="00E72834">
              <w:rPr>
                <w:rFonts w:cs="Arial"/>
                <w:sz w:val="16"/>
                <w:szCs w:val="16"/>
              </w:rPr>
              <w:t>All inspection facilities converted</w:t>
            </w:r>
            <w:r w:rsidRPr="0053357A">
              <w:rPr>
                <w:rFonts w:cs="Arial"/>
                <w:sz w:val="16"/>
                <w:szCs w:val="16"/>
              </w:rPr>
              <w:t xml:space="preserve"> </w:t>
            </w:r>
            <w:r>
              <w:rPr>
                <w:rFonts w:cs="Arial"/>
                <w:sz w:val="16"/>
                <w:szCs w:val="16"/>
              </w:rPr>
              <w:t>and</w:t>
            </w:r>
            <w:r w:rsidRPr="0053357A">
              <w:rPr>
                <w:rFonts w:cs="Arial"/>
                <w:sz w:val="16"/>
                <w:szCs w:val="16"/>
              </w:rPr>
              <w:t xml:space="preserve"> operations are functioning on </w:t>
            </w:r>
            <w:r w:rsidRPr="00E72834">
              <w:rPr>
                <w:rFonts w:cs="Arial"/>
                <w:sz w:val="16"/>
                <w:szCs w:val="16"/>
              </w:rPr>
              <w:t>NGSystem</w:t>
            </w:r>
          </w:p>
        </w:tc>
        <w:tc>
          <w:tcPr>
            <w:tcW w:w="845" w:type="pct"/>
            <w:tcBorders>
              <w:top w:val="single" w:sz="4" w:space="0" w:color="auto"/>
              <w:left w:val="single" w:sz="4" w:space="0" w:color="auto"/>
              <w:bottom w:val="single" w:sz="4" w:space="0" w:color="auto"/>
              <w:right w:val="single" w:sz="4" w:space="0" w:color="auto"/>
            </w:tcBorders>
            <w:hideMark/>
          </w:tcPr>
          <w:p w14:paraId="38A3D9C6" w14:textId="77777777" w:rsidR="00661A49" w:rsidRPr="0053357A" w:rsidRDefault="00661A49" w:rsidP="00661A49">
            <w:pPr>
              <w:jc w:val="left"/>
              <w:rPr>
                <w:rFonts w:eastAsia="MS Mincho" w:cs="Arial"/>
                <w:sz w:val="16"/>
                <w:szCs w:val="16"/>
                <w:lang w:eastAsia="ja-JP"/>
              </w:rPr>
            </w:pPr>
            <w:r w:rsidRPr="003C4A90">
              <w:rPr>
                <w:rFonts w:eastAsia="MS Mincho" w:cs="Arial"/>
                <w:sz w:val="16"/>
                <w:szCs w:val="16"/>
              </w:rPr>
              <w:t>Start + 36</w:t>
            </w:r>
            <w:r w:rsidRPr="00DF0117">
              <w:rPr>
                <w:rFonts w:eastAsia="MS Mincho" w:cs="Arial"/>
                <w:sz w:val="16"/>
                <w:szCs w:val="16"/>
              </w:rPr>
              <w:t xml:space="preserve">5d </w:t>
            </w:r>
          </w:p>
        </w:tc>
        <w:tc>
          <w:tcPr>
            <w:tcW w:w="2013" w:type="pct"/>
            <w:tcBorders>
              <w:top w:val="single" w:sz="4" w:space="0" w:color="auto"/>
              <w:left w:val="single" w:sz="4" w:space="0" w:color="auto"/>
              <w:bottom w:val="single" w:sz="4" w:space="0" w:color="auto"/>
              <w:right w:val="single" w:sz="4" w:space="0" w:color="auto"/>
            </w:tcBorders>
            <w:hideMark/>
          </w:tcPr>
          <w:p w14:paraId="00E6474B" w14:textId="77777777" w:rsidR="00661A49" w:rsidRPr="0053357A" w:rsidRDefault="00661A49" w:rsidP="00661A49">
            <w:pPr>
              <w:spacing w:before="40" w:after="40"/>
              <w:jc w:val="left"/>
              <w:rPr>
                <w:rFonts w:cs="Arial"/>
                <w:sz w:val="16"/>
                <w:szCs w:val="16"/>
              </w:rPr>
            </w:pPr>
            <w:r w:rsidRPr="0053357A">
              <w:rPr>
                <w:rFonts w:cs="Arial"/>
                <w:sz w:val="16"/>
                <w:szCs w:val="16"/>
              </w:rPr>
              <w:t>The Primary Service Dates are not met if all</w:t>
            </w:r>
            <w:r w:rsidRPr="00E72834">
              <w:rPr>
                <w:rFonts w:cs="Arial"/>
                <w:sz w:val="16"/>
                <w:szCs w:val="16"/>
              </w:rPr>
              <w:t xml:space="preserve"> CIF, PIF, SIF, Fleet &amp; Mobile workstations</w:t>
            </w:r>
            <w:r w:rsidRPr="0053357A">
              <w:rPr>
                <w:rFonts w:cs="Arial"/>
                <w:sz w:val="16"/>
                <w:szCs w:val="16"/>
              </w:rPr>
              <w:t xml:space="preserve"> are not functioning completely on the replacement </w:t>
            </w:r>
            <w:r w:rsidRPr="00E72834">
              <w:rPr>
                <w:rFonts w:cs="Arial"/>
                <w:sz w:val="16"/>
                <w:szCs w:val="16"/>
              </w:rPr>
              <w:t xml:space="preserve">NGSystem </w:t>
            </w:r>
            <w:r w:rsidRPr="0053357A">
              <w:rPr>
                <w:rFonts w:cs="Arial"/>
                <w:sz w:val="16"/>
                <w:szCs w:val="16"/>
              </w:rPr>
              <w:t>hardware and software at the start of business on specified primary service date.</w:t>
            </w:r>
          </w:p>
        </w:tc>
        <w:tc>
          <w:tcPr>
            <w:tcW w:w="737" w:type="pct"/>
            <w:vAlign w:val="bottom"/>
          </w:tcPr>
          <w:p w14:paraId="1D49AADE" w14:textId="77777777" w:rsidR="00661A49" w:rsidRPr="00C7714B" w:rsidRDefault="00661A49" w:rsidP="00661A49">
            <w:pPr>
              <w:jc w:val="left"/>
            </w:pPr>
            <w:r>
              <w:rPr>
                <w:rFonts w:ascii="Calibri" w:hAnsi="Calibri"/>
                <w:color w:val="000000"/>
                <w:szCs w:val="22"/>
              </w:rPr>
              <w:t>3.</w:t>
            </w:r>
            <w:r w:rsidR="00AE24BB">
              <w:rPr>
                <w:rFonts w:ascii="Calibri" w:hAnsi="Calibri"/>
                <w:color w:val="000000"/>
                <w:szCs w:val="22"/>
              </w:rPr>
              <w:t>1</w:t>
            </w:r>
          </w:p>
        </w:tc>
      </w:tr>
      <w:tr w:rsidR="00AE24BB" w:rsidRPr="00C7714B" w14:paraId="6FF4CCFB" w14:textId="77777777" w:rsidTr="00B6238D">
        <w:trPr>
          <w:cantSplit/>
        </w:trPr>
        <w:tc>
          <w:tcPr>
            <w:tcW w:w="331" w:type="pct"/>
            <w:tcBorders>
              <w:top w:val="single" w:sz="4" w:space="0" w:color="auto"/>
              <w:left w:val="single" w:sz="4" w:space="0" w:color="auto"/>
              <w:bottom w:val="single" w:sz="4" w:space="0" w:color="auto"/>
              <w:right w:val="single" w:sz="4" w:space="0" w:color="auto"/>
            </w:tcBorders>
          </w:tcPr>
          <w:p w14:paraId="0474803C" w14:textId="77777777" w:rsidR="00AE24BB" w:rsidRPr="00C7714B" w:rsidRDefault="00AE24BB" w:rsidP="00661A49">
            <w:pPr>
              <w:rPr>
                <w:rFonts w:eastAsia="MS Mincho" w:cs="Arial"/>
                <w:sz w:val="16"/>
                <w:szCs w:val="16"/>
              </w:rPr>
            </w:pPr>
          </w:p>
        </w:tc>
        <w:tc>
          <w:tcPr>
            <w:tcW w:w="1073" w:type="pct"/>
            <w:tcBorders>
              <w:top w:val="single" w:sz="4" w:space="0" w:color="auto"/>
              <w:left w:val="single" w:sz="4" w:space="0" w:color="auto"/>
              <w:bottom w:val="single" w:sz="4" w:space="0" w:color="auto"/>
              <w:right w:val="single" w:sz="4" w:space="0" w:color="auto"/>
            </w:tcBorders>
          </w:tcPr>
          <w:p w14:paraId="04682CBE" w14:textId="77777777" w:rsidR="00AE24BB" w:rsidRPr="00E72834" w:rsidRDefault="00AE24BB" w:rsidP="00661A49">
            <w:pPr>
              <w:spacing w:before="40" w:after="40"/>
              <w:jc w:val="left"/>
              <w:rPr>
                <w:rFonts w:cs="Arial"/>
                <w:sz w:val="16"/>
                <w:szCs w:val="16"/>
              </w:rPr>
            </w:pPr>
          </w:p>
        </w:tc>
        <w:tc>
          <w:tcPr>
            <w:tcW w:w="845" w:type="pct"/>
            <w:tcBorders>
              <w:top w:val="single" w:sz="4" w:space="0" w:color="auto"/>
              <w:left w:val="single" w:sz="4" w:space="0" w:color="auto"/>
              <w:bottom w:val="single" w:sz="4" w:space="0" w:color="auto"/>
              <w:right w:val="single" w:sz="4" w:space="0" w:color="auto"/>
            </w:tcBorders>
          </w:tcPr>
          <w:p w14:paraId="2B8933ED" w14:textId="77777777" w:rsidR="00AE24BB" w:rsidRPr="003C4A90" w:rsidRDefault="00AE24BB" w:rsidP="00661A49">
            <w:pPr>
              <w:jc w:val="left"/>
              <w:rPr>
                <w:rFonts w:eastAsia="MS Mincho" w:cs="Arial"/>
                <w:sz w:val="16"/>
                <w:szCs w:val="16"/>
              </w:rPr>
            </w:pPr>
          </w:p>
        </w:tc>
        <w:tc>
          <w:tcPr>
            <w:tcW w:w="2013" w:type="pct"/>
            <w:tcBorders>
              <w:top w:val="single" w:sz="4" w:space="0" w:color="auto"/>
              <w:left w:val="single" w:sz="4" w:space="0" w:color="auto"/>
              <w:bottom w:val="single" w:sz="4" w:space="0" w:color="auto"/>
              <w:right w:val="single" w:sz="4" w:space="0" w:color="auto"/>
            </w:tcBorders>
          </w:tcPr>
          <w:p w14:paraId="4999E473" w14:textId="77777777" w:rsidR="00AE24BB" w:rsidRPr="0053357A" w:rsidRDefault="00AE24BB" w:rsidP="00661A49">
            <w:pPr>
              <w:spacing w:before="40" w:after="40"/>
              <w:jc w:val="left"/>
              <w:rPr>
                <w:rFonts w:cs="Arial"/>
                <w:sz w:val="16"/>
                <w:szCs w:val="16"/>
              </w:rPr>
            </w:pPr>
          </w:p>
        </w:tc>
        <w:tc>
          <w:tcPr>
            <w:tcW w:w="737" w:type="pct"/>
            <w:vAlign w:val="bottom"/>
          </w:tcPr>
          <w:p w14:paraId="2FDDEDB4" w14:textId="77777777" w:rsidR="00AE24BB" w:rsidRDefault="00AE24BB" w:rsidP="00661A49">
            <w:pPr>
              <w:jc w:val="left"/>
              <w:rPr>
                <w:rFonts w:ascii="Calibri" w:hAnsi="Calibri"/>
                <w:color w:val="000000"/>
                <w:szCs w:val="22"/>
              </w:rPr>
            </w:pPr>
          </w:p>
        </w:tc>
      </w:tr>
    </w:tbl>
    <w:p w14:paraId="1D68BB09" w14:textId="77777777" w:rsidR="00655D45" w:rsidRDefault="00655D45" w:rsidP="00655D45"/>
    <w:p w14:paraId="55DC19DE" w14:textId="77777777" w:rsidR="00C7714B" w:rsidRDefault="00C7714B" w:rsidP="00C7714B">
      <w:pPr>
        <w:pStyle w:val="Heading3"/>
      </w:pPr>
      <w:bookmarkStart w:id="2169" w:name="_Toc25143877"/>
      <w:r>
        <w:t xml:space="preserve">service levels for operational </w:t>
      </w:r>
      <w:r w:rsidR="0067098E">
        <w:t>PHASE</w:t>
      </w:r>
      <w:bookmarkEnd w:id="2169"/>
      <w:r w:rsidR="0067098E">
        <w:t xml:space="preserve"> </w:t>
      </w:r>
    </w:p>
    <w:p w14:paraId="77D92C11" w14:textId="77777777" w:rsidR="00C7714B" w:rsidRDefault="00C7714B" w:rsidP="00C7714B"/>
    <w:tbl>
      <w:tblPr>
        <w:tblW w:w="436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2494"/>
        <w:gridCol w:w="992"/>
        <w:gridCol w:w="3330"/>
        <w:gridCol w:w="840"/>
      </w:tblGrid>
      <w:tr w:rsidR="00AE24BB" w:rsidRPr="00C7714B" w14:paraId="25920EB4" w14:textId="77777777" w:rsidTr="00AE24BB">
        <w:trPr>
          <w:cantSplit/>
          <w:tblHeader/>
        </w:trPr>
        <w:tc>
          <w:tcPr>
            <w:tcW w:w="3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17C80E2" w14:textId="77777777" w:rsidR="00AE24BB" w:rsidRPr="00C7714B" w:rsidRDefault="00AE24BB" w:rsidP="00AE24BB">
            <w:pPr>
              <w:rPr>
                <w:b/>
                <w:sz w:val="16"/>
                <w:szCs w:val="16"/>
              </w:rPr>
            </w:pPr>
            <w:r w:rsidRPr="00C7714B">
              <w:rPr>
                <w:b/>
                <w:sz w:val="16"/>
                <w:szCs w:val="16"/>
              </w:rPr>
              <w:t>SLA</w:t>
            </w:r>
          </w:p>
        </w:tc>
        <w:tc>
          <w:tcPr>
            <w:tcW w:w="15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0694FEC" w14:textId="77777777" w:rsidR="00AE24BB" w:rsidRPr="00C7714B" w:rsidRDefault="00AE24BB" w:rsidP="00AE24BB">
            <w:pPr>
              <w:rPr>
                <w:b/>
                <w:sz w:val="16"/>
                <w:szCs w:val="16"/>
              </w:rPr>
            </w:pPr>
            <w:r w:rsidRPr="00C7714B">
              <w:rPr>
                <w:b/>
                <w:sz w:val="16"/>
                <w:szCs w:val="16"/>
              </w:rPr>
              <w:t>Primary Level Description</w:t>
            </w:r>
          </w:p>
        </w:tc>
        <w:tc>
          <w:tcPr>
            <w:tcW w:w="5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32BC0D6" w14:textId="77777777" w:rsidR="00AE24BB" w:rsidRPr="00C7714B" w:rsidRDefault="00AE24BB" w:rsidP="00AE24BB">
            <w:pPr>
              <w:rPr>
                <w:b/>
                <w:sz w:val="16"/>
                <w:szCs w:val="16"/>
              </w:rPr>
            </w:pPr>
            <w:r w:rsidRPr="00C7714B">
              <w:rPr>
                <w:b/>
                <w:sz w:val="16"/>
                <w:szCs w:val="16"/>
              </w:rPr>
              <w:t>Primary Service Date</w:t>
            </w:r>
          </w:p>
        </w:tc>
        <w:tc>
          <w:tcPr>
            <w:tcW w:w="20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091C31D" w14:textId="77777777" w:rsidR="00AE24BB" w:rsidRPr="00C7714B" w:rsidRDefault="00AE24BB" w:rsidP="00AE24BB">
            <w:pPr>
              <w:rPr>
                <w:b/>
                <w:sz w:val="16"/>
                <w:szCs w:val="16"/>
              </w:rPr>
            </w:pPr>
            <w:r w:rsidRPr="00C7714B">
              <w:rPr>
                <w:b/>
                <w:sz w:val="16"/>
                <w:szCs w:val="16"/>
              </w:rPr>
              <w:t>Measurement Standard</w:t>
            </w:r>
          </w:p>
        </w:tc>
        <w:tc>
          <w:tcPr>
            <w:tcW w:w="505" w:type="pct"/>
            <w:vAlign w:val="bottom"/>
          </w:tcPr>
          <w:p w14:paraId="12F6EA95" w14:textId="77777777" w:rsidR="00AE24BB" w:rsidRPr="00B6238D" w:rsidRDefault="00AE24BB" w:rsidP="00AE24BB">
            <w:pPr>
              <w:jc w:val="left"/>
              <w:rPr>
                <w:rFonts w:cs="Arial"/>
                <w:b/>
                <w:sz w:val="16"/>
                <w:szCs w:val="16"/>
              </w:rPr>
            </w:pPr>
            <w:r w:rsidRPr="00B6238D">
              <w:rPr>
                <w:rFonts w:cs="Arial"/>
                <w:b/>
                <w:color w:val="000000"/>
                <w:sz w:val="16"/>
                <w:szCs w:val="16"/>
              </w:rPr>
              <w:t> </w:t>
            </w:r>
            <w:r w:rsidR="00B6238D" w:rsidRPr="00B6238D">
              <w:rPr>
                <w:rFonts w:cs="Arial"/>
                <w:b/>
                <w:color w:val="000000"/>
                <w:sz w:val="16"/>
                <w:szCs w:val="16"/>
              </w:rPr>
              <w:t>Section</w:t>
            </w:r>
          </w:p>
        </w:tc>
      </w:tr>
      <w:tr w:rsidR="000D5630" w:rsidRPr="00C7714B" w14:paraId="23F9A3CF"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6F4AC82F" w14:textId="77777777" w:rsidR="000D5630" w:rsidRPr="00C7714B" w:rsidRDefault="000D5630" w:rsidP="000D5630">
            <w:pPr>
              <w:rPr>
                <w:sz w:val="16"/>
                <w:szCs w:val="16"/>
              </w:rPr>
            </w:pPr>
            <w:r w:rsidRPr="00C7714B">
              <w:rPr>
                <w:sz w:val="16"/>
                <w:szCs w:val="16"/>
              </w:rPr>
              <w:t>O-1</w:t>
            </w:r>
          </w:p>
        </w:tc>
        <w:tc>
          <w:tcPr>
            <w:tcW w:w="1500" w:type="pct"/>
            <w:tcBorders>
              <w:top w:val="single" w:sz="4" w:space="0" w:color="auto"/>
              <w:left w:val="single" w:sz="4" w:space="0" w:color="auto"/>
              <w:bottom w:val="single" w:sz="4" w:space="0" w:color="auto"/>
              <w:right w:val="single" w:sz="4" w:space="0" w:color="auto"/>
            </w:tcBorders>
            <w:hideMark/>
          </w:tcPr>
          <w:p w14:paraId="22EEA724" w14:textId="77777777" w:rsidR="000D5630" w:rsidRDefault="000D5630" w:rsidP="000D5630">
            <w:pPr>
              <w:jc w:val="left"/>
              <w:rPr>
                <w:sz w:val="16"/>
                <w:szCs w:val="16"/>
              </w:rPr>
            </w:pPr>
            <w:r w:rsidRPr="00C7714B">
              <w:rPr>
                <w:sz w:val="16"/>
                <w:szCs w:val="16"/>
              </w:rPr>
              <w:t>Critical Severity Defects must be corrected, pass UAT within one (1) business day of initial identification.</w:t>
            </w:r>
          </w:p>
          <w:p w14:paraId="388ED17E" w14:textId="77777777" w:rsidR="000D5630" w:rsidRDefault="000D5630" w:rsidP="000D5630">
            <w:pPr>
              <w:jc w:val="left"/>
              <w:rPr>
                <w:sz w:val="16"/>
                <w:szCs w:val="16"/>
              </w:rPr>
            </w:pPr>
          </w:p>
          <w:p w14:paraId="5A079834" w14:textId="77777777" w:rsidR="000D5630" w:rsidRPr="00C7714B" w:rsidRDefault="000D5630" w:rsidP="000D5630">
            <w:pPr>
              <w:jc w:val="left"/>
              <w:rPr>
                <w:sz w:val="16"/>
                <w:szCs w:val="16"/>
              </w:rPr>
            </w:pPr>
            <w:r w:rsidRPr="00C7714B">
              <w:rPr>
                <w:sz w:val="16"/>
                <w:szCs w:val="16"/>
              </w:rPr>
              <w:t>Once the change passes UAT it shall be promoted to production within one (1) business day of State approval.</w:t>
            </w:r>
          </w:p>
        </w:tc>
        <w:tc>
          <w:tcPr>
            <w:tcW w:w="597" w:type="pct"/>
            <w:tcBorders>
              <w:top w:val="single" w:sz="4" w:space="0" w:color="auto"/>
              <w:left w:val="single" w:sz="4" w:space="0" w:color="auto"/>
              <w:bottom w:val="single" w:sz="4" w:space="0" w:color="auto"/>
              <w:right w:val="single" w:sz="4" w:space="0" w:color="auto"/>
            </w:tcBorders>
            <w:hideMark/>
          </w:tcPr>
          <w:p w14:paraId="7066DD07" w14:textId="77777777" w:rsidR="000D5630" w:rsidRPr="00C7714B" w:rsidRDefault="000D5630" w:rsidP="000D5630">
            <w:pPr>
              <w:jc w:val="left"/>
              <w:rPr>
                <w:sz w:val="16"/>
                <w:szCs w:val="16"/>
              </w:rPr>
            </w:pPr>
            <w:r>
              <w:rPr>
                <w:sz w:val="16"/>
                <w:szCs w:val="16"/>
              </w:rPr>
              <w:t>NGSystem cut</w:t>
            </w:r>
            <w:r w:rsidRPr="00C7714B">
              <w:rPr>
                <w:sz w:val="16"/>
                <w:szCs w:val="16"/>
              </w:rPr>
              <w:t xml:space="preserve">over + </w:t>
            </w:r>
            <w:r>
              <w:rPr>
                <w:sz w:val="16"/>
                <w:szCs w:val="16"/>
              </w:rPr>
              <w:t>0d</w:t>
            </w:r>
          </w:p>
        </w:tc>
        <w:tc>
          <w:tcPr>
            <w:tcW w:w="2003" w:type="pct"/>
            <w:tcBorders>
              <w:top w:val="single" w:sz="4" w:space="0" w:color="auto"/>
              <w:left w:val="single" w:sz="4" w:space="0" w:color="auto"/>
              <w:bottom w:val="single" w:sz="4" w:space="0" w:color="auto"/>
              <w:right w:val="single" w:sz="4" w:space="0" w:color="auto"/>
            </w:tcBorders>
            <w:hideMark/>
          </w:tcPr>
          <w:p w14:paraId="353A4317" w14:textId="77777777" w:rsidR="000D5630" w:rsidRPr="00C7714B" w:rsidRDefault="00832361" w:rsidP="000D5630">
            <w:pPr>
              <w:jc w:val="left"/>
              <w:rPr>
                <w:sz w:val="16"/>
                <w:szCs w:val="16"/>
              </w:rPr>
            </w:pPr>
            <w:r w:rsidRPr="00C7714B">
              <w:rPr>
                <w:sz w:val="16"/>
                <w:szCs w:val="16"/>
              </w:rPr>
              <w:t xml:space="preserve">The Service Levels are not met if </w:t>
            </w:r>
            <w:r>
              <w:rPr>
                <w:sz w:val="16"/>
                <w:szCs w:val="16"/>
              </w:rPr>
              <w:t>any Critical Severity Defects are not corrected, pass UAT and promoted to production within two (2) business day of State approval.</w:t>
            </w:r>
          </w:p>
        </w:tc>
        <w:tc>
          <w:tcPr>
            <w:tcW w:w="505" w:type="pct"/>
            <w:vAlign w:val="bottom"/>
          </w:tcPr>
          <w:p w14:paraId="172C926A" w14:textId="77777777" w:rsidR="000D5630" w:rsidRPr="00C7714B" w:rsidRDefault="000D5630" w:rsidP="000D5630">
            <w:pPr>
              <w:jc w:val="left"/>
            </w:pPr>
            <w:r>
              <w:rPr>
                <w:rFonts w:ascii="Calibri" w:hAnsi="Calibri"/>
                <w:color w:val="000000"/>
                <w:szCs w:val="22"/>
              </w:rPr>
              <w:t>3.45.7</w:t>
            </w:r>
          </w:p>
        </w:tc>
      </w:tr>
      <w:tr w:rsidR="00AE24BB" w:rsidRPr="00C7714B" w14:paraId="139FAED8"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3B0DF1A0" w14:textId="77777777" w:rsidR="00AE24BB" w:rsidRPr="00C7714B" w:rsidRDefault="00AE24BB" w:rsidP="00AE24BB">
            <w:pPr>
              <w:rPr>
                <w:sz w:val="16"/>
                <w:szCs w:val="16"/>
              </w:rPr>
            </w:pPr>
            <w:r w:rsidRPr="00C7714B">
              <w:rPr>
                <w:sz w:val="16"/>
                <w:szCs w:val="16"/>
              </w:rPr>
              <w:t>O-2</w:t>
            </w:r>
          </w:p>
        </w:tc>
        <w:tc>
          <w:tcPr>
            <w:tcW w:w="1500" w:type="pct"/>
            <w:tcBorders>
              <w:top w:val="single" w:sz="4" w:space="0" w:color="auto"/>
              <w:left w:val="single" w:sz="4" w:space="0" w:color="auto"/>
              <w:bottom w:val="single" w:sz="4" w:space="0" w:color="auto"/>
              <w:right w:val="single" w:sz="4" w:space="0" w:color="auto"/>
            </w:tcBorders>
            <w:hideMark/>
          </w:tcPr>
          <w:p w14:paraId="20FB4E29" w14:textId="77777777" w:rsidR="00832361" w:rsidRDefault="00024EF6" w:rsidP="00AE24BB">
            <w:pPr>
              <w:jc w:val="left"/>
              <w:rPr>
                <w:sz w:val="16"/>
                <w:szCs w:val="16"/>
              </w:rPr>
            </w:pPr>
            <w:r>
              <w:rPr>
                <w:sz w:val="16"/>
                <w:szCs w:val="16"/>
              </w:rPr>
              <w:t>Moderate</w:t>
            </w:r>
            <w:r w:rsidRPr="00C7714B">
              <w:rPr>
                <w:sz w:val="16"/>
                <w:szCs w:val="16"/>
              </w:rPr>
              <w:t xml:space="preserve"> </w:t>
            </w:r>
            <w:r w:rsidR="00AE24BB" w:rsidRPr="00C7714B">
              <w:rPr>
                <w:sz w:val="16"/>
                <w:szCs w:val="16"/>
              </w:rPr>
              <w:t xml:space="preserve">Severity Defects must be corrected, pass UAT and promoted to production within seven (7) business days of initial identification. </w:t>
            </w:r>
          </w:p>
          <w:p w14:paraId="63F235DC" w14:textId="77777777" w:rsidR="00832361" w:rsidRDefault="00832361" w:rsidP="00AE24BB">
            <w:pPr>
              <w:jc w:val="left"/>
              <w:rPr>
                <w:sz w:val="16"/>
                <w:szCs w:val="16"/>
              </w:rPr>
            </w:pPr>
          </w:p>
          <w:p w14:paraId="5E093740" w14:textId="77777777" w:rsidR="00AE24BB" w:rsidRPr="00C7714B" w:rsidRDefault="00AE24BB" w:rsidP="00AE24BB">
            <w:pPr>
              <w:jc w:val="left"/>
              <w:rPr>
                <w:sz w:val="16"/>
                <w:szCs w:val="16"/>
              </w:rPr>
            </w:pPr>
            <w:r w:rsidRPr="00C7714B">
              <w:rPr>
                <w:sz w:val="16"/>
                <w:szCs w:val="16"/>
              </w:rPr>
              <w:t>Once the change passes UAT it shall be promoted to production within three (3) business days of State approval.</w:t>
            </w:r>
          </w:p>
        </w:tc>
        <w:tc>
          <w:tcPr>
            <w:tcW w:w="597" w:type="pct"/>
            <w:tcBorders>
              <w:top w:val="single" w:sz="4" w:space="0" w:color="auto"/>
              <w:left w:val="single" w:sz="4" w:space="0" w:color="auto"/>
              <w:bottom w:val="single" w:sz="4" w:space="0" w:color="auto"/>
              <w:right w:val="single" w:sz="4" w:space="0" w:color="auto"/>
            </w:tcBorders>
            <w:hideMark/>
          </w:tcPr>
          <w:p w14:paraId="22997588" w14:textId="77777777" w:rsidR="00AE24BB" w:rsidRDefault="00AE24BB" w:rsidP="00AE24BB">
            <w:pPr>
              <w:jc w:val="left"/>
              <w:rPr>
                <w:sz w:val="16"/>
                <w:szCs w:val="16"/>
              </w:rPr>
            </w:pPr>
            <w:r w:rsidRPr="00C7714B">
              <w:rPr>
                <w:sz w:val="16"/>
                <w:szCs w:val="16"/>
              </w:rPr>
              <w:t xml:space="preserve">NGSystem cutover + </w:t>
            </w:r>
          </w:p>
          <w:p w14:paraId="743EAFBB" w14:textId="77777777" w:rsidR="00AE24BB" w:rsidRPr="00C7714B" w:rsidRDefault="00AE24BB" w:rsidP="00AE24BB">
            <w:pPr>
              <w:jc w:val="left"/>
              <w:rPr>
                <w:sz w:val="16"/>
                <w:szCs w:val="16"/>
              </w:rPr>
            </w:pPr>
            <w:r>
              <w:rPr>
                <w:sz w:val="16"/>
                <w:szCs w:val="16"/>
              </w:rPr>
              <w:t>0d</w:t>
            </w:r>
          </w:p>
        </w:tc>
        <w:tc>
          <w:tcPr>
            <w:tcW w:w="2003" w:type="pct"/>
            <w:tcBorders>
              <w:top w:val="single" w:sz="4" w:space="0" w:color="auto"/>
              <w:left w:val="single" w:sz="4" w:space="0" w:color="auto"/>
              <w:bottom w:val="single" w:sz="4" w:space="0" w:color="auto"/>
              <w:right w:val="single" w:sz="4" w:space="0" w:color="auto"/>
            </w:tcBorders>
            <w:hideMark/>
          </w:tcPr>
          <w:p w14:paraId="23E88428" w14:textId="77777777" w:rsidR="00AE24BB" w:rsidRPr="00C7714B" w:rsidRDefault="00832361" w:rsidP="00AE24BB">
            <w:pPr>
              <w:jc w:val="left"/>
              <w:rPr>
                <w:sz w:val="16"/>
                <w:szCs w:val="16"/>
              </w:rPr>
            </w:pPr>
            <w:r w:rsidRPr="00C7714B">
              <w:rPr>
                <w:sz w:val="16"/>
                <w:szCs w:val="16"/>
              </w:rPr>
              <w:t>The Service Levels are not met if any M</w:t>
            </w:r>
            <w:r>
              <w:rPr>
                <w:sz w:val="16"/>
                <w:szCs w:val="16"/>
              </w:rPr>
              <w:t>oderate</w:t>
            </w:r>
            <w:r w:rsidRPr="00C7714B">
              <w:rPr>
                <w:sz w:val="16"/>
                <w:szCs w:val="16"/>
              </w:rPr>
              <w:t xml:space="preserve"> Severity Defects </w:t>
            </w:r>
            <w:r>
              <w:rPr>
                <w:sz w:val="16"/>
                <w:szCs w:val="16"/>
              </w:rPr>
              <w:t>are not corrected, pass UAT and promoted to the p</w:t>
            </w:r>
            <w:r w:rsidRPr="00C7714B">
              <w:rPr>
                <w:sz w:val="16"/>
                <w:szCs w:val="16"/>
              </w:rPr>
              <w:t xml:space="preserve">roduction </w:t>
            </w:r>
            <w:r>
              <w:rPr>
                <w:sz w:val="16"/>
                <w:szCs w:val="16"/>
              </w:rPr>
              <w:t>e</w:t>
            </w:r>
            <w:r w:rsidRPr="00C7714B">
              <w:rPr>
                <w:sz w:val="16"/>
                <w:szCs w:val="16"/>
              </w:rPr>
              <w:t xml:space="preserve">nvironment within </w:t>
            </w:r>
            <w:r>
              <w:rPr>
                <w:sz w:val="16"/>
                <w:szCs w:val="16"/>
              </w:rPr>
              <w:t>ten</w:t>
            </w:r>
            <w:r w:rsidRPr="00C7714B">
              <w:rPr>
                <w:sz w:val="16"/>
                <w:szCs w:val="16"/>
              </w:rPr>
              <w:t xml:space="preserve"> (</w:t>
            </w:r>
            <w:r>
              <w:rPr>
                <w:sz w:val="16"/>
                <w:szCs w:val="16"/>
              </w:rPr>
              <w:t>10</w:t>
            </w:r>
            <w:r w:rsidRPr="00C7714B">
              <w:rPr>
                <w:sz w:val="16"/>
                <w:szCs w:val="16"/>
              </w:rPr>
              <w:t>) business day of State approval.</w:t>
            </w:r>
          </w:p>
        </w:tc>
        <w:tc>
          <w:tcPr>
            <w:tcW w:w="505" w:type="pct"/>
            <w:vAlign w:val="bottom"/>
          </w:tcPr>
          <w:p w14:paraId="2A22C9AD" w14:textId="77777777" w:rsidR="00AE24BB" w:rsidRPr="00C7714B" w:rsidRDefault="00AE24BB" w:rsidP="00AE24BB">
            <w:pPr>
              <w:jc w:val="left"/>
            </w:pPr>
            <w:r>
              <w:rPr>
                <w:rFonts w:ascii="Calibri" w:hAnsi="Calibri"/>
                <w:color w:val="000000"/>
                <w:szCs w:val="22"/>
              </w:rPr>
              <w:t>3.45.7</w:t>
            </w:r>
          </w:p>
        </w:tc>
      </w:tr>
      <w:tr w:rsidR="00AE24BB" w:rsidRPr="00C7714B" w14:paraId="63D2CA66"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70034266" w14:textId="77777777" w:rsidR="00AE24BB" w:rsidRPr="00C7714B" w:rsidRDefault="00AE24BB" w:rsidP="00AE24BB">
            <w:pPr>
              <w:rPr>
                <w:sz w:val="16"/>
                <w:szCs w:val="16"/>
              </w:rPr>
            </w:pPr>
            <w:r w:rsidRPr="00C7714B">
              <w:rPr>
                <w:sz w:val="16"/>
                <w:szCs w:val="16"/>
              </w:rPr>
              <w:t>O-3</w:t>
            </w:r>
          </w:p>
        </w:tc>
        <w:tc>
          <w:tcPr>
            <w:tcW w:w="1500" w:type="pct"/>
            <w:tcBorders>
              <w:top w:val="single" w:sz="4" w:space="0" w:color="auto"/>
              <w:left w:val="single" w:sz="4" w:space="0" w:color="auto"/>
              <w:bottom w:val="single" w:sz="4" w:space="0" w:color="auto"/>
              <w:right w:val="single" w:sz="4" w:space="0" w:color="auto"/>
            </w:tcBorders>
            <w:hideMark/>
          </w:tcPr>
          <w:p w14:paraId="48172A28" w14:textId="77777777" w:rsidR="00832361" w:rsidRDefault="00AE24BB" w:rsidP="00AE24BB">
            <w:pPr>
              <w:jc w:val="left"/>
              <w:rPr>
                <w:sz w:val="16"/>
                <w:szCs w:val="16"/>
              </w:rPr>
            </w:pPr>
            <w:r w:rsidRPr="00C7714B">
              <w:rPr>
                <w:sz w:val="16"/>
                <w:szCs w:val="16"/>
              </w:rPr>
              <w:t xml:space="preserve">Low Severity Defects must be corrected, pass UAT and promoted to production within thirty (30) business days of initial identification. </w:t>
            </w:r>
          </w:p>
          <w:p w14:paraId="3BB917F9" w14:textId="77777777" w:rsidR="00832361" w:rsidRDefault="00832361" w:rsidP="00AE24BB">
            <w:pPr>
              <w:jc w:val="left"/>
              <w:rPr>
                <w:sz w:val="16"/>
                <w:szCs w:val="16"/>
              </w:rPr>
            </w:pPr>
          </w:p>
          <w:p w14:paraId="46D98452" w14:textId="77777777" w:rsidR="00AE24BB" w:rsidRPr="00C7714B" w:rsidRDefault="00AE24BB" w:rsidP="00AE24BB">
            <w:pPr>
              <w:jc w:val="left"/>
              <w:rPr>
                <w:sz w:val="16"/>
                <w:szCs w:val="16"/>
              </w:rPr>
            </w:pPr>
            <w:r w:rsidRPr="00C7714B">
              <w:rPr>
                <w:sz w:val="16"/>
                <w:szCs w:val="16"/>
              </w:rPr>
              <w:t>Once the change passes UAT it shall be promoted to production with the next service release or within ninety (90) business days, whichever comes sooner.</w:t>
            </w:r>
          </w:p>
        </w:tc>
        <w:tc>
          <w:tcPr>
            <w:tcW w:w="597" w:type="pct"/>
            <w:tcBorders>
              <w:top w:val="single" w:sz="4" w:space="0" w:color="auto"/>
              <w:left w:val="single" w:sz="4" w:space="0" w:color="auto"/>
              <w:bottom w:val="single" w:sz="4" w:space="0" w:color="auto"/>
              <w:right w:val="single" w:sz="4" w:space="0" w:color="auto"/>
            </w:tcBorders>
            <w:hideMark/>
          </w:tcPr>
          <w:p w14:paraId="21B627F7" w14:textId="77777777" w:rsidR="00AE24BB" w:rsidRPr="00C7714B" w:rsidRDefault="00AE24BB" w:rsidP="00AE24BB">
            <w:pPr>
              <w:jc w:val="left"/>
              <w:rPr>
                <w:sz w:val="16"/>
                <w:szCs w:val="16"/>
              </w:rPr>
            </w:pPr>
            <w:r w:rsidRPr="00C7714B">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hideMark/>
          </w:tcPr>
          <w:p w14:paraId="6427F0F7" w14:textId="77777777" w:rsidR="00832361" w:rsidRDefault="00832361" w:rsidP="00832361">
            <w:pPr>
              <w:jc w:val="left"/>
              <w:rPr>
                <w:sz w:val="16"/>
                <w:szCs w:val="16"/>
              </w:rPr>
            </w:pPr>
            <w:r w:rsidRPr="00C7714B">
              <w:rPr>
                <w:sz w:val="16"/>
                <w:szCs w:val="16"/>
              </w:rPr>
              <w:t xml:space="preserve">The Service Levels are not met if any Low Severity Defects </w:t>
            </w:r>
            <w:r>
              <w:rPr>
                <w:sz w:val="16"/>
                <w:szCs w:val="16"/>
              </w:rPr>
              <w:t>are not corrected and pass UAT w</w:t>
            </w:r>
            <w:r w:rsidRPr="00C7714B">
              <w:rPr>
                <w:sz w:val="16"/>
                <w:szCs w:val="16"/>
              </w:rPr>
              <w:t>ith</w:t>
            </w:r>
            <w:r>
              <w:rPr>
                <w:sz w:val="16"/>
                <w:szCs w:val="16"/>
              </w:rPr>
              <w:t xml:space="preserve">in thirty (30) business of State approval. </w:t>
            </w:r>
          </w:p>
          <w:p w14:paraId="6B542372" w14:textId="77777777" w:rsidR="00832361" w:rsidRDefault="00832361" w:rsidP="00832361">
            <w:pPr>
              <w:jc w:val="left"/>
              <w:rPr>
                <w:sz w:val="16"/>
                <w:szCs w:val="16"/>
              </w:rPr>
            </w:pPr>
          </w:p>
          <w:p w14:paraId="15E0C5F3" w14:textId="77777777" w:rsidR="00AE24BB" w:rsidRPr="00C7714B" w:rsidRDefault="00832361" w:rsidP="00832361">
            <w:pPr>
              <w:jc w:val="left"/>
              <w:rPr>
                <w:sz w:val="16"/>
                <w:szCs w:val="16"/>
              </w:rPr>
            </w:pPr>
            <w:r w:rsidRPr="00C7714B">
              <w:rPr>
                <w:sz w:val="16"/>
                <w:szCs w:val="16"/>
              </w:rPr>
              <w:t xml:space="preserve">The service levels are not met if the corrections are not released in the production </w:t>
            </w:r>
            <w:r>
              <w:rPr>
                <w:sz w:val="16"/>
                <w:szCs w:val="16"/>
              </w:rPr>
              <w:t>e</w:t>
            </w:r>
            <w:r w:rsidRPr="00C7714B">
              <w:rPr>
                <w:sz w:val="16"/>
                <w:szCs w:val="16"/>
              </w:rPr>
              <w:t>nvironment with the next service release or within ninety (90) business days, whichever comes sooner.</w:t>
            </w:r>
          </w:p>
        </w:tc>
        <w:tc>
          <w:tcPr>
            <w:tcW w:w="505" w:type="pct"/>
            <w:vAlign w:val="bottom"/>
          </w:tcPr>
          <w:p w14:paraId="6B16C6BA" w14:textId="77777777" w:rsidR="00AE24BB" w:rsidRPr="00C7714B" w:rsidRDefault="00AE24BB" w:rsidP="00AE24BB">
            <w:pPr>
              <w:jc w:val="left"/>
            </w:pPr>
            <w:r>
              <w:rPr>
                <w:rFonts w:ascii="Calibri" w:hAnsi="Calibri"/>
                <w:color w:val="000000"/>
                <w:szCs w:val="22"/>
              </w:rPr>
              <w:t>3.45.7</w:t>
            </w:r>
          </w:p>
        </w:tc>
      </w:tr>
      <w:tr w:rsidR="00AE24BB" w:rsidRPr="00C7714B" w14:paraId="509EBF85"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28AB9C93" w14:textId="77777777" w:rsidR="00AE24BB" w:rsidRPr="00C7714B" w:rsidRDefault="00AE24BB" w:rsidP="00AE24BB">
            <w:pPr>
              <w:rPr>
                <w:sz w:val="16"/>
                <w:szCs w:val="16"/>
              </w:rPr>
            </w:pPr>
            <w:r w:rsidRPr="00C7714B">
              <w:rPr>
                <w:sz w:val="16"/>
                <w:szCs w:val="16"/>
              </w:rPr>
              <w:t>O-4</w:t>
            </w:r>
          </w:p>
        </w:tc>
        <w:tc>
          <w:tcPr>
            <w:tcW w:w="1500" w:type="pct"/>
            <w:tcBorders>
              <w:top w:val="single" w:sz="4" w:space="0" w:color="auto"/>
              <w:left w:val="single" w:sz="4" w:space="0" w:color="auto"/>
              <w:bottom w:val="single" w:sz="4" w:space="0" w:color="auto"/>
              <w:right w:val="single" w:sz="4" w:space="0" w:color="auto"/>
            </w:tcBorders>
          </w:tcPr>
          <w:p w14:paraId="5AA26DFF" w14:textId="77777777" w:rsidR="00AE24BB" w:rsidRPr="003C4A90" w:rsidRDefault="00AE24BB" w:rsidP="00AE24BB">
            <w:pPr>
              <w:jc w:val="left"/>
              <w:rPr>
                <w:sz w:val="16"/>
                <w:szCs w:val="16"/>
              </w:rPr>
            </w:pPr>
            <w:r w:rsidRPr="0076648A">
              <w:rPr>
                <w:sz w:val="16"/>
                <w:szCs w:val="16"/>
              </w:rPr>
              <w:t>Complete Inspection records from</w:t>
            </w:r>
            <w:r w:rsidRPr="00E72834">
              <w:rPr>
                <w:sz w:val="16"/>
                <w:szCs w:val="16"/>
              </w:rPr>
              <w:t xml:space="preserve"> NGWorkstations</w:t>
            </w:r>
            <w:r w:rsidRPr="0076648A">
              <w:rPr>
                <w:sz w:val="16"/>
                <w:szCs w:val="16"/>
              </w:rPr>
              <w:t xml:space="preserve"> must transmit successfully and accurately to the </w:t>
            </w:r>
            <w:r w:rsidRPr="00E72834">
              <w:rPr>
                <w:sz w:val="16"/>
                <w:szCs w:val="16"/>
              </w:rPr>
              <w:t>NGSystem</w:t>
            </w:r>
            <w:r w:rsidRPr="0076648A">
              <w:rPr>
                <w:sz w:val="16"/>
                <w:szCs w:val="16"/>
              </w:rPr>
              <w:t xml:space="preserve"> within sixty (60) seconds during the principal operating period, excluding when inspection facilities have no Internet connection.</w:t>
            </w:r>
          </w:p>
        </w:tc>
        <w:tc>
          <w:tcPr>
            <w:tcW w:w="597" w:type="pct"/>
            <w:tcBorders>
              <w:top w:val="single" w:sz="4" w:space="0" w:color="auto"/>
              <w:left w:val="single" w:sz="4" w:space="0" w:color="auto"/>
              <w:bottom w:val="single" w:sz="4" w:space="0" w:color="auto"/>
              <w:right w:val="single" w:sz="4" w:space="0" w:color="auto"/>
            </w:tcBorders>
          </w:tcPr>
          <w:p w14:paraId="2462AB20" w14:textId="77777777" w:rsidR="00AE24BB" w:rsidRPr="00DF0117" w:rsidRDefault="00AE24BB" w:rsidP="00AE24BB">
            <w:pPr>
              <w:jc w:val="left"/>
              <w:rPr>
                <w:sz w:val="16"/>
                <w:szCs w:val="16"/>
              </w:rPr>
            </w:pPr>
            <w:r w:rsidRPr="00DF0117">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784BBC25" w14:textId="77777777" w:rsidR="00AE24BB" w:rsidRPr="0076648A" w:rsidRDefault="00AE24BB" w:rsidP="00AE24BB">
            <w:pPr>
              <w:jc w:val="left"/>
              <w:rPr>
                <w:sz w:val="16"/>
                <w:szCs w:val="16"/>
              </w:rPr>
            </w:pPr>
            <w:r w:rsidRPr="0076648A">
              <w:rPr>
                <w:sz w:val="16"/>
                <w:szCs w:val="16"/>
              </w:rPr>
              <w:t xml:space="preserve">The Service Level is not met if the following occurs: the complete inspection records are not transmitted within 60 seconds successfully and accurately during principal operating hours.  However, the NGContractor shall not miss their Service Level in cases where the inspection facility premises have no Internet connection and are not able to send data to the </w:t>
            </w:r>
            <w:r w:rsidRPr="00E72834">
              <w:rPr>
                <w:sz w:val="16"/>
                <w:szCs w:val="16"/>
              </w:rPr>
              <w:t>NGSystem</w:t>
            </w:r>
            <w:r w:rsidRPr="0076648A">
              <w:rPr>
                <w:sz w:val="16"/>
                <w:szCs w:val="16"/>
              </w:rPr>
              <w:t xml:space="preserve"> during principal operating hours.</w:t>
            </w:r>
          </w:p>
        </w:tc>
        <w:tc>
          <w:tcPr>
            <w:tcW w:w="505" w:type="pct"/>
            <w:vAlign w:val="bottom"/>
          </w:tcPr>
          <w:p w14:paraId="0C7DC943"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27EE2810"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5262349" w14:textId="77777777" w:rsidR="00AE24BB" w:rsidRPr="00C7714B" w:rsidRDefault="00AE24BB" w:rsidP="00AE24BB">
            <w:pPr>
              <w:rPr>
                <w:sz w:val="16"/>
                <w:szCs w:val="16"/>
              </w:rPr>
            </w:pPr>
            <w:r w:rsidRPr="00C7714B">
              <w:rPr>
                <w:sz w:val="16"/>
                <w:szCs w:val="16"/>
              </w:rPr>
              <w:t>O-5</w:t>
            </w:r>
          </w:p>
        </w:tc>
        <w:tc>
          <w:tcPr>
            <w:tcW w:w="1500" w:type="pct"/>
            <w:tcBorders>
              <w:top w:val="single" w:sz="4" w:space="0" w:color="auto"/>
              <w:left w:val="single" w:sz="4" w:space="0" w:color="auto"/>
              <w:bottom w:val="single" w:sz="4" w:space="0" w:color="auto"/>
              <w:right w:val="single" w:sz="4" w:space="0" w:color="auto"/>
            </w:tcBorders>
          </w:tcPr>
          <w:p w14:paraId="53249CC8" w14:textId="77777777" w:rsidR="00AE24BB" w:rsidRPr="0076648A" w:rsidRDefault="00AE24BB" w:rsidP="00AE24BB">
            <w:pPr>
              <w:jc w:val="left"/>
              <w:rPr>
                <w:sz w:val="16"/>
                <w:szCs w:val="16"/>
              </w:rPr>
            </w:pPr>
            <w:r w:rsidRPr="0076648A">
              <w:rPr>
                <w:sz w:val="16"/>
                <w:szCs w:val="16"/>
              </w:rPr>
              <w:t xml:space="preserve">Complete Inspection records transmitted on 1-minute intervals 100% of the time during principal operating hours to </w:t>
            </w:r>
            <w:r w:rsidRPr="00E72834">
              <w:rPr>
                <w:sz w:val="16"/>
                <w:szCs w:val="16"/>
              </w:rPr>
              <w:t>New Jersey Office of Information Technology systems.</w:t>
            </w:r>
          </w:p>
        </w:tc>
        <w:tc>
          <w:tcPr>
            <w:tcW w:w="597" w:type="pct"/>
            <w:tcBorders>
              <w:top w:val="single" w:sz="4" w:space="0" w:color="auto"/>
              <w:left w:val="single" w:sz="4" w:space="0" w:color="auto"/>
              <w:bottom w:val="single" w:sz="4" w:space="0" w:color="auto"/>
              <w:right w:val="single" w:sz="4" w:space="0" w:color="auto"/>
            </w:tcBorders>
          </w:tcPr>
          <w:p w14:paraId="3E9F88D6" w14:textId="77777777" w:rsidR="00AE24BB" w:rsidRPr="003C4A90" w:rsidRDefault="00AE24BB" w:rsidP="00AE24BB">
            <w:pPr>
              <w:jc w:val="left"/>
              <w:rPr>
                <w:sz w:val="16"/>
                <w:szCs w:val="16"/>
              </w:rPr>
            </w:pPr>
            <w:r w:rsidRPr="003C4A90">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09514DF7" w14:textId="77777777" w:rsidR="00AE24BB" w:rsidRPr="0076648A" w:rsidRDefault="00AE24BB" w:rsidP="00AE24BB">
            <w:pPr>
              <w:jc w:val="left"/>
              <w:rPr>
                <w:sz w:val="16"/>
                <w:szCs w:val="16"/>
              </w:rPr>
            </w:pPr>
            <w:r w:rsidRPr="00DF0117">
              <w:rPr>
                <w:sz w:val="16"/>
                <w:szCs w:val="16"/>
              </w:rPr>
              <w:t>T</w:t>
            </w:r>
            <w:r w:rsidRPr="0076648A">
              <w:rPr>
                <w:sz w:val="16"/>
                <w:szCs w:val="16"/>
              </w:rPr>
              <w:t>he Service Level is not met if the following occurs: the complete inspection records are not transmitted on 1-minute intervals during principal operating hours.  However, the NGContractor shall not miss their Service Level in cases where the</w:t>
            </w:r>
            <w:r w:rsidRPr="00E72834">
              <w:rPr>
                <w:sz w:val="16"/>
                <w:szCs w:val="16"/>
              </w:rPr>
              <w:t xml:space="preserve"> New Jersey Office of Information Technology </w:t>
            </w:r>
            <w:r w:rsidRPr="0076648A">
              <w:rPr>
                <w:sz w:val="16"/>
                <w:szCs w:val="16"/>
              </w:rPr>
              <w:t>is not able to receive the data during principal operating hours.</w:t>
            </w:r>
          </w:p>
        </w:tc>
        <w:tc>
          <w:tcPr>
            <w:tcW w:w="505" w:type="pct"/>
            <w:vAlign w:val="bottom"/>
          </w:tcPr>
          <w:p w14:paraId="0F28B681"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5F4BBA4B"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683C64D" w14:textId="77777777" w:rsidR="00AE24BB" w:rsidRPr="00C7714B" w:rsidRDefault="00AE24BB" w:rsidP="00AE24BB">
            <w:pPr>
              <w:rPr>
                <w:sz w:val="16"/>
                <w:szCs w:val="16"/>
              </w:rPr>
            </w:pPr>
            <w:r w:rsidRPr="00C7714B">
              <w:rPr>
                <w:sz w:val="16"/>
                <w:szCs w:val="16"/>
              </w:rPr>
              <w:t>O-6</w:t>
            </w:r>
          </w:p>
        </w:tc>
        <w:tc>
          <w:tcPr>
            <w:tcW w:w="1500" w:type="pct"/>
            <w:tcBorders>
              <w:top w:val="single" w:sz="4" w:space="0" w:color="auto"/>
              <w:left w:val="single" w:sz="4" w:space="0" w:color="auto"/>
              <w:bottom w:val="single" w:sz="4" w:space="0" w:color="auto"/>
              <w:right w:val="single" w:sz="4" w:space="0" w:color="auto"/>
            </w:tcBorders>
          </w:tcPr>
          <w:p w14:paraId="385B65AB" w14:textId="77777777" w:rsidR="00AE24BB" w:rsidRPr="00E72834" w:rsidRDefault="00AE24BB" w:rsidP="00AE24BB">
            <w:pPr>
              <w:jc w:val="left"/>
              <w:rPr>
                <w:sz w:val="16"/>
                <w:szCs w:val="16"/>
              </w:rPr>
            </w:pPr>
            <w:r w:rsidRPr="00E72834">
              <w:rPr>
                <w:sz w:val="16"/>
                <w:szCs w:val="16"/>
              </w:rPr>
              <w:t xml:space="preserve">All Production NGSystem VID records and related data </w:t>
            </w:r>
            <w:r w:rsidRPr="0076648A">
              <w:rPr>
                <w:sz w:val="16"/>
                <w:szCs w:val="16"/>
              </w:rPr>
              <w:t xml:space="preserve">must replicate to </w:t>
            </w:r>
            <w:r w:rsidRPr="00E72834">
              <w:rPr>
                <w:sz w:val="16"/>
                <w:szCs w:val="16"/>
              </w:rPr>
              <w:t>Production NGSystem databases</w:t>
            </w:r>
            <w:r w:rsidRPr="0076648A">
              <w:rPr>
                <w:sz w:val="16"/>
                <w:szCs w:val="16"/>
              </w:rPr>
              <w:t xml:space="preserve"> (archive, warehouse, etc.) within 60 seconds or less, </w:t>
            </w:r>
            <w:r w:rsidRPr="003C4A90">
              <w:rPr>
                <w:sz w:val="16"/>
                <w:szCs w:val="16"/>
              </w:rPr>
              <w:t>on average during principal hours of operation.</w:t>
            </w:r>
          </w:p>
        </w:tc>
        <w:tc>
          <w:tcPr>
            <w:tcW w:w="597" w:type="pct"/>
            <w:tcBorders>
              <w:top w:val="single" w:sz="4" w:space="0" w:color="auto"/>
              <w:left w:val="single" w:sz="4" w:space="0" w:color="auto"/>
              <w:bottom w:val="single" w:sz="4" w:space="0" w:color="auto"/>
              <w:right w:val="single" w:sz="4" w:space="0" w:color="auto"/>
            </w:tcBorders>
          </w:tcPr>
          <w:p w14:paraId="255827F7" w14:textId="77777777" w:rsidR="00AE24BB" w:rsidRPr="0076648A" w:rsidRDefault="00AE24BB" w:rsidP="00AE24BB">
            <w:pPr>
              <w:jc w:val="left"/>
              <w:rPr>
                <w:sz w:val="16"/>
                <w:szCs w:val="16"/>
              </w:rPr>
            </w:pPr>
            <w:r w:rsidRPr="0076648A">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4201F636" w14:textId="77777777" w:rsidR="00AE24BB" w:rsidRPr="00DF0117" w:rsidRDefault="00AE24BB" w:rsidP="00AE24BB">
            <w:pPr>
              <w:jc w:val="left"/>
              <w:rPr>
                <w:sz w:val="16"/>
                <w:szCs w:val="16"/>
              </w:rPr>
            </w:pPr>
            <w:r w:rsidRPr="003C4A90">
              <w:rPr>
                <w:sz w:val="16"/>
                <w:szCs w:val="16"/>
              </w:rPr>
              <w:t>The Service Level is not met if the following occurs: the average replication is greater than 60 seconds and will be calculated on a daily basis over principal operating hours only on da</w:t>
            </w:r>
            <w:r w:rsidRPr="00DF0117">
              <w:rPr>
                <w:sz w:val="16"/>
                <w:szCs w:val="16"/>
              </w:rPr>
              <w:t xml:space="preserve">ys when there are no downtime incidents.  </w:t>
            </w:r>
          </w:p>
        </w:tc>
        <w:tc>
          <w:tcPr>
            <w:tcW w:w="505" w:type="pct"/>
            <w:vAlign w:val="bottom"/>
          </w:tcPr>
          <w:p w14:paraId="604F5A65"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07000C30"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736B4C5" w14:textId="77777777" w:rsidR="00AE24BB" w:rsidRPr="00C7714B" w:rsidRDefault="00AE24BB" w:rsidP="00AE24BB">
            <w:pPr>
              <w:rPr>
                <w:sz w:val="16"/>
                <w:szCs w:val="16"/>
              </w:rPr>
            </w:pPr>
            <w:r w:rsidRPr="00C7714B">
              <w:rPr>
                <w:sz w:val="16"/>
                <w:szCs w:val="16"/>
              </w:rPr>
              <w:t>O-7a</w:t>
            </w:r>
          </w:p>
        </w:tc>
        <w:tc>
          <w:tcPr>
            <w:tcW w:w="1500" w:type="pct"/>
            <w:tcBorders>
              <w:top w:val="single" w:sz="4" w:space="0" w:color="auto"/>
              <w:left w:val="single" w:sz="4" w:space="0" w:color="auto"/>
              <w:bottom w:val="single" w:sz="4" w:space="0" w:color="auto"/>
              <w:right w:val="single" w:sz="4" w:space="0" w:color="auto"/>
            </w:tcBorders>
          </w:tcPr>
          <w:p w14:paraId="08C1EE7E" w14:textId="77777777" w:rsidR="00AE24BB" w:rsidRPr="003C4A90" w:rsidRDefault="00AE24BB" w:rsidP="00AE24BB">
            <w:pPr>
              <w:jc w:val="left"/>
              <w:rPr>
                <w:sz w:val="16"/>
                <w:szCs w:val="16"/>
              </w:rPr>
            </w:pPr>
            <w:r w:rsidRPr="00E72834">
              <w:rPr>
                <w:sz w:val="16"/>
                <w:szCs w:val="16"/>
              </w:rPr>
              <w:t>Production NGSystem</w:t>
            </w:r>
            <w:r w:rsidRPr="0076648A">
              <w:rPr>
                <w:sz w:val="16"/>
                <w:szCs w:val="16"/>
              </w:rPr>
              <w:t xml:space="preserve"> downtime during principal hours of operation must not exceed 4 consecutive hours per event, or a total of 8 hours cumulative for 180 days during principal operating hours.</w:t>
            </w:r>
          </w:p>
        </w:tc>
        <w:tc>
          <w:tcPr>
            <w:tcW w:w="597" w:type="pct"/>
            <w:tcBorders>
              <w:top w:val="single" w:sz="4" w:space="0" w:color="auto"/>
              <w:left w:val="single" w:sz="4" w:space="0" w:color="auto"/>
              <w:bottom w:val="single" w:sz="4" w:space="0" w:color="auto"/>
              <w:right w:val="single" w:sz="4" w:space="0" w:color="auto"/>
            </w:tcBorders>
          </w:tcPr>
          <w:p w14:paraId="12E7143E" w14:textId="77777777" w:rsidR="00AE24BB" w:rsidRPr="0076648A" w:rsidRDefault="00AE24BB" w:rsidP="00AE24BB">
            <w:pPr>
              <w:jc w:val="left"/>
              <w:rPr>
                <w:sz w:val="16"/>
                <w:szCs w:val="16"/>
              </w:rPr>
            </w:pPr>
            <w:r w:rsidRPr="00DF0117">
              <w:rPr>
                <w:sz w:val="16"/>
                <w:szCs w:val="16"/>
              </w:rPr>
              <w:t>NGSystem cutove</w:t>
            </w:r>
            <w:r w:rsidRPr="0076648A">
              <w:rPr>
                <w:sz w:val="16"/>
                <w:szCs w:val="16"/>
              </w:rPr>
              <w:t xml:space="preserve">r + 0d to cutover + 180d </w:t>
            </w:r>
          </w:p>
        </w:tc>
        <w:tc>
          <w:tcPr>
            <w:tcW w:w="2003" w:type="pct"/>
            <w:tcBorders>
              <w:top w:val="single" w:sz="4" w:space="0" w:color="auto"/>
              <w:left w:val="single" w:sz="4" w:space="0" w:color="auto"/>
              <w:bottom w:val="single" w:sz="4" w:space="0" w:color="auto"/>
              <w:right w:val="single" w:sz="4" w:space="0" w:color="auto"/>
            </w:tcBorders>
          </w:tcPr>
          <w:p w14:paraId="46005867" w14:textId="77777777" w:rsidR="00AE24BB" w:rsidRPr="0076648A" w:rsidRDefault="00AE24BB" w:rsidP="00AE24BB">
            <w:pPr>
              <w:jc w:val="left"/>
              <w:rPr>
                <w:sz w:val="16"/>
                <w:szCs w:val="16"/>
              </w:rPr>
            </w:pPr>
            <w:r w:rsidRPr="0076648A">
              <w:rPr>
                <w:sz w:val="16"/>
                <w:szCs w:val="16"/>
              </w:rPr>
              <w:t xml:space="preserve">The Service Levels are not met if the </w:t>
            </w:r>
            <w:r w:rsidRPr="00E72834">
              <w:rPr>
                <w:sz w:val="16"/>
                <w:szCs w:val="16"/>
              </w:rPr>
              <w:t>Production</w:t>
            </w:r>
            <w:r w:rsidRPr="0076648A">
              <w:rPr>
                <w:sz w:val="16"/>
                <w:szCs w:val="16"/>
              </w:rPr>
              <w:t xml:space="preserve"> </w:t>
            </w:r>
            <w:r w:rsidRPr="00E72834">
              <w:rPr>
                <w:sz w:val="16"/>
                <w:szCs w:val="16"/>
              </w:rPr>
              <w:t>NGSystem</w:t>
            </w:r>
            <w:r w:rsidRPr="0076648A">
              <w:rPr>
                <w:sz w:val="16"/>
                <w:szCs w:val="16"/>
              </w:rPr>
              <w:t xml:space="preserve"> components are not fully functional and available to the </w:t>
            </w:r>
            <w:r w:rsidRPr="00E72834">
              <w:rPr>
                <w:sz w:val="16"/>
                <w:szCs w:val="16"/>
              </w:rPr>
              <w:t>Production</w:t>
            </w:r>
            <w:r w:rsidRPr="0076648A">
              <w:rPr>
                <w:sz w:val="16"/>
                <w:szCs w:val="16"/>
              </w:rPr>
              <w:t xml:space="preserve"> </w:t>
            </w:r>
            <w:r w:rsidRPr="00E72834">
              <w:rPr>
                <w:sz w:val="16"/>
                <w:szCs w:val="16"/>
              </w:rPr>
              <w:t>NGWorkstations; and/or related Production NGSystem applications (e.g.  Management</w:t>
            </w:r>
            <w:r w:rsidR="00E426C9">
              <w:rPr>
                <w:sz w:val="16"/>
                <w:szCs w:val="16"/>
              </w:rPr>
              <w:t>Console</w:t>
            </w:r>
            <w:r w:rsidRPr="00E72834">
              <w:rPr>
                <w:sz w:val="16"/>
                <w:szCs w:val="16"/>
              </w:rPr>
              <w:t xml:space="preserve">) </w:t>
            </w:r>
            <w:r w:rsidRPr="0076648A">
              <w:rPr>
                <w:sz w:val="16"/>
                <w:szCs w:val="16"/>
              </w:rPr>
              <w:t xml:space="preserve">for more </w:t>
            </w:r>
            <w:r>
              <w:rPr>
                <w:sz w:val="16"/>
                <w:szCs w:val="16"/>
              </w:rPr>
              <w:t xml:space="preserve">than </w:t>
            </w:r>
            <w:r w:rsidRPr="0076648A">
              <w:rPr>
                <w:sz w:val="16"/>
                <w:szCs w:val="16"/>
              </w:rPr>
              <w:t>4 consecutive hours per event or a total of 8 hours cumulative for 180 days during principal operating hours.</w:t>
            </w:r>
          </w:p>
        </w:tc>
        <w:tc>
          <w:tcPr>
            <w:tcW w:w="505" w:type="pct"/>
            <w:vAlign w:val="bottom"/>
          </w:tcPr>
          <w:p w14:paraId="164C4502"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1264ABFA"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27E0323B" w14:textId="77777777" w:rsidR="00AE24BB" w:rsidRPr="00C7714B" w:rsidRDefault="00AE24BB" w:rsidP="00AE24BB">
            <w:pPr>
              <w:rPr>
                <w:sz w:val="16"/>
                <w:szCs w:val="16"/>
              </w:rPr>
            </w:pPr>
            <w:r w:rsidRPr="00C7714B">
              <w:rPr>
                <w:sz w:val="16"/>
                <w:szCs w:val="16"/>
              </w:rPr>
              <w:t>O-7b</w:t>
            </w:r>
          </w:p>
        </w:tc>
        <w:tc>
          <w:tcPr>
            <w:tcW w:w="1500" w:type="pct"/>
            <w:tcBorders>
              <w:top w:val="single" w:sz="4" w:space="0" w:color="auto"/>
              <w:left w:val="single" w:sz="4" w:space="0" w:color="auto"/>
              <w:bottom w:val="single" w:sz="4" w:space="0" w:color="auto"/>
              <w:right w:val="single" w:sz="4" w:space="0" w:color="auto"/>
            </w:tcBorders>
            <w:hideMark/>
          </w:tcPr>
          <w:p w14:paraId="5EF3BC07" w14:textId="77777777" w:rsidR="00AE24BB" w:rsidRPr="00DF0117" w:rsidRDefault="00AE24BB" w:rsidP="00AE24BB">
            <w:pPr>
              <w:jc w:val="left"/>
              <w:rPr>
                <w:sz w:val="16"/>
                <w:szCs w:val="16"/>
              </w:rPr>
            </w:pPr>
            <w:r w:rsidRPr="00E72834">
              <w:rPr>
                <w:sz w:val="16"/>
                <w:szCs w:val="16"/>
              </w:rPr>
              <w:t>Production NGSystem</w:t>
            </w:r>
            <w:r w:rsidRPr="0076648A">
              <w:rPr>
                <w:sz w:val="16"/>
                <w:szCs w:val="16"/>
              </w:rPr>
              <w:t xml:space="preserve"> downtime during principal hours of operation must not exceed 2 consecutive hours per event, or a total of 8 hours per year cu</w:t>
            </w:r>
            <w:r w:rsidRPr="003C4A90">
              <w:rPr>
                <w:sz w:val="16"/>
                <w:szCs w:val="16"/>
              </w:rPr>
              <w:t>mulative during principal operating hours.</w:t>
            </w:r>
          </w:p>
        </w:tc>
        <w:tc>
          <w:tcPr>
            <w:tcW w:w="597" w:type="pct"/>
            <w:tcBorders>
              <w:top w:val="single" w:sz="4" w:space="0" w:color="auto"/>
              <w:left w:val="single" w:sz="4" w:space="0" w:color="auto"/>
              <w:bottom w:val="single" w:sz="4" w:space="0" w:color="auto"/>
              <w:right w:val="single" w:sz="4" w:space="0" w:color="auto"/>
            </w:tcBorders>
            <w:hideMark/>
          </w:tcPr>
          <w:p w14:paraId="47813408" w14:textId="77777777" w:rsidR="00AE24BB" w:rsidRPr="0076648A" w:rsidRDefault="00AE24BB" w:rsidP="00AE24BB">
            <w:pPr>
              <w:jc w:val="left"/>
              <w:rPr>
                <w:sz w:val="16"/>
                <w:szCs w:val="16"/>
              </w:rPr>
            </w:pPr>
            <w:r w:rsidRPr="0076648A">
              <w:rPr>
                <w:sz w:val="16"/>
                <w:szCs w:val="16"/>
              </w:rPr>
              <w:t>NGSystem cutover + 180d</w:t>
            </w:r>
          </w:p>
        </w:tc>
        <w:tc>
          <w:tcPr>
            <w:tcW w:w="2003" w:type="pct"/>
            <w:tcBorders>
              <w:top w:val="single" w:sz="4" w:space="0" w:color="auto"/>
              <w:left w:val="single" w:sz="4" w:space="0" w:color="auto"/>
              <w:bottom w:val="single" w:sz="4" w:space="0" w:color="auto"/>
              <w:right w:val="single" w:sz="4" w:space="0" w:color="auto"/>
            </w:tcBorders>
            <w:hideMark/>
          </w:tcPr>
          <w:p w14:paraId="42B5E86E" w14:textId="77777777" w:rsidR="00AE24BB" w:rsidRPr="0076648A" w:rsidRDefault="00AE24BB" w:rsidP="00AE24BB">
            <w:pPr>
              <w:jc w:val="left"/>
              <w:rPr>
                <w:sz w:val="16"/>
                <w:szCs w:val="16"/>
              </w:rPr>
            </w:pPr>
            <w:r w:rsidRPr="0076648A">
              <w:rPr>
                <w:sz w:val="16"/>
                <w:szCs w:val="16"/>
              </w:rPr>
              <w:t xml:space="preserve">The Service Levels are not met if the </w:t>
            </w:r>
            <w:r w:rsidRPr="00E72834">
              <w:rPr>
                <w:sz w:val="16"/>
                <w:szCs w:val="16"/>
              </w:rPr>
              <w:t>Production</w:t>
            </w:r>
            <w:r w:rsidRPr="0076648A">
              <w:rPr>
                <w:sz w:val="16"/>
                <w:szCs w:val="16"/>
              </w:rPr>
              <w:t xml:space="preserve"> </w:t>
            </w:r>
            <w:r w:rsidRPr="00E72834">
              <w:rPr>
                <w:sz w:val="16"/>
                <w:szCs w:val="16"/>
              </w:rPr>
              <w:t>NGSystem</w:t>
            </w:r>
            <w:r w:rsidRPr="0076648A">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76648A">
              <w:rPr>
                <w:sz w:val="16"/>
                <w:szCs w:val="16"/>
              </w:rPr>
              <w:t>for more 2 consecutive hours per event or a total of 8 hours cumulative per year during principal operating hours.</w:t>
            </w:r>
          </w:p>
        </w:tc>
        <w:tc>
          <w:tcPr>
            <w:tcW w:w="505" w:type="pct"/>
            <w:vAlign w:val="bottom"/>
          </w:tcPr>
          <w:p w14:paraId="57A28F6A"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28BD70CE"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3B2660D3" w14:textId="77777777" w:rsidR="00AE24BB" w:rsidRPr="00C7714B" w:rsidRDefault="00AE24BB" w:rsidP="00AE24BB">
            <w:pPr>
              <w:rPr>
                <w:sz w:val="16"/>
                <w:szCs w:val="16"/>
              </w:rPr>
            </w:pPr>
            <w:r w:rsidRPr="00C7714B">
              <w:rPr>
                <w:sz w:val="16"/>
                <w:szCs w:val="16"/>
              </w:rPr>
              <w:t>O-8a</w:t>
            </w:r>
          </w:p>
        </w:tc>
        <w:tc>
          <w:tcPr>
            <w:tcW w:w="1500" w:type="pct"/>
            <w:tcBorders>
              <w:top w:val="single" w:sz="4" w:space="0" w:color="auto"/>
              <w:left w:val="single" w:sz="4" w:space="0" w:color="auto"/>
              <w:bottom w:val="single" w:sz="4" w:space="0" w:color="auto"/>
              <w:right w:val="single" w:sz="4" w:space="0" w:color="auto"/>
            </w:tcBorders>
          </w:tcPr>
          <w:p w14:paraId="4A5D51AC" w14:textId="77777777" w:rsidR="00AE24BB" w:rsidRPr="00DF0117" w:rsidRDefault="00AE24BB" w:rsidP="00AE24BB">
            <w:pPr>
              <w:jc w:val="left"/>
              <w:rPr>
                <w:sz w:val="16"/>
                <w:szCs w:val="16"/>
              </w:rPr>
            </w:pPr>
            <w:r w:rsidRPr="0076648A">
              <w:rPr>
                <w:sz w:val="16"/>
                <w:szCs w:val="16"/>
              </w:rPr>
              <w:t xml:space="preserve">Unscheduled </w:t>
            </w:r>
            <w:r w:rsidRPr="00E72834">
              <w:rPr>
                <w:sz w:val="16"/>
                <w:szCs w:val="16"/>
              </w:rPr>
              <w:t>Production</w:t>
            </w:r>
            <w:r w:rsidRPr="0076648A">
              <w:rPr>
                <w:sz w:val="16"/>
                <w:szCs w:val="16"/>
              </w:rPr>
              <w:t xml:space="preserve"> </w:t>
            </w:r>
            <w:r w:rsidRPr="00E72834">
              <w:rPr>
                <w:sz w:val="16"/>
                <w:szCs w:val="16"/>
              </w:rPr>
              <w:t>NGSystem</w:t>
            </w:r>
            <w:r w:rsidRPr="0076648A">
              <w:rPr>
                <w:sz w:val="16"/>
                <w:szCs w:val="16"/>
              </w:rPr>
              <w:t xml:space="preserve"> downtime during non-principal hours of operation must not exceed 8 consecutive hours pe</w:t>
            </w:r>
            <w:r w:rsidRPr="003C4A90">
              <w:rPr>
                <w:sz w:val="16"/>
                <w:szCs w:val="16"/>
              </w:rPr>
              <w:t>r event, or a total of 16 hours cumulative in 180 days during non-principal operating hours when not scheduled ahead of time.</w:t>
            </w:r>
          </w:p>
        </w:tc>
        <w:tc>
          <w:tcPr>
            <w:tcW w:w="597" w:type="pct"/>
            <w:tcBorders>
              <w:top w:val="single" w:sz="4" w:space="0" w:color="auto"/>
              <w:left w:val="single" w:sz="4" w:space="0" w:color="auto"/>
              <w:bottom w:val="single" w:sz="4" w:space="0" w:color="auto"/>
              <w:right w:val="single" w:sz="4" w:space="0" w:color="auto"/>
            </w:tcBorders>
          </w:tcPr>
          <w:p w14:paraId="79131736" w14:textId="77777777" w:rsidR="00AE24BB" w:rsidRPr="0076648A" w:rsidRDefault="00AE24BB" w:rsidP="00AE24BB">
            <w:pPr>
              <w:jc w:val="left"/>
              <w:rPr>
                <w:sz w:val="16"/>
                <w:szCs w:val="16"/>
              </w:rPr>
            </w:pPr>
            <w:r w:rsidRPr="0076648A">
              <w:rPr>
                <w:sz w:val="16"/>
                <w:szCs w:val="16"/>
              </w:rPr>
              <w:t xml:space="preserve">NGSystem cutover + 0d to cutover + 180d </w:t>
            </w:r>
          </w:p>
        </w:tc>
        <w:tc>
          <w:tcPr>
            <w:tcW w:w="2003" w:type="pct"/>
            <w:tcBorders>
              <w:top w:val="single" w:sz="4" w:space="0" w:color="auto"/>
              <w:left w:val="single" w:sz="4" w:space="0" w:color="auto"/>
              <w:bottom w:val="single" w:sz="4" w:space="0" w:color="auto"/>
              <w:right w:val="single" w:sz="4" w:space="0" w:color="auto"/>
            </w:tcBorders>
          </w:tcPr>
          <w:p w14:paraId="6C6E69C0" w14:textId="77777777" w:rsidR="00AE24BB" w:rsidRPr="003C4A90" w:rsidRDefault="00AE24BB" w:rsidP="00AE24BB">
            <w:pPr>
              <w:jc w:val="left"/>
              <w:rPr>
                <w:sz w:val="16"/>
                <w:szCs w:val="16"/>
              </w:rPr>
            </w:pPr>
            <w:r w:rsidRPr="0076648A">
              <w:rPr>
                <w:sz w:val="16"/>
                <w:szCs w:val="16"/>
              </w:rPr>
              <w:t xml:space="preserve">The Service Levels are not met if the </w:t>
            </w:r>
            <w:r w:rsidRPr="00E72834">
              <w:rPr>
                <w:sz w:val="16"/>
                <w:szCs w:val="16"/>
              </w:rPr>
              <w:t>Production</w:t>
            </w:r>
            <w:r w:rsidRPr="0076648A">
              <w:rPr>
                <w:sz w:val="16"/>
                <w:szCs w:val="16"/>
              </w:rPr>
              <w:t xml:space="preserve"> </w:t>
            </w:r>
            <w:r w:rsidRPr="00E72834">
              <w:rPr>
                <w:sz w:val="16"/>
                <w:szCs w:val="16"/>
              </w:rPr>
              <w:t>NGSystem</w:t>
            </w:r>
            <w:r w:rsidRPr="0076648A">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76648A">
              <w:rPr>
                <w:sz w:val="16"/>
                <w:szCs w:val="16"/>
              </w:rPr>
              <w:t>for more 4 consecutive hours per event or a total of 16 hours cumulative in 180 days during non-principal operating hours when not scheduled</w:t>
            </w:r>
            <w:r w:rsidRPr="003C4A90">
              <w:rPr>
                <w:sz w:val="16"/>
                <w:szCs w:val="16"/>
              </w:rPr>
              <w:t xml:space="preserve"> ahead of time.</w:t>
            </w:r>
          </w:p>
        </w:tc>
        <w:tc>
          <w:tcPr>
            <w:tcW w:w="505" w:type="pct"/>
            <w:vAlign w:val="bottom"/>
          </w:tcPr>
          <w:p w14:paraId="62DBE3C2"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36AFA6F5"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069D54D3" w14:textId="77777777" w:rsidR="00AE24BB" w:rsidRPr="00C7714B" w:rsidRDefault="00AE24BB" w:rsidP="00AE24BB">
            <w:pPr>
              <w:rPr>
                <w:sz w:val="16"/>
                <w:szCs w:val="16"/>
              </w:rPr>
            </w:pPr>
            <w:r w:rsidRPr="00C7714B">
              <w:rPr>
                <w:sz w:val="16"/>
                <w:szCs w:val="16"/>
              </w:rPr>
              <w:t>O-8b</w:t>
            </w:r>
          </w:p>
        </w:tc>
        <w:tc>
          <w:tcPr>
            <w:tcW w:w="1500" w:type="pct"/>
            <w:tcBorders>
              <w:top w:val="single" w:sz="4" w:space="0" w:color="auto"/>
              <w:left w:val="single" w:sz="4" w:space="0" w:color="auto"/>
              <w:bottom w:val="single" w:sz="4" w:space="0" w:color="auto"/>
              <w:right w:val="single" w:sz="4" w:space="0" w:color="auto"/>
            </w:tcBorders>
            <w:hideMark/>
          </w:tcPr>
          <w:p w14:paraId="5CCBC8CA" w14:textId="77777777" w:rsidR="00AE24BB" w:rsidRPr="003C4A90" w:rsidRDefault="00AE24BB" w:rsidP="00AE24BB">
            <w:pPr>
              <w:jc w:val="left"/>
              <w:rPr>
                <w:sz w:val="16"/>
                <w:szCs w:val="16"/>
              </w:rPr>
            </w:pPr>
            <w:r w:rsidRPr="0076648A">
              <w:rPr>
                <w:sz w:val="16"/>
                <w:szCs w:val="16"/>
              </w:rPr>
              <w:t xml:space="preserve">Unscheduled </w:t>
            </w:r>
            <w:r w:rsidRPr="00E72834">
              <w:rPr>
                <w:sz w:val="16"/>
                <w:szCs w:val="16"/>
              </w:rPr>
              <w:t>Production</w:t>
            </w:r>
            <w:r w:rsidRPr="0076648A">
              <w:rPr>
                <w:sz w:val="16"/>
                <w:szCs w:val="16"/>
              </w:rPr>
              <w:t xml:space="preserve"> </w:t>
            </w:r>
            <w:r w:rsidRPr="00E72834">
              <w:rPr>
                <w:sz w:val="16"/>
                <w:szCs w:val="16"/>
              </w:rPr>
              <w:t>NGSystem</w:t>
            </w:r>
            <w:r w:rsidRPr="0076648A">
              <w:rPr>
                <w:sz w:val="16"/>
                <w:szCs w:val="16"/>
              </w:rPr>
              <w:t xml:space="preserve"> downtime during non-principal hours of operation must not exceed 4 consecutive hours per event, or a total of 16 hours per year cumulative during non-principal operating hours when not scheduled ahead o</w:t>
            </w:r>
            <w:r w:rsidRPr="003C4A90">
              <w:rPr>
                <w:sz w:val="16"/>
                <w:szCs w:val="16"/>
              </w:rPr>
              <w:t>f time.</w:t>
            </w:r>
          </w:p>
        </w:tc>
        <w:tc>
          <w:tcPr>
            <w:tcW w:w="597" w:type="pct"/>
            <w:tcBorders>
              <w:top w:val="single" w:sz="4" w:space="0" w:color="auto"/>
              <w:left w:val="single" w:sz="4" w:space="0" w:color="auto"/>
              <w:bottom w:val="single" w:sz="4" w:space="0" w:color="auto"/>
              <w:right w:val="single" w:sz="4" w:space="0" w:color="auto"/>
            </w:tcBorders>
            <w:hideMark/>
          </w:tcPr>
          <w:p w14:paraId="10E2D8AF" w14:textId="77777777" w:rsidR="00AE24BB" w:rsidRPr="00DF0117" w:rsidRDefault="00AE24BB" w:rsidP="00AE24BB">
            <w:pPr>
              <w:jc w:val="left"/>
              <w:rPr>
                <w:sz w:val="16"/>
                <w:szCs w:val="16"/>
              </w:rPr>
            </w:pPr>
            <w:r w:rsidRPr="00DF0117">
              <w:rPr>
                <w:sz w:val="16"/>
                <w:szCs w:val="16"/>
              </w:rPr>
              <w:t>NGSystem cutover + 180d</w:t>
            </w:r>
          </w:p>
        </w:tc>
        <w:tc>
          <w:tcPr>
            <w:tcW w:w="2003" w:type="pct"/>
            <w:tcBorders>
              <w:top w:val="single" w:sz="4" w:space="0" w:color="auto"/>
              <w:left w:val="single" w:sz="4" w:space="0" w:color="auto"/>
              <w:bottom w:val="single" w:sz="4" w:space="0" w:color="auto"/>
              <w:right w:val="single" w:sz="4" w:space="0" w:color="auto"/>
            </w:tcBorders>
            <w:hideMark/>
          </w:tcPr>
          <w:p w14:paraId="699F693E" w14:textId="77777777" w:rsidR="00AE24BB" w:rsidRPr="0076648A" w:rsidRDefault="00AE24BB" w:rsidP="00AE24BB">
            <w:pPr>
              <w:jc w:val="left"/>
              <w:rPr>
                <w:sz w:val="16"/>
                <w:szCs w:val="16"/>
              </w:rPr>
            </w:pPr>
            <w:r w:rsidRPr="0076648A">
              <w:rPr>
                <w:sz w:val="16"/>
                <w:szCs w:val="16"/>
              </w:rPr>
              <w:t xml:space="preserve">The Service Levels are not met if the </w:t>
            </w:r>
            <w:r w:rsidRPr="00E72834">
              <w:rPr>
                <w:sz w:val="16"/>
                <w:szCs w:val="16"/>
              </w:rPr>
              <w:t>Production</w:t>
            </w:r>
            <w:r w:rsidRPr="0076648A">
              <w:rPr>
                <w:sz w:val="16"/>
                <w:szCs w:val="16"/>
              </w:rPr>
              <w:t xml:space="preserve"> </w:t>
            </w:r>
            <w:r w:rsidRPr="00E72834">
              <w:rPr>
                <w:sz w:val="16"/>
                <w:szCs w:val="16"/>
              </w:rPr>
              <w:t>NGSystem</w:t>
            </w:r>
            <w:r w:rsidRPr="0076648A">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76648A">
              <w:rPr>
                <w:sz w:val="16"/>
                <w:szCs w:val="16"/>
              </w:rPr>
              <w:t>for more 4 consecutive hours per event or a total of 16 hours cumulative per year during non-principal operating hours when not scheduled ahead of time.</w:t>
            </w:r>
          </w:p>
        </w:tc>
        <w:tc>
          <w:tcPr>
            <w:tcW w:w="505" w:type="pct"/>
            <w:vAlign w:val="bottom"/>
          </w:tcPr>
          <w:p w14:paraId="23956E28"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61638E47"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0BA4E836" w14:textId="77777777" w:rsidR="00AE24BB" w:rsidRPr="00C7714B" w:rsidRDefault="00AE24BB" w:rsidP="00AE24BB">
            <w:pPr>
              <w:rPr>
                <w:sz w:val="16"/>
                <w:szCs w:val="16"/>
              </w:rPr>
            </w:pPr>
            <w:r w:rsidRPr="00C7714B">
              <w:rPr>
                <w:sz w:val="16"/>
                <w:szCs w:val="16"/>
              </w:rPr>
              <w:t>O-9</w:t>
            </w:r>
          </w:p>
        </w:tc>
        <w:tc>
          <w:tcPr>
            <w:tcW w:w="1500" w:type="pct"/>
            <w:tcBorders>
              <w:top w:val="single" w:sz="4" w:space="0" w:color="auto"/>
              <w:left w:val="single" w:sz="4" w:space="0" w:color="auto"/>
              <w:bottom w:val="single" w:sz="4" w:space="0" w:color="auto"/>
              <w:right w:val="single" w:sz="4" w:space="0" w:color="auto"/>
            </w:tcBorders>
            <w:hideMark/>
          </w:tcPr>
          <w:p w14:paraId="506D25F9" w14:textId="77777777" w:rsidR="00AE24BB" w:rsidRPr="00DF0117" w:rsidRDefault="00AE24BB" w:rsidP="00AE24BB">
            <w:pPr>
              <w:jc w:val="left"/>
              <w:rPr>
                <w:sz w:val="16"/>
                <w:szCs w:val="16"/>
              </w:rPr>
            </w:pPr>
            <w:r w:rsidRPr="0076648A">
              <w:rPr>
                <w:sz w:val="16"/>
                <w:szCs w:val="16"/>
              </w:rPr>
              <w:t xml:space="preserve">The </w:t>
            </w:r>
            <w:r w:rsidRPr="00E72834">
              <w:rPr>
                <w:sz w:val="16"/>
                <w:szCs w:val="16"/>
              </w:rPr>
              <w:t>average response time</w:t>
            </w:r>
            <w:r w:rsidRPr="0076648A">
              <w:rPr>
                <w:sz w:val="16"/>
                <w:szCs w:val="16"/>
              </w:rPr>
              <w:t xml:space="preserve"> of all </w:t>
            </w:r>
            <w:r w:rsidRPr="00E72834">
              <w:rPr>
                <w:sz w:val="16"/>
                <w:szCs w:val="16"/>
              </w:rPr>
              <w:t xml:space="preserve">Production NGSystem </w:t>
            </w:r>
            <w:r w:rsidRPr="0076648A">
              <w:rPr>
                <w:sz w:val="16"/>
                <w:szCs w:val="16"/>
              </w:rPr>
              <w:t xml:space="preserve">NGWorkstations during principal operating hours must not exceed </w:t>
            </w:r>
            <w:r w:rsidRPr="003C4A90">
              <w:rPr>
                <w:sz w:val="16"/>
                <w:szCs w:val="16"/>
              </w:rPr>
              <w:t xml:space="preserve">an average of five (5) seconds over the daily principal operating period (measured in hours).  </w:t>
            </w:r>
          </w:p>
        </w:tc>
        <w:tc>
          <w:tcPr>
            <w:tcW w:w="597" w:type="pct"/>
            <w:tcBorders>
              <w:top w:val="single" w:sz="4" w:space="0" w:color="auto"/>
              <w:left w:val="single" w:sz="4" w:space="0" w:color="auto"/>
              <w:bottom w:val="single" w:sz="4" w:space="0" w:color="auto"/>
              <w:right w:val="single" w:sz="4" w:space="0" w:color="auto"/>
            </w:tcBorders>
            <w:hideMark/>
          </w:tcPr>
          <w:p w14:paraId="0656B0CE" w14:textId="77777777" w:rsidR="00AE24BB" w:rsidRPr="0076648A" w:rsidRDefault="00AE24BB" w:rsidP="00AE24BB">
            <w:pPr>
              <w:jc w:val="left"/>
              <w:rPr>
                <w:sz w:val="16"/>
                <w:szCs w:val="16"/>
              </w:rPr>
            </w:pPr>
            <w:r w:rsidRPr="0076648A">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hideMark/>
          </w:tcPr>
          <w:p w14:paraId="46C97F2A" w14:textId="77777777" w:rsidR="00AE24BB" w:rsidRPr="003C4A90" w:rsidRDefault="00AE24BB" w:rsidP="00AE24BB">
            <w:pPr>
              <w:jc w:val="left"/>
              <w:rPr>
                <w:sz w:val="16"/>
                <w:szCs w:val="16"/>
              </w:rPr>
            </w:pPr>
            <w:r w:rsidRPr="0076648A">
              <w:rPr>
                <w:sz w:val="16"/>
                <w:szCs w:val="16"/>
              </w:rPr>
              <w:t>The Service Levels are not met if</w:t>
            </w:r>
            <w:r w:rsidRPr="00E72834">
              <w:rPr>
                <w:sz w:val="16"/>
                <w:szCs w:val="16"/>
              </w:rPr>
              <w:t xml:space="preserve"> </w:t>
            </w:r>
            <w:r w:rsidRPr="0076648A">
              <w:rPr>
                <w:sz w:val="16"/>
                <w:szCs w:val="16"/>
              </w:rPr>
              <w:t xml:space="preserve">any users of NGWorkstations are waiting on average more than 5 seconds for the </w:t>
            </w:r>
            <w:r w:rsidRPr="00E72834">
              <w:rPr>
                <w:sz w:val="16"/>
                <w:szCs w:val="16"/>
              </w:rPr>
              <w:t>Production NGSystem</w:t>
            </w:r>
            <w:r w:rsidRPr="0076648A">
              <w:rPr>
                <w:sz w:val="16"/>
                <w:szCs w:val="16"/>
              </w:rPr>
              <w:t xml:space="preserve"> to respond.  The Service Level will be measured using elapsed transaction response times (a minus b) when any client inspection transaction request hits the server (a) and the server responds with any completed inspection transaction to the client (b) and will </w:t>
            </w:r>
            <w:r w:rsidRPr="003C4A90">
              <w:rPr>
                <w:sz w:val="16"/>
                <w:szCs w:val="16"/>
              </w:rPr>
              <w:t>be calculated on a daily basis over prime operating hours only on days when there are no downtime incidents.</w:t>
            </w:r>
          </w:p>
        </w:tc>
        <w:tc>
          <w:tcPr>
            <w:tcW w:w="505" w:type="pct"/>
            <w:vAlign w:val="bottom"/>
          </w:tcPr>
          <w:p w14:paraId="3B204E2B"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774B853A"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43561EA6" w14:textId="77777777" w:rsidR="00AE24BB" w:rsidRPr="00C7714B" w:rsidRDefault="00AE24BB" w:rsidP="00AE24BB">
            <w:pPr>
              <w:rPr>
                <w:sz w:val="16"/>
                <w:szCs w:val="16"/>
              </w:rPr>
            </w:pPr>
            <w:r w:rsidRPr="00C7714B">
              <w:rPr>
                <w:sz w:val="16"/>
                <w:szCs w:val="16"/>
              </w:rPr>
              <w:t>O-10</w:t>
            </w:r>
          </w:p>
        </w:tc>
        <w:tc>
          <w:tcPr>
            <w:tcW w:w="1500" w:type="pct"/>
            <w:tcBorders>
              <w:top w:val="single" w:sz="4" w:space="0" w:color="auto"/>
              <w:left w:val="single" w:sz="4" w:space="0" w:color="auto"/>
              <w:bottom w:val="single" w:sz="4" w:space="0" w:color="auto"/>
              <w:right w:val="single" w:sz="4" w:space="0" w:color="auto"/>
            </w:tcBorders>
          </w:tcPr>
          <w:p w14:paraId="59E28C83" w14:textId="77777777" w:rsidR="00AE24BB" w:rsidRPr="00DF0117" w:rsidRDefault="00AE24BB" w:rsidP="00AE24BB">
            <w:pPr>
              <w:jc w:val="left"/>
              <w:rPr>
                <w:sz w:val="16"/>
                <w:szCs w:val="16"/>
              </w:rPr>
            </w:pPr>
            <w:r w:rsidRPr="00E72834">
              <w:rPr>
                <w:sz w:val="16"/>
                <w:szCs w:val="16"/>
              </w:rPr>
              <w:t>UAT NGSystem</w:t>
            </w:r>
            <w:r w:rsidRPr="0076648A">
              <w:rPr>
                <w:sz w:val="16"/>
                <w:szCs w:val="16"/>
              </w:rPr>
              <w:t xml:space="preserve"> downtime during principal hours of operation must not exceed 16 consecutive principal operating hours per event, or a total of 2</w:t>
            </w:r>
            <w:r w:rsidRPr="003C4A90">
              <w:rPr>
                <w:sz w:val="16"/>
                <w:szCs w:val="16"/>
              </w:rPr>
              <w:t xml:space="preserve">4 principal or non-principal operating hours cumulative per month.  </w:t>
            </w:r>
          </w:p>
        </w:tc>
        <w:tc>
          <w:tcPr>
            <w:tcW w:w="597" w:type="pct"/>
            <w:tcBorders>
              <w:top w:val="single" w:sz="4" w:space="0" w:color="auto"/>
              <w:left w:val="single" w:sz="4" w:space="0" w:color="auto"/>
              <w:bottom w:val="single" w:sz="4" w:space="0" w:color="auto"/>
              <w:right w:val="single" w:sz="4" w:space="0" w:color="auto"/>
            </w:tcBorders>
          </w:tcPr>
          <w:p w14:paraId="63355EFF" w14:textId="77777777" w:rsidR="00AE24BB" w:rsidRPr="0076648A" w:rsidRDefault="00AE24BB" w:rsidP="00AE24BB">
            <w:pPr>
              <w:jc w:val="left"/>
              <w:rPr>
                <w:sz w:val="16"/>
                <w:szCs w:val="16"/>
              </w:rPr>
            </w:pPr>
            <w:r w:rsidRPr="0076648A">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118A3B93" w14:textId="77777777" w:rsidR="00AE24BB" w:rsidRPr="0076648A" w:rsidRDefault="00AE24BB" w:rsidP="00AE24BB">
            <w:pPr>
              <w:jc w:val="left"/>
              <w:rPr>
                <w:sz w:val="16"/>
                <w:szCs w:val="16"/>
              </w:rPr>
            </w:pPr>
            <w:r w:rsidRPr="0076648A">
              <w:rPr>
                <w:sz w:val="16"/>
                <w:szCs w:val="16"/>
              </w:rPr>
              <w:t xml:space="preserve">The Service Levels are not met if the </w:t>
            </w:r>
            <w:r w:rsidRPr="00E72834">
              <w:rPr>
                <w:sz w:val="16"/>
                <w:szCs w:val="16"/>
              </w:rPr>
              <w:t>UAT</w:t>
            </w:r>
            <w:r w:rsidRPr="0076648A">
              <w:rPr>
                <w:sz w:val="16"/>
                <w:szCs w:val="16"/>
              </w:rPr>
              <w:t xml:space="preserve"> </w:t>
            </w:r>
            <w:r w:rsidRPr="00E72834">
              <w:rPr>
                <w:sz w:val="16"/>
                <w:szCs w:val="16"/>
              </w:rPr>
              <w:t>NGSystem</w:t>
            </w:r>
            <w:r w:rsidRPr="0076648A">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76648A">
              <w:rPr>
                <w:sz w:val="16"/>
                <w:szCs w:val="16"/>
              </w:rPr>
              <w:t>for more 16 consecutive principal operating hours per event or a total of 24 principal or non-principal operating hours cumulative per month.</w:t>
            </w:r>
          </w:p>
        </w:tc>
        <w:tc>
          <w:tcPr>
            <w:tcW w:w="505" w:type="pct"/>
            <w:vAlign w:val="bottom"/>
          </w:tcPr>
          <w:p w14:paraId="7F1C2F32" w14:textId="77777777" w:rsidR="00AE24BB" w:rsidRPr="00C7714B" w:rsidRDefault="00AE24BB" w:rsidP="00AE24BB">
            <w:pPr>
              <w:jc w:val="left"/>
            </w:pPr>
            <w:r>
              <w:rPr>
                <w:rFonts w:ascii="Calibri" w:hAnsi="Calibri"/>
                <w:color w:val="000000"/>
                <w:szCs w:val="22"/>
              </w:rPr>
              <w:t>3.6</w:t>
            </w:r>
            <w:r w:rsidR="00BA5C0E">
              <w:rPr>
                <w:rFonts w:ascii="Calibri" w:hAnsi="Calibri"/>
                <w:color w:val="000000"/>
                <w:szCs w:val="22"/>
              </w:rPr>
              <w:t>.1</w:t>
            </w:r>
          </w:p>
        </w:tc>
      </w:tr>
      <w:tr w:rsidR="00AE24BB" w:rsidRPr="00C7714B" w14:paraId="120C1BAF"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2742E9D9" w14:textId="77777777" w:rsidR="00AE24BB" w:rsidRPr="00C7714B" w:rsidRDefault="00AE24BB" w:rsidP="00AE24BB">
            <w:pPr>
              <w:rPr>
                <w:sz w:val="16"/>
                <w:szCs w:val="16"/>
              </w:rPr>
            </w:pPr>
            <w:r w:rsidRPr="00C7714B">
              <w:rPr>
                <w:sz w:val="16"/>
                <w:szCs w:val="16"/>
              </w:rPr>
              <w:t>O-11</w:t>
            </w:r>
          </w:p>
        </w:tc>
        <w:tc>
          <w:tcPr>
            <w:tcW w:w="1500" w:type="pct"/>
            <w:tcBorders>
              <w:top w:val="single" w:sz="4" w:space="0" w:color="auto"/>
              <w:left w:val="single" w:sz="4" w:space="0" w:color="auto"/>
              <w:bottom w:val="single" w:sz="4" w:space="0" w:color="auto"/>
              <w:right w:val="single" w:sz="4" w:space="0" w:color="auto"/>
            </w:tcBorders>
            <w:hideMark/>
          </w:tcPr>
          <w:p w14:paraId="4D11F356" w14:textId="77777777" w:rsidR="00AE24BB" w:rsidRPr="003C4A90" w:rsidRDefault="00AE24BB" w:rsidP="00AE24BB">
            <w:pPr>
              <w:jc w:val="left"/>
              <w:rPr>
                <w:sz w:val="16"/>
                <w:szCs w:val="16"/>
              </w:rPr>
            </w:pPr>
            <w:r w:rsidRPr="0076648A">
              <w:rPr>
                <w:sz w:val="16"/>
                <w:szCs w:val="16"/>
              </w:rPr>
              <w:t>All documentation required in the “</w:t>
            </w:r>
            <w:r w:rsidR="001840D5">
              <w:rPr>
                <w:sz w:val="16"/>
                <w:szCs w:val="16"/>
              </w:rPr>
              <w:t>Document Repository</w:t>
            </w:r>
            <w:r w:rsidRPr="0076648A">
              <w:rPr>
                <w:sz w:val="16"/>
                <w:szCs w:val="16"/>
              </w:rPr>
              <w:t>”</w:t>
            </w:r>
            <w:r w:rsidRPr="003C4A90">
              <w:rPr>
                <w:sz w:val="16"/>
                <w:szCs w:val="16"/>
              </w:rPr>
              <w:t xml:space="preserve"> shall be updated and submitted to </w:t>
            </w:r>
            <w:r w:rsidRPr="00E72834">
              <w:rPr>
                <w:sz w:val="16"/>
                <w:szCs w:val="16"/>
              </w:rPr>
              <w:t>the State</w:t>
            </w:r>
            <w:r w:rsidRPr="0076648A">
              <w:rPr>
                <w:sz w:val="16"/>
                <w:szCs w:val="16"/>
              </w:rPr>
              <w:t xml:space="preserve"> annually by November 30th each calendar year.</w:t>
            </w:r>
          </w:p>
        </w:tc>
        <w:tc>
          <w:tcPr>
            <w:tcW w:w="597" w:type="pct"/>
            <w:tcBorders>
              <w:top w:val="single" w:sz="4" w:space="0" w:color="auto"/>
              <w:left w:val="single" w:sz="4" w:space="0" w:color="auto"/>
              <w:bottom w:val="single" w:sz="4" w:space="0" w:color="auto"/>
              <w:right w:val="single" w:sz="4" w:space="0" w:color="auto"/>
            </w:tcBorders>
            <w:hideMark/>
          </w:tcPr>
          <w:p w14:paraId="44B10B59" w14:textId="77777777" w:rsidR="00AE24BB" w:rsidRPr="00DF0117" w:rsidRDefault="00AE24BB" w:rsidP="00AE24BB">
            <w:pPr>
              <w:jc w:val="left"/>
              <w:rPr>
                <w:sz w:val="16"/>
                <w:szCs w:val="16"/>
              </w:rPr>
            </w:pPr>
            <w:r w:rsidRPr="00DF0117">
              <w:rPr>
                <w:sz w:val="16"/>
                <w:szCs w:val="16"/>
              </w:rPr>
              <w:t>NGSystem cutover + 365d, and annually thereafter.</w:t>
            </w:r>
          </w:p>
        </w:tc>
        <w:tc>
          <w:tcPr>
            <w:tcW w:w="2003" w:type="pct"/>
            <w:tcBorders>
              <w:top w:val="single" w:sz="4" w:space="0" w:color="auto"/>
              <w:left w:val="single" w:sz="4" w:space="0" w:color="auto"/>
              <w:bottom w:val="single" w:sz="4" w:space="0" w:color="auto"/>
              <w:right w:val="single" w:sz="4" w:space="0" w:color="auto"/>
            </w:tcBorders>
            <w:hideMark/>
          </w:tcPr>
          <w:p w14:paraId="570D3EC1" w14:textId="77777777" w:rsidR="00AE24BB" w:rsidRPr="0076648A" w:rsidRDefault="00AE24BB" w:rsidP="00AE24BB">
            <w:pPr>
              <w:jc w:val="left"/>
              <w:rPr>
                <w:sz w:val="16"/>
                <w:szCs w:val="16"/>
              </w:rPr>
            </w:pPr>
            <w:r w:rsidRPr="0076648A">
              <w:rPr>
                <w:sz w:val="16"/>
                <w:szCs w:val="16"/>
              </w:rPr>
              <w:t xml:space="preserve">The Service Levels are not met if </w:t>
            </w:r>
            <w:r w:rsidRPr="00E72834">
              <w:rPr>
                <w:sz w:val="16"/>
                <w:szCs w:val="16"/>
              </w:rPr>
              <w:t>the State</w:t>
            </w:r>
            <w:r w:rsidRPr="0076648A">
              <w:rPr>
                <w:sz w:val="16"/>
                <w:szCs w:val="16"/>
              </w:rPr>
              <w:t xml:space="preserve"> does not receive approved updates to the </w:t>
            </w:r>
            <w:r w:rsidRPr="00E72834">
              <w:rPr>
                <w:sz w:val="16"/>
                <w:szCs w:val="16"/>
              </w:rPr>
              <w:t>NGSystem</w:t>
            </w:r>
            <w:r w:rsidRPr="0076648A">
              <w:rPr>
                <w:sz w:val="16"/>
                <w:szCs w:val="16"/>
              </w:rPr>
              <w:t xml:space="preserve"> documentation (plans, manuals) as described in the </w:t>
            </w:r>
            <w:r w:rsidR="001840D5">
              <w:rPr>
                <w:sz w:val="16"/>
                <w:szCs w:val="16"/>
              </w:rPr>
              <w:t xml:space="preserve">Document Repository </w:t>
            </w:r>
            <w:r w:rsidRPr="0023390C">
              <w:rPr>
                <w:sz w:val="16"/>
                <w:szCs w:val="16"/>
              </w:rPr>
              <w:t>by November 30th of each calendar year during the term of the Contract.</w:t>
            </w:r>
          </w:p>
        </w:tc>
        <w:tc>
          <w:tcPr>
            <w:tcW w:w="505" w:type="pct"/>
            <w:vAlign w:val="bottom"/>
          </w:tcPr>
          <w:p w14:paraId="322D61C2" w14:textId="77777777" w:rsidR="00AE24BB" w:rsidRPr="00C7714B" w:rsidRDefault="00AE24BB" w:rsidP="00AE24BB">
            <w:pPr>
              <w:jc w:val="left"/>
            </w:pPr>
            <w:r>
              <w:rPr>
                <w:rFonts w:ascii="Calibri" w:hAnsi="Calibri"/>
                <w:color w:val="000000"/>
                <w:szCs w:val="22"/>
              </w:rPr>
              <w:t>3.5</w:t>
            </w:r>
          </w:p>
        </w:tc>
      </w:tr>
      <w:tr w:rsidR="00AE24BB" w:rsidRPr="00C7714B" w14:paraId="447BFF4A"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758EB1A2" w14:textId="77777777" w:rsidR="00AE24BB" w:rsidRPr="00C7714B" w:rsidRDefault="00AE24BB" w:rsidP="00AE24BB">
            <w:pPr>
              <w:rPr>
                <w:sz w:val="16"/>
                <w:szCs w:val="16"/>
              </w:rPr>
            </w:pPr>
            <w:r w:rsidRPr="00C7714B">
              <w:rPr>
                <w:sz w:val="16"/>
                <w:szCs w:val="16"/>
              </w:rPr>
              <w:t>O-12</w:t>
            </w:r>
          </w:p>
        </w:tc>
        <w:tc>
          <w:tcPr>
            <w:tcW w:w="1500" w:type="pct"/>
            <w:tcBorders>
              <w:top w:val="single" w:sz="4" w:space="0" w:color="auto"/>
              <w:left w:val="single" w:sz="4" w:space="0" w:color="auto"/>
              <w:bottom w:val="single" w:sz="4" w:space="0" w:color="auto"/>
              <w:right w:val="single" w:sz="4" w:space="0" w:color="auto"/>
            </w:tcBorders>
            <w:hideMark/>
          </w:tcPr>
          <w:p w14:paraId="7E41825E" w14:textId="77777777" w:rsidR="00AE24BB" w:rsidRPr="003C4A90" w:rsidRDefault="00AE24BB" w:rsidP="00AE24BB">
            <w:pPr>
              <w:jc w:val="left"/>
              <w:rPr>
                <w:sz w:val="16"/>
                <w:szCs w:val="16"/>
              </w:rPr>
            </w:pPr>
            <w:r w:rsidRPr="0076648A">
              <w:rPr>
                <w:sz w:val="16"/>
                <w:szCs w:val="16"/>
              </w:rPr>
              <w:t xml:space="preserve">Physical Testing of Business Continuity and Disaster Recovery plans and submission </w:t>
            </w:r>
            <w:r w:rsidR="001840D5">
              <w:rPr>
                <w:sz w:val="16"/>
                <w:szCs w:val="16"/>
              </w:rPr>
              <w:t xml:space="preserve">of a report </w:t>
            </w:r>
            <w:r w:rsidRPr="0076648A">
              <w:rPr>
                <w:sz w:val="16"/>
                <w:szCs w:val="16"/>
              </w:rPr>
              <w:t xml:space="preserve">indicating pass/fail of all </w:t>
            </w:r>
            <w:r w:rsidRPr="00E72834">
              <w:rPr>
                <w:sz w:val="16"/>
                <w:szCs w:val="16"/>
              </w:rPr>
              <w:t xml:space="preserve">NGSystem </w:t>
            </w:r>
            <w:r w:rsidRPr="0076648A">
              <w:rPr>
                <w:sz w:val="16"/>
                <w:szCs w:val="16"/>
              </w:rPr>
              <w:t xml:space="preserve">components to </w:t>
            </w:r>
            <w:r w:rsidRPr="00E72834">
              <w:rPr>
                <w:sz w:val="16"/>
                <w:szCs w:val="16"/>
              </w:rPr>
              <w:t>the State</w:t>
            </w:r>
            <w:r w:rsidRPr="0076648A">
              <w:rPr>
                <w:sz w:val="16"/>
                <w:szCs w:val="16"/>
              </w:rPr>
              <w:t xml:space="preserve"> annually by December 31st each calendar year during the term of the contract.</w:t>
            </w:r>
          </w:p>
        </w:tc>
        <w:tc>
          <w:tcPr>
            <w:tcW w:w="597" w:type="pct"/>
            <w:tcBorders>
              <w:top w:val="single" w:sz="4" w:space="0" w:color="auto"/>
              <w:left w:val="single" w:sz="4" w:space="0" w:color="auto"/>
              <w:bottom w:val="single" w:sz="4" w:space="0" w:color="auto"/>
              <w:right w:val="single" w:sz="4" w:space="0" w:color="auto"/>
            </w:tcBorders>
            <w:hideMark/>
          </w:tcPr>
          <w:p w14:paraId="32334D5B" w14:textId="77777777" w:rsidR="00AE24BB" w:rsidRPr="00DF0117" w:rsidRDefault="00AE24BB" w:rsidP="00AE24BB">
            <w:pPr>
              <w:jc w:val="left"/>
              <w:rPr>
                <w:sz w:val="16"/>
                <w:szCs w:val="16"/>
              </w:rPr>
            </w:pPr>
            <w:r w:rsidRPr="00DF0117">
              <w:rPr>
                <w:sz w:val="16"/>
                <w:szCs w:val="16"/>
              </w:rPr>
              <w:t>NGSystem cutover + 365d, annually thereafter.</w:t>
            </w:r>
          </w:p>
        </w:tc>
        <w:tc>
          <w:tcPr>
            <w:tcW w:w="2003" w:type="pct"/>
            <w:tcBorders>
              <w:top w:val="single" w:sz="4" w:space="0" w:color="auto"/>
              <w:left w:val="single" w:sz="4" w:space="0" w:color="auto"/>
              <w:bottom w:val="single" w:sz="4" w:space="0" w:color="auto"/>
              <w:right w:val="single" w:sz="4" w:space="0" w:color="auto"/>
            </w:tcBorders>
            <w:hideMark/>
          </w:tcPr>
          <w:p w14:paraId="752B639D" w14:textId="77777777" w:rsidR="00AE24BB" w:rsidRPr="003C4A90" w:rsidRDefault="00AE24BB" w:rsidP="00AE24BB">
            <w:pPr>
              <w:jc w:val="left"/>
              <w:rPr>
                <w:sz w:val="16"/>
                <w:szCs w:val="16"/>
              </w:rPr>
            </w:pPr>
            <w:r w:rsidRPr="0076648A">
              <w:rPr>
                <w:sz w:val="16"/>
                <w:szCs w:val="16"/>
              </w:rPr>
              <w:t xml:space="preserve">The Service Levels are not met if </w:t>
            </w:r>
            <w:r w:rsidRPr="00E72834">
              <w:rPr>
                <w:sz w:val="16"/>
                <w:szCs w:val="16"/>
              </w:rPr>
              <w:t>the State</w:t>
            </w:r>
            <w:r w:rsidRPr="0076648A">
              <w:rPr>
                <w:sz w:val="16"/>
                <w:szCs w:val="16"/>
              </w:rPr>
              <w:t xml:space="preserve"> does not receive a findings report that the physical testing of the Business Continuity and Disaster Recovery Plan was completed and pass/fail results of </w:t>
            </w:r>
            <w:r w:rsidRPr="00E72834">
              <w:rPr>
                <w:sz w:val="16"/>
                <w:szCs w:val="16"/>
              </w:rPr>
              <w:t>NGSystem</w:t>
            </w:r>
            <w:r w:rsidRPr="0076648A">
              <w:rPr>
                <w:sz w:val="16"/>
                <w:szCs w:val="16"/>
              </w:rPr>
              <w:t xml:space="preserve"> components documented by end of business on Decem</w:t>
            </w:r>
            <w:r w:rsidRPr="003C4A90">
              <w:rPr>
                <w:sz w:val="16"/>
                <w:szCs w:val="16"/>
              </w:rPr>
              <w:t>ber 31st of each calendar year during the term of the contract.</w:t>
            </w:r>
          </w:p>
        </w:tc>
        <w:tc>
          <w:tcPr>
            <w:tcW w:w="505" w:type="pct"/>
            <w:vAlign w:val="bottom"/>
          </w:tcPr>
          <w:p w14:paraId="1C9969C9" w14:textId="77777777" w:rsidR="00AE24BB" w:rsidRPr="00C7714B" w:rsidRDefault="00AE24BB" w:rsidP="00AE24BB">
            <w:pPr>
              <w:jc w:val="left"/>
            </w:pPr>
            <w:r>
              <w:rPr>
                <w:rFonts w:ascii="Calibri" w:hAnsi="Calibri"/>
                <w:color w:val="000000"/>
                <w:szCs w:val="22"/>
              </w:rPr>
              <w:t>3.42.1</w:t>
            </w:r>
          </w:p>
        </w:tc>
      </w:tr>
      <w:tr w:rsidR="00AE24BB" w:rsidRPr="00C7714B" w14:paraId="48AD8391" w14:textId="77777777" w:rsidTr="00AE24BB">
        <w:trPr>
          <w:cantSplit/>
        </w:trPr>
        <w:tc>
          <w:tcPr>
            <w:tcW w:w="395" w:type="pct"/>
            <w:tcBorders>
              <w:top w:val="single" w:sz="4" w:space="0" w:color="auto"/>
              <w:left w:val="single" w:sz="4" w:space="0" w:color="auto"/>
              <w:bottom w:val="single" w:sz="4" w:space="0" w:color="auto"/>
              <w:right w:val="single" w:sz="4" w:space="0" w:color="auto"/>
            </w:tcBorders>
            <w:hideMark/>
          </w:tcPr>
          <w:p w14:paraId="63FD875B" w14:textId="77777777" w:rsidR="00AE24BB" w:rsidRPr="00C7714B" w:rsidRDefault="00AE24BB" w:rsidP="00AE24BB">
            <w:pPr>
              <w:rPr>
                <w:sz w:val="16"/>
                <w:szCs w:val="16"/>
              </w:rPr>
            </w:pPr>
            <w:r w:rsidRPr="00C7714B">
              <w:rPr>
                <w:sz w:val="16"/>
                <w:szCs w:val="16"/>
              </w:rPr>
              <w:t>O-13</w:t>
            </w:r>
          </w:p>
        </w:tc>
        <w:tc>
          <w:tcPr>
            <w:tcW w:w="1500" w:type="pct"/>
            <w:tcBorders>
              <w:top w:val="single" w:sz="4" w:space="0" w:color="auto"/>
              <w:left w:val="single" w:sz="4" w:space="0" w:color="auto"/>
              <w:bottom w:val="single" w:sz="4" w:space="0" w:color="auto"/>
              <w:right w:val="single" w:sz="4" w:space="0" w:color="auto"/>
            </w:tcBorders>
            <w:hideMark/>
          </w:tcPr>
          <w:p w14:paraId="103EA739" w14:textId="77777777" w:rsidR="00AE24BB" w:rsidRPr="00C7714B" w:rsidRDefault="00AE24BB" w:rsidP="00AE24BB">
            <w:pPr>
              <w:jc w:val="left"/>
              <w:rPr>
                <w:sz w:val="16"/>
                <w:szCs w:val="16"/>
              </w:rPr>
            </w:pPr>
            <w:r w:rsidRPr="00C7714B">
              <w:rPr>
                <w:sz w:val="16"/>
                <w:szCs w:val="16"/>
              </w:rPr>
              <w:t>OBD communications rate between the NGWorkstation vehicles required to receive an OBD test must be:</w:t>
            </w:r>
          </w:p>
          <w:p w14:paraId="4EA1DE2B" w14:textId="77777777" w:rsidR="00AE24BB" w:rsidRPr="00C7714B" w:rsidRDefault="00AE24BB" w:rsidP="00AE24BB">
            <w:pPr>
              <w:jc w:val="left"/>
              <w:rPr>
                <w:sz w:val="16"/>
                <w:szCs w:val="16"/>
              </w:rPr>
            </w:pPr>
            <w:r w:rsidRPr="00C7714B">
              <w:rPr>
                <w:sz w:val="16"/>
                <w:szCs w:val="16"/>
              </w:rPr>
              <w:t>&gt;= 99.9% if GVWR &lt;= 8,500 pounds</w:t>
            </w:r>
          </w:p>
          <w:p w14:paraId="32D4F4C2" w14:textId="77777777" w:rsidR="00AE24BB" w:rsidRPr="00C7714B" w:rsidRDefault="00AE24BB" w:rsidP="00AE24BB">
            <w:pPr>
              <w:jc w:val="left"/>
              <w:rPr>
                <w:sz w:val="16"/>
                <w:szCs w:val="16"/>
              </w:rPr>
            </w:pPr>
            <w:r w:rsidRPr="00C7714B">
              <w:rPr>
                <w:sz w:val="16"/>
                <w:szCs w:val="16"/>
              </w:rPr>
              <w:t xml:space="preserve">&gt;= 99.0% if GVWR is between 8,501 and 14,000 pounds </w:t>
            </w:r>
          </w:p>
          <w:p w14:paraId="2EBE87DA" w14:textId="77777777" w:rsidR="00AE24BB" w:rsidRPr="00C7714B" w:rsidRDefault="00AE24BB" w:rsidP="00AE24BB">
            <w:pPr>
              <w:jc w:val="left"/>
              <w:rPr>
                <w:sz w:val="16"/>
                <w:szCs w:val="16"/>
              </w:rPr>
            </w:pPr>
            <w:r w:rsidRPr="00C7714B">
              <w:rPr>
                <w:sz w:val="16"/>
                <w:szCs w:val="16"/>
              </w:rPr>
              <w:t xml:space="preserve">&gt;= 95.0% if GVWR is &gt;= 14,001 pounds </w:t>
            </w:r>
          </w:p>
          <w:p w14:paraId="5E6E73B6" w14:textId="77777777" w:rsidR="00AE24BB" w:rsidRPr="00C7714B" w:rsidRDefault="00AE24BB" w:rsidP="00AE24BB">
            <w:pPr>
              <w:jc w:val="left"/>
              <w:rPr>
                <w:sz w:val="16"/>
                <w:szCs w:val="16"/>
              </w:rPr>
            </w:pPr>
            <w:bookmarkStart w:id="2170" w:name="OLE_LINK12"/>
            <w:bookmarkStart w:id="2171" w:name="OLE_LINK13"/>
            <w:r w:rsidRPr="00C7714B">
              <w:rPr>
                <w:sz w:val="16"/>
                <w:szCs w:val="16"/>
              </w:rPr>
              <w:t xml:space="preserve">Those vehicles identified in </w:t>
            </w:r>
            <w:bookmarkStart w:id="2172" w:name="OLE_LINK14"/>
            <w:bookmarkStart w:id="2173" w:name="OLE_LINK15"/>
            <w:bookmarkStart w:id="2174" w:name="OLE_LINK16"/>
            <w:r w:rsidRPr="00C7714B">
              <w:rPr>
                <w:sz w:val="16"/>
                <w:szCs w:val="16"/>
              </w:rPr>
              <w:t xml:space="preserve">NJ OBD Hardware Specification part 12.7 as problematic shall be excluded from these calculations.  </w:t>
            </w:r>
            <w:bookmarkEnd w:id="2170"/>
            <w:bookmarkEnd w:id="2171"/>
            <w:bookmarkEnd w:id="2172"/>
            <w:bookmarkEnd w:id="2173"/>
            <w:bookmarkEnd w:id="2174"/>
          </w:p>
        </w:tc>
        <w:tc>
          <w:tcPr>
            <w:tcW w:w="597" w:type="pct"/>
            <w:tcBorders>
              <w:top w:val="single" w:sz="4" w:space="0" w:color="auto"/>
              <w:left w:val="single" w:sz="4" w:space="0" w:color="auto"/>
              <w:bottom w:val="single" w:sz="4" w:space="0" w:color="auto"/>
              <w:right w:val="single" w:sz="4" w:space="0" w:color="auto"/>
            </w:tcBorders>
            <w:hideMark/>
          </w:tcPr>
          <w:p w14:paraId="4E59EBD3" w14:textId="77777777" w:rsidR="00AE24BB" w:rsidRPr="00C7714B" w:rsidRDefault="00AE24BB" w:rsidP="00AE24BB">
            <w:pPr>
              <w:jc w:val="left"/>
              <w:rPr>
                <w:sz w:val="16"/>
                <w:szCs w:val="16"/>
              </w:rPr>
            </w:pPr>
            <w:r w:rsidRPr="00C7714B">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hideMark/>
          </w:tcPr>
          <w:p w14:paraId="6AB8EE44" w14:textId="77777777" w:rsidR="00AE24BB" w:rsidRPr="00C7714B" w:rsidRDefault="00AE24BB" w:rsidP="00AE24BB">
            <w:pPr>
              <w:jc w:val="left"/>
              <w:rPr>
                <w:sz w:val="16"/>
                <w:szCs w:val="16"/>
              </w:rPr>
            </w:pPr>
            <w:r w:rsidRPr="00C7714B">
              <w:rPr>
                <w:sz w:val="16"/>
                <w:szCs w:val="16"/>
              </w:rPr>
              <w:t xml:space="preserve">The Service Levels are not met if the successful communication rates for any of the three GVRW classes of vehicles with the NGWorkstation is less than the given rates on average as measured by total successful communications rate per month divided by total OBD tests per month.  Failing communication results on known problematic vehicles as published in NJ OBD Hardware Specification part 12.7 as problematic shall be excluded from these calculations.  </w:t>
            </w:r>
          </w:p>
        </w:tc>
        <w:tc>
          <w:tcPr>
            <w:tcW w:w="505" w:type="pct"/>
            <w:vAlign w:val="bottom"/>
          </w:tcPr>
          <w:p w14:paraId="5399A721" w14:textId="77777777" w:rsidR="00AE24BB" w:rsidRPr="00C7714B" w:rsidRDefault="00AE24BB" w:rsidP="00AE24BB">
            <w:pPr>
              <w:jc w:val="left"/>
            </w:pPr>
            <w:r>
              <w:rPr>
                <w:rFonts w:ascii="Calibri" w:hAnsi="Calibri"/>
                <w:color w:val="000000"/>
                <w:szCs w:val="22"/>
              </w:rPr>
              <w:t>3.6</w:t>
            </w:r>
            <w:r w:rsidR="00361EB4">
              <w:rPr>
                <w:rFonts w:ascii="Calibri" w:hAnsi="Calibri"/>
                <w:color w:val="000000"/>
                <w:szCs w:val="22"/>
              </w:rPr>
              <w:t>.1</w:t>
            </w:r>
          </w:p>
        </w:tc>
      </w:tr>
      <w:tr w:rsidR="00AE24BB" w:rsidRPr="00C7714B" w14:paraId="79C850FC"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439D1EB4" w14:textId="77777777" w:rsidR="00AE24BB" w:rsidRPr="00C7714B" w:rsidRDefault="00AE24BB" w:rsidP="00AE24BB">
            <w:pPr>
              <w:rPr>
                <w:sz w:val="16"/>
                <w:szCs w:val="16"/>
              </w:rPr>
            </w:pPr>
            <w:r w:rsidRPr="00C7714B">
              <w:rPr>
                <w:sz w:val="16"/>
                <w:szCs w:val="16"/>
              </w:rPr>
              <w:t>O-14</w:t>
            </w:r>
          </w:p>
        </w:tc>
        <w:tc>
          <w:tcPr>
            <w:tcW w:w="1500" w:type="pct"/>
            <w:tcBorders>
              <w:top w:val="single" w:sz="4" w:space="0" w:color="auto"/>
              <w:left w:val="single" w:sz="4" w:space="0" w:color="auto"/>
              <w:bottom w:val="single" w:sz="4" w:space="0" w:color="auto"/>
              <w:right w:val="single" w:sz="4" w:space="0" w:color="auto"/>
            </w:tcBorders>
          </w:tcPr>
          <w:p w14:paraId="7DAFAEBC" w14:textId="77777777" w:rsidR="00AE24BB" w:rsidRPr="00DF0117" w:rsidRDefault="00AE24BB" w:rsidP="00AE24BB">
            <w:pPr>
              <w:jc w:val="left"/>
              <w:rPr>
                <w:sz w:val="16"/>
                <w:szCs w:val="16"/>
              </w:rPr>
            </w:pPr>
            <w:r w:rsidRPr="0076648A">
              <w:rPr>
                <w:sz w:val="16"/>
                <w:szCs w:val="16"/>
              </w:rPr>
              <w:t xml:space="preserve">The </w:t>
            </w:r>
            <w:r w:rsidRPr="00E72834">
              <w:rPr>
                <w:sz w:val="16"/>
                <w:szCs w:val="16"/>
              </w:rPr>
              <w:t>NGWorkstation</w:t>
            </w:r>
            <w:r w:rsidRPr="0076648A">
              <w:rPr>
                <w:sz w:val="16"/>
                <w:szCs w:val="16"/>
              </w:rPr>
              <w:t xml:space="preserve"> monthly audit failure rates must not exceed the benchmark audit failure rates or the rates for each </w:t>
            </w:r>
            <w:r w:rsidRPr="003C4A90">
              <w:rPr>
                <w:sz w:val="16"/>
                <w:szCs w:val="16"/>
              </w:rPr>
              <w:t>of the prior 90 days, whichever is less.</w:t>
            </w:r>
          </w:p>
        </w:tc>
        <w:tc>
          <w:tcPr>
            <w:tcW w:w="597" w:type="pct"/>
            <w:tcBorders>
              <w:top w:val="single" w:sz="4" w:space="0" w:color="auto"/>
              <w:left w:val="single" w:sz="4" w:space="0" w:color="auto"/>
              <w:bottom w:val="single" w:sz="4" w:space="0" w:color="auto"/>
              <w:right w:val="single" w:sz="4" w:space="0" w:color="auto"/>
            </w:tcBorders>
          </w:tcPr>
          <w:p w14:paraId="57CF7036" w14:textId="77777777" w:rsidR="00AE24BB" w:rsidRPr="0076648A" w:rsidRDefault="00AE24BB" w:rsidP="00AE24BB">
            <w:pPr>
              <w:jc w:val="left"/>
              <w:rPr>
                <w:sz w:val="16"/>
                <w:szCs w:val="16"/>
              </w:rPr>
            </w:pPr>
            <w:r w:rsidRPr="0076648A">
              <w:rPr>
                <w:sz w:val="16"/>
                <w:szCs w:val="16"/>
              </w:rPr>
              <w:t>Start + 90d</w:t>
            </w:r>
          </w:p>
        </w:tc>
        <w:tc>
          <w:tcPr>
            <w:tcW w:w="2003" w:type="pct"/>
            <w:tcBorders>
              <w:top w:val="single" w:sz="4" w:space="0" w:color="auto"/>
              <w:left w:val="single" w:sz="4" w:space="0" w:color="auto"/>
              <w:bottom w:val="single" w:sz="4" w:space="0" w:color="auto"/>
              <w:right w:val="single" w:sz="4" w:space="0" w:color="auto"/>
            </w:tcBorders>
          </w:tcPr>
          <w:p w14:paraId="4C10A2A8" w14:textId="77777777" w:rsidR="00AE24BB" w:rsidRPr="003C4A90" w:rsidRDefault="00AE24BB" w:rsidP="00AE24BB">
            <w:pPr>
              <w:jc w:val="left"/>
              <w:rPr>
                <w:sz w:val="16"/>
                <w:szCs w:val="16"/>
              </w:rPr>
            </w:pPr>
            <w:r w:rsidRPr="0076648A">
              <w:rPr>
                <w:sz w:val="16"/>
                <w:szCs w:val="16"/>
              </w:rPr>
              <w:t xml:space="preserve">The Service Levels are not met if the following occurs: The </w:t>
            </w:r>
            <w:r w:rsidRPr="00E72834">
              <w:rPr>
                <w:sz w:val="16"/>
                <w:szCs w:val="16"/>
              </w:rPr>
              <w:t>NGWorkstation</w:t>
            </w:r>
            <w:r w:rsidRPr="0076648A">
              <w:rPr>
                <w:sz w:val="16"/>
                <w:szCs w:val="16"/>
              </w:rPr>
              <w:t xml:space="preserve"> monthly audit failure rates for exceed the benchmark audit failure rate or minimum audit failure rate in the 90 days, whichever i</w:t>
            </w:r>
            <w:r w:rsidRPr="003C4A90">
              <w:rPr>
                <w:sz w:val="16"/>
                <w:szCs w:val="16"/>
              </w:rPr>
              <w:t>s less.</w:t>
            </w:r>
          </w:p>
        </w:tc>
        <w:tc>
          <w:tcPr>
            <w:tcW w:w="505" w:type="pct"/>
            <w:vAlign w:val="center"/>
          </w:tcPr>
          <w:p w14:paraId="353CD51C" w14:textId="77777777" w:rsidR="00AE24BB" w:rsidRPr="00C7714B" w:rsidRDefault="00AE24BB" w:rsidP="00AE24BB">
            <w:pPr>
              <w:jc w:val="left"/>
            </w:pPr>
            <w:r>
              <w:t>3.23.6</w:t>
            </w:r>
          </w:p>
        </w:tc>
      </w:tr>
      <w:tr w:rsidR="00AE24BB" w:rsidRPr="00C7714B" w14:paraId="1F3943B8"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14D7CE22" w14:textId="77777777" w:rsidR="00AE24BB" w:rsidRPr="00C7714B" w:rsidRDefault="00AE24BB" w:rsidP="00AE24BB">
            <w:pPr>
              <w:rPr>
                <w:sz w:val="16"/>
                <w:szCs w:val="16"/>
              </w:rPr>
            </w:pPr>
            <w:r w:rsidRPr="00C7714B">
              <w:rPr>
                <w:sz w:val="16"/>
                <w:szCs w:val="16"/>
              </w:rPr>
              <w:t>O-15</w:t>
            </w:r>
          </w:p>
        </w:tc>
        <w:tc>
          <w:tcPr>
            <w:tcW w:w="1500" w:type="pct"/>
            <w:tcBorders>
              <w:top w:val="single" w:sz="4" w:space="0" w:color="auto"/>
              <w:left w:val="single" w:sz="4" w:space="0" w:color="auto"/>
              <w:bottom w:val="single" w:sz="4" w:space="0" w:color="auto"/>
              <w:right w:val="single" w:sz="4" w:space="0" w:color="auto"/>
            </w:tcBorders>
          </w:tcPr>
          <w:p w14:paraId="360BA81F" w14:textId="77777777" w:rsidR="00AE24BB" w:rsidRPr="0076648A" w:rsidRDefault="00AE24BB" w:rsidP="00AE24BB">
            <w:pPr>
              <w:jc w:val="left"/>
              <w:rPr>
                <w:sz w:val="16"/>
                <w:szCs w:val="16"/>
              </w:rPr>
            </w:pPr>
            <w:r w:rsidRPr="0076648A">
              <w:rPr>
                <w:sz w:val="16"/>
                <w:szCs w:val="16"/>
              </w:rPr>
              <w:t xml:space="preserve">The </w:t>
            </w:r>
            <w:r w:rsidRPr="00E72834">
              <w:rPr>
                <w:sz w:val="16"/>
                <w:szCs w:val="16"/>
              </w:rPr>
              <w:t>NGSystem</w:t>
            </w:r>
            <w:r w:rsidRPr="0076648A">
              <w:rPr>
                <w:sz w:val="16"/>
                <w:szCs w:val="16"/>
              </w:rPr>
              <w:t xml:space="preserve"> must retain inspection data, and all data related to inspections, online and readily accessible in real time by both State personnel and </w:t>
            </w:r>
            <w:r w:rsidRPr="00E72834">
              <w:rPr>
                <w:sz w:val="16"/>
                <w:szCs w:val="16"/>
              </w:rPr>
              <w:t>NGSystem</w:t>
            </w:r>
            <w:r w:rsidRPr="0076648A">
              <w:rPr>
                <w:sz w:val="16"/>
                <w:szCs w:val="16"/>
              </w:rPr>
              <w:t xml:space="preserve"> applications for a minimum of 3 years in the </w:t>
            </w:r>
            <w:r w:rsidRPr="00E72834">
              <w:rPr>
                <w:sz w:val="16"/>
                <w:szCs w:val="16"/>
              </w:rPr>
              <w:t>NGVID transactional database</w:t>
            </w:r>
            <w:r w:rsidRPr="0076648A">
              <w:rPr>
                <w:sz w:val="16"/>
                <w:szCs w:val="16"/>
              </w:rPr>
              <w:t>.</w:t>
            </w:r>
          </w:p>
        </w:tc>
        <w:tc>
          <w:tcPr>
            <w:tcW w:w="597" w:type="pct"/>
            <w:tcBorders>
              <w:top w:val="single" w:sz="4" w:space="0" w:color="auto"/>
              <w:left w:val="single" w:sz="4" w:space="0" w:color="auto"/>
              <w:bottom w:val="single" w:sz="4" w:space="0" w:color="auto"/>
              <w:right w:val="single" w:sz="4" w:space="0" w:color="auto"/>
            </w:tcBorders>
          </w:tcPr>
          <w:p w14:paraId="783D88D2" w14:textId="77777777" w:rsidR="00AE24BB" w:rsidRPr="003C4A90" w:rsidRDefault="00AE24BB" w:rsidP="00AE24BB">
            <w:pPr>
              <w:jc w:val="left"/>
              <w:rPr>
                <w:sz w:val="16"/>
                <w:szCs w:val="16"/>
              </w:rPr>
            </w:pPr>
            <w:r w:rsidRPr="003C4A90">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6BB6DF24" w14:textId="77777777" w:rsidR="00AE24BB" w:rsidRPr="0076648A" w:rsidRDefault="00AE24BB" w:rsidP="00AE24BB">
            <w:pPr>
              <w:jc w:val="left"/>
              <w:rPr>
                <w:sz w:val="16"/>
                <w:szCs w:val="16"/>
              </w:rPr>
            </w:pPr>
            <w:r w:rsidRPr="00DF0117">
              <w:rPr>
                <w:sz w:val="16"/>
                <w:szCs w:val="16"/>
              </w:rPr>
              <w:t xml:space="preserve">The Service Levels are not met if the following occurs: Inspection data and all related data to an inspection record are not retained and accessible in real time for a minimum of 3 years in the </w:t>
            </w:r>
            <w:r w:rsidRPr="00E72834">
              <w:rPr>
                <w:sz w:val="16"/>
                <w:szCs w:val="16"/>
              </w:rPr>
              <w:t>NGVID transactional database</w:t>
            </w:r>
            <w:r w:rsidRPr="0076648A">
              <w:rPr>
                <w:sz w:val="16"/>
                <w:szCs w:val="16"/>
              </w:rPr>
              <w:t xml:space="preserve"> of the </w:t>
            </w:r>
            <w:r w:rsidRPr="00E72834">
              <w:rPr>
                <w:sz w:val="16"/>
                <w:szCs w:val="16"/>
              </w:rPr>
              <w:t>NGSystem</w:t>
            </w:r>
            <w:r w:rsidRPr="0076648A">
              <w:rPr>
                <w:sz w:val="16"/>
                <w:szCs w:val="16"/>
              </w:rPr>
              <w:t>.  Thereafter the data can be moved to an archive database.</w:t>
            </w:r>
          </w:p>
        </w:tc>
        <w:tc>
          <w:tcPr>
            <w:tcW w:w="505" w:type="pct"/>
            <w:vAlign w:val="center"/>
          </w:tcPr>
          <w:p w14:paraId="619B55D9" w14:textId="77777777" w:rsidR="00AE24BB" w:rsidRPr="00C7714B" w:rsidRDefault="00AE24BB" w:rsidP="00AE24BB">
            <w:pPr>
              <w:jc w:val="left"/>
            </w:pPr>
            <w:r>
              <w:t>3.6</w:t>
            </w:r>
            <w:r w:rsidR="00C854D3">
              <w:t>.1</w:t>
            </w:r>
          </w:p>
        </w:tc>
      </w:tr>
      <w:tr w:rsidR="00AE24BB" w:rsidRPr="00C7714B" w14:paraId="5A2ED8A9"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2E7B42B" w14:textId="77777777" w:rsidR="00AE24BB" w:rsidRPr="00C7714B" w:rsidRDefault="00AE24BB" w:rsidP="00AE24BB">
            <w:pPr>
              <w:rPr>
                <w:sz w:val="16"/>
                <w:szCs w:val="16"/>
              </w:rPr>
            </w:pPr>
            <w:r w:rsidRPr="00C7714B">
              <w:rPr>
                <w:sz w:val="16"/>
                <w:szCs w:val="16"/>
              </w:rPr>
              <w:t>O-16</w:t>
            </w:r>
          </w:p>
        </w:tc>
        <w:tc>
          <w:tcPr>
            <w:tcW w:w="1500" w:type="pct"/>
            <w:tcBorders>
              <w:top w:val="single" w:sz="4" w:space="0" w:color="auto"/>
              <w:left w:val="single" w:sz="4" w:space="0" w:color="auto"/>
              <w:bottom w:val="single" w:sz="4" w:space="0" w:color="auto"/>
              <w:right w:val="single" w:sz="4" w:space="0" w:color="auto"/>
            </w:tcBorders>
          </w:tcPr>
          <w:p w14:paraId="3DF7DD04" w14:textId="77777777" w:rsidR="00AE24BB" w:rsidRPr="0076648A" w:rsidRDefault="00AE24BB" w:rsidP="00AE24BB">
            <w:pPr>
              <w:jc w:val="left"/>
              <w:rPr>
                <w:sz w:val="16"/>
                <w:szCs w:val="16"/>
              </w:rPr>
            </w:pPr>
            <w:r w:rsidRPr="0076648A">
              <w:rPr>
                <w:sz w:val="16"/>
                <w:szCs w:val="16"/>
              </w:rPr>
              <w:t xml:space="preserve">The </w:t>
            </w:r>
            <w:r w:rsidRPr="00E72834">
              <w:rPr>
                <w:sz w:val="16"/>
                <w:szCs w:val="16"/>
              </w:rPr>
              <w:t>NGSystem</w:t>
            </w:r>
            <w:r w:rsidRPr="0076648A">
              <w:rPr>
                <w:sz w:val="16"/>
                <w:szCs w:val="16"/>
              </w:rPr>
              <w:t xml:space="preserve"> must retain all inspection data (both historically migrated and currently generated records), and all data related to inspections, for the term of the Contract in the </w:t>
            </w:r>
            <w:r w:rsidRPr="00E72834">
              <w:rPr>
                <w:sz w:val="16"/>
                <w:szCs w:val="16"/>
              </w:rPr>
              <w:t>NGVID archive database</w:t>
            </w:r>
            <w:r w:rsidRPr="0076648A">
              <w:rPr>
                <w:sz w:val="16"/>
                <w:szCs w:val="16"/>
              </w:rPr>
              <w:t>.</w:t>
            </w:r>
          </w:p>
        </w:tc>
        <w:tc>
          <w:tcPr>
            <w:tcW w:w="597" w:type="pct"/>
            <w:tcBorders>
              <w:top w:val="single" w:sz="4" w:space="0" w:color="auto"/>
              <w:left w:val="single" w:sz="4" w:space="0" w:color="auto"/>
              <w:bottom w:val="single" w:sz="4" w:space="0" w:color="auto"/>
              <w:right w:val="single" w:sz="4" w:space="0" w:color="auto"/>
            </w:tcBorders>
          </w:tcPr>
          <w:p w14:paraId="68E6C4FB" w14:textId="77777777" w:rsidR="00AE24BB" w:rsidRPr="003C4A90" w:rsidRDefault="00AE24BB" w:rsidP="00AE24BB">
            <w:pPr>
              <w:jc w:val="left"/>
              <w:rPr>
                <w:sz w:val="16"/>
                <w:szCs w:val="16"/>
              </w:rPr>
            </w:pPr>
            <w:r w:rsidRPr="003C4A90">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781FCBEA" w14:textId="77777777" w:rsidR="00AE24BB" w:rsidRPr="0076648A" w:rsidRDefault="00AE24BB" w:rsidP="00AE24BB">
            <w:pPr>
              <w:jc w:val="left"/>
              <w:rPr>
                <w:sz w:val="16"/>
                <w:szCs w:val="16"/>
              </w:rPr>
            </w:pPr>
            <w:r w:rsidRPr="00DF0117">
              <w:rPr>
                <w:sz w:val="16"/>
                <w:szCs w:val="16"/>
              </w:rPr>
              <w:t xml:space="preserve">The Service Levels are not met if the following occurs: Inspection data (both historically migrated and currently generated records) and all related data to an inspection record are not retained for the term of the Contract </w:t>
            </w:r>
            <w:r w:rsidRPr="0076648A">
              <w:rPr>
                <w:sz w:val="16"/>
                <w:szCs w:val="16"/>
              </w:rPr>
              <w:t xml:space="preserve">in the </w:t>
            </w:r>
            <w:r w:rsidRPr="00E72834">
              <w:rPr>
                <w:sz w:val="16"/>
                <w:szCs w:val="16"/>
              </w:rPr>
              <w:t>NGVID archive database</w:t>
            </w:r>
            <w:r w:rsidRPr="0076648A">
              <w:rPr>
                <w:sz w:val="16"/>
                <w:szCs w:val="16"/>
              </w:rPr>
              <w:t xml:space="preserve"> of the </w:t>
            </w:r>
            <w:r w:rsidRPr="00E72834">
              <w:rPr>
                <w:sz w:val="16"/>
                <w:szCs w:val="16"/>
              </w:rPr>
              <w:t>NGSystem</w:t>
            </w:r>
            <w:r w:rsidRPr="0076648A">
              <w:rPr>
                <w:sz w:val="16"/>
                <w:szCs w:val="16"/>
              </w:rPr>
              <w:t>.</w:t>
            </w:r>
          </w:p>
        </w:tc>
        <w:tc>
          <w:tcPr>
            <w:tcW w:w="505" w:type="pct"/>
            <w:vAlign w:val="center"/>
          </w:tcPr>
          <w:p w14:paraId="76DEBE13" w14:textId="77777777" w:rsidR="00AE24BB" w:rsidRPr="00C7714B" w:rsidRDefault="00AE24BB" w:rsidP="00AE24BB">
            <w:pPr>
              <w:jc w:val="left"/>
            </w:pPr>
            <w:r>
              <w:t>3.6</w:t>
            </w:r>
            <w:r w:rsidR="00C854D3">
              <w:t>.1</w:t>
            </w:r>
          </w:p>
        </w:tc>
      </w:tr>
      <w:tr w:rsidR="00AE24BB" w:rsidRPr="00C7714B" w14:paraId="6C217781"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523AABAD" w14:textId="77777777" w:rsidR="00AE24BB" w:rsidRPr="00C7714B" w:rsidRDefault="00AE24BB" w:rsidP="00AE24BB">
            <w:pPr>
              <w:rPr>
                <w:sz w:val="16"/>
                <w:szCs w:val="16"/>
              </w:rPr>
            </w:pPr>
            <w:r w:rsidRPr="00C7714B">
              <w:rPr>
                <w:sz w:val="16"/>
                <w:szCs w:val="16"/>
              </w:rPr>
              <w:t>O-17</w:t>
            </w:r>
          </w:p>
        </w:tc>
        <w:tc>
          <w:tcPr>
            <w:tcW w:w="1500" w:type="pct"/>
            <w:tcBorders>
              <w:top w:val="single" w:sz="4" w:space="0" w:color="auto"/>
              <w:left w:val="single" w:sz="4" w:space="0" w:color="auto"/>
              <w:bottom w:val="single" w:sz="4" w:space="0" w:color="auto"/>
              <w:right w:val="single" w:sz="4" w:space="0" w:color="auto"/>
            </w:tcBorders>
          </w:tcPr>
          <w:p w14:paraId="2FD8F559" w14:textId="77777777" w:rsidR="00AE24BB" w:rsidRPr="003C4A90" w:rsidRDefault="00AE24BB" w:rsidP="00AE24BB">
            <w:pPr>
              <w:jc w:val="left"/>
              <w:rPr>
                <w:sz w:val="16"/>
                <w:szCs w:val="16"/>
              </w:rPr>
            </w:pPr>
            <w:r w:rsidRPr="0076648A">
              <w:rPr>
                <w:sz w:val="16"/>
                <w:szCs w:val="16"/>
              </w:rPr>
              <w:t xml:space="preserve">The </w:t>
            </w:r>
            <w:r w:rsidRPr="00E72834">
              <w:rPr>
                <w:sz w:val="16"/>
                <w:szCs w:val="16"/>
              </w:rPr>
              <w:t>NGSystem</w:t>
            </w:r>
            <w:r w:rsidRPr="0076648A">
              <w:rPr>
                <w:sz w:val="16"/>
                <w:szCs w:val="16"/>
              </w:rPr>
              <w:t xml:space="preserve"> shall not suffer a “Major” security breach at any time during the term of Contract.</w:t>
            </w:r>
          </w:p>
        </w:tc>
        <w:tc>
          <w:tcPr>
            <w:tcW w:w="597" w:type="pct"/>
            <w:tcBorders>
              <w:top w:val="single" w:sz="4" w:space="0" w:color="auto"/>
              <w:left w:val="single" w:sz="4" w:space="0" w:color="auto"/>
              <w:bottom w:val="single" w:sz="4" w:space="0" w:color="auto"/>
              <w:right w:val="single" w:sz="4" w:space="0" w:color="auto"/>
            </w:tcBorders>
          </w:tcPr>
          <w:p w14:paraId="31492795" w14:textId="77777777" w:rsidR="00AE24BB" w:rsidRPr="00DF0117" w:rsidRDefault="00AE24BB" w:rsidP="00AE24BB">
            <w:pPr>
              <w:jc w:val="left"/>
              <w:rPr>
                <w:sz w:val="16"/>
                <w:szCs w:val="16"/>
              </w:rPr>
            </w:pPr>
            <w:r w:rsidRPr="00DF0117">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5E804735" w14:textId="77777777" w:rsidR="00AE24BB" w:rsidRPr="0076648A" w:rsidRDefault="00AE24BB" w:rsidP="00AE24BB">
            <w:pPr>
              <w:jc w:val="left"/>
              <w:rPr>
                <w:sz w:val="16"/>
                <w:szCs w:val="16"/>
              </w:rPr>
            </w:pPr>
            <w:r w:rsidRPr="0076648A">
              <w:rPr>
                <w:sz w:val="16"/>
                <w:szCs w:val="16"/>
              </w:rPr>
              <w:t>The Service Levels are not met if the following occurs: A “Major” security breach, as determined by the State, occurs during the term of the Contract.</w:t>
            </w:r>
          </w:p>
        </w:tc>
        <w:tc>
          <w:tcPr>
            <w:tcW w:w="505" w:type="pct"/>
            <w:vAlign w:val="center"/>
          </w:tcPr>
          <w:p w14:paraId="7A38B26A" w14:textId="77777777" w:rsidR="00AE24BB" w:rsidRPr="00C7714B" w:rsidRDefault="00AE24BB" w:rsidP="00AE24BB">
            <w:pPr>
              <w:jc w:val="left"/>
            </w:pPr>
            <w:r>
              <w:t>3.41</w:t>
            </w:r>
          </w:p>
        </w:tc>
      </w:tr>
      <w:tr w:rsidR="00AE24BB" w:rsidRPr="00591CD2" w14:paraId="16AC11AE"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5AF27863" w14:textId="77777777" w:rsidR="00AE24BB" w:rsidRPr="00C7714B" w:rsidRDefault="00AE24BB" w:rsidP="00AE24BB">
            <w:pPr>
              <w:rPr>
                <w:sz w:val="16"/>
                <w:szCs w:val="16"/>
              </w:rPr>
            </w:pPr>
            <w:r w:rsidRPr="00C7714B">
              <w:rPr>
                <w:sz w:val="16"/>
                <w:szCs w:val="16"/>
              </w:rPr>
              <w:t>O-18</w:t>
            </w:r>
          </w:p>
        </w:tc>
        <w:tc>
          <w:tcPr>
            <w:tcW w:w="1500" w:type="pct"/>
            <w:tcBorders>
              <w:top w:val="single" w:sz="4" w:space="0" w:color="auto"/>
              <w:left w:val="single" w:sz="4" w:space="0" w:color="auto"/>
              <w:bottom w:val="single" w:sz="4" w:space="0" w:color="auto"/>
              <w:right w:val="single" w:sz="4" w:space="0" w:color="auto"/>
            </w:tcBorders>
          </w:tcPr>
          <w:p w14:paraId="230156CB" w14:textId="77777777" w:rsidR="00AE24BB" w:rsidRPr="003C4A90" w:rsidRDefault="00AE24BB" w:rsidP="00AE24BB">
            <w:pPr>
              <w:jc w:val="left"/>
              <w:rPr>
                <w:sz w:val="16"/>
                <w:szCs w:val="16"/>
              </w:rPr>
            </w:pPr>
            <w:r w:rsidRPr="00591CD2">
              <w:rPr>
                <w:sz w:val="16"/>
                <w:szCs w:val="16"/>
              </w:rPr>
              <w:t xml:space="preserve">The </w:t>
            </w:r>
            <w:r w:rsidRPr="00E72834">
              <w:rPr>
                <w:sz w:val="16"/>
                <w:szCs w:val="16"/>
              </w:rPr>
              <w:t>NGSystem</w:t>
            </w:r>
            <w:r w:rsidRPr="00591CD2">
              <w:rPr>
                <w:sz w:val="16"/>
                <w:szCs w:val="16"/>
              </w:rPr>
              <w:t xml:space="preserve"> shall not suffer a “Minor” security breach occurs at any time during the term of Contract.</w:t>
            </w:r>
          </w:p>
        </w:tc>
        <w:tc>
          <w:tcPr>
            <w:tcW w:w="597" w:type="pct"/>
            <w:tcBorders>
              <w:top w:val="single" w:sz="4" w:space="0" w:color="auto"/>
              <w:left w:val="single" w:sz="4" w:space="0" w:color="auto"/>
              <w:bottom w:val="single" w:sz="4" w:space="0" w:color="auto"/>
              <w:right w:val="single" w:sz="4" w:space="0" w:color="auto"/>
            </w:tcBorders>
          </w:tcPr>
          <w:p w14:paraId="056B61A6" w14:textId="77777777" w:rsidR="00AE24BB" w:rsidRPr="00DF0117" w:rsidRDefault="00AE24BB" w:rsidP="00AE24BB">
            <w:pPr>
              <w:jc w:val="left"/>
              <w:rPr>
                <w:sz w:val="16"/>
                <w:szCs w:val="16"/>
              </w:rPr>
            </w:pPr>
            <w:r w:rsidRPr="00DF0117">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038DBDC1" w14:textId="77777777" w:rsidR="00AE24BB" w:rsidRPr="00591CD2" w:rsidRDefault="00AE24BB" w:rsidP="00AE24BB">
            <w:pPr>
              <w:jc w:val="left"/>
              <w:rPr>
                <w:sz w:val="16"/>
                <w:szCs w:val="16"/>
              </w:rPr>
            </w:pPr>
            <w:r w:rsidRPr="00591CD2">
              <w:rPr>
                <w:sz w:val="16"/>
                <w:szCs w:val="16"/>
              </w:rPr>
              <w:t>The Service Levels are not met if the following occurs: A “Minor” security breach, as determined by the State, occurs during the term of the Contract.</w:t>
            </w:r>
          </w:p>
        </w:tc>
        <w:tc>
          <w:tcPr>
            <w:tcW w:w="505" w:type="pct"/>
            <w:vAlign w:val="bottom"/>
          </w:tcPr>
          <w:p w14:paraId="6FB53B2D" w14:textId="77777777" w:rsidR="00AE24BB" w:rsidRPr="00591CD2" w:rsidRDefault="00AE24BB" w:rsidP="00AE24BB">
            <w:pPr>
              <w:jc w:val="left"/>
            </w:pPr>
            <w:r>
              <w:rPr>
                <w:rFonts w:ascii="Calibri" w:hAnsi="Calibri"/>
                <w:color w:val="000000"/>
                <w:szCs w:val="22"/>
              </w:rPr>
              <w:t>3.41</w:t>
            </w:r>
          </w:p>
        </w:tc>
      </w:tr>
      <w:tr w:rsidR="00AE24BB" w:rsidRPr="00C7714B" w14:paraId="3C26148A"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622EFC14" w14:textId="77777777" w:rsidR="00AE24BB" w:rsidRPr="00C7714B" w:rsidRDefault="00AE24BB" w:rsidP="00AE24BB">
            <w:pPr>
              <w:rPr>
                <w:sz w:val="16"/>
                <w:szCs w:val="16"/>
              </w:rPr>
            </w:pPr>
            <w:r w:rsidRPr="00C7714B">
              <w:rPr>
                <w:sz w:val="16"/>
                <w:szCs w:val="16"/>
              </w:rPr>
              <w:t>O-19</w:t>
            </w:r>
          </w:p>
        </w:tc>
        <w:tc>
          <w:tcPr>
            <w:tcW w:w="1500" w:type="pct"/>
            <w:tcBorders>
              <w:top w:val="single" w:sz="4" w:space="0" w:color="auto"/>
              <w:left w:val="single" w:sz="4" w:space="0" w:color="auto"/>
              <w:bottom w:val="single" w:sz="4" w:space="0" w:color="auto"/>
              <w:right w:val="single" w:sz="4" w:space="0" w:color="auto"/>
            </w:tcBorders>
          </w:tcPr>
          <w:p w14:paraId="3F896A20" w14:textId="77777777" w:rsidR="00AE24BB" w:rsidRPr="00DF0117" w:rsidRDefault="00AE24BB" w:rsidP="00AE24BB">
            <w:pPr>
              <w:jc w:val="left"/>
              <w:rPr>
                <w:sz w:val="16"/>
                <w:szCs w:val="16"/>
              </w:rPr>
            </w:pPr>
            <w:r w:rsidRPr="00E72834">
              <w:rPr>
                <w:sz w:val="16"/>
                <w:szCs w:val="16"/>
              </w:rPr>
              <w:t>The State</w:t>
            </w:r>
            <w:r w:rsidRPr="00591CD2">
              <w:rPr>
                <w:sz w:val="16"/>
                <w:szCs w:val="16"/>
              </w:rPr>
              <w:t xml:space="preserve"> must be formally notified of any real or potential security breach to any of the </w:t>
            </w:r>
            <w:r w:rsidRPr="00E72834">
              <w:rPr>
                <w:sz w:val="16"/>
                <w:szCs w:val="16"/>
              </w:rPr>
              <w:t>NGSystem</w:t>
            </w:r>
            <w:r w:rsidRPr="00591CD2">
              <w:rPr>
                <w:sz w:val="16"/>
                <w:szCs w:val="16"/>
              </w:rPr>
              <w:t xml:space="preserve"> environments (PROD, UAT, DEV, etc.) within 30 min</w:t>
            </w:r>
            <w:r w:rsidRPr="003C4A90">
              <w:rPr>
                <w:sz w:val="16"/>
                <w:szCs w:val="16"/>
              </w:rPr>
              <w:t>utes of detected by the NGContractor.</w:t>
            </w:r>
          </w:p>
        </w:tc>
        <w:tc>
          <w:tcPr>
            <w:tcW w:w="597" w:type="pct"/>
            <w:tcBorders>
              <w:top w:val="single" w:sz="4" w:space="0" w:color="auto"/>
              <w:left w:val="single" w:sz="4" w:space="0" w:color="auto"/>
              <w:bottom w:val="single" w:sz="4" w:space="0" w:color="auto"/>
              <w:right w:val="single" w:sz="4" w:space="0" w:color="auto"/>
            </w:tcBorders>
          </w:tcPr>
          <w:p w14:paraId="15B925D2" w14:textId="77777777" w:rsidR="00AE24BB" w:rsidRPr="00591CD2" w:rsidRDefault="00AE24BB" w:rsidP="00AE24BB">
            <w:pPr>
              <w:jc w:val="left"/>
              <w:rPr>
                <w:sz w:val="16"/>
                <w:szCs w:val="16"/>
              </w:rPr>
            </w:pPr>
            <w:r w:rsidRPr="00591CD2">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7AEC94BF" w14:textId="77777777" w:rsidR="00AE24BB" w:rsidRPr="003C4A90" w:rsidRDefault="00AE24BB" w:rsidP="00AE24BB">
            <w:pPr>
              <w:jc w:val="left"/>
              <w:rPr>
                <w:sz w:val="16"/>
                <w:szCs w:val="16"/>
              </w:rPr>
            </w:pPr>
            <w:r w:rsidRPr="00591CD2">
              <w:rPr>
                <w:sz w:val="16"/>
                <w:szCs w:val="16"/>
              </w:rPr>
              <w:t xml:space="preserve">The Service Levels are not met if the following occurs: a real or potential security breach to any environment of the </w:t>
            </w:r>
            <w:r w:rsidRPr="00E72834">
              <w:rPr>
                <w:sz w:val="16"/>
                <w:szCs w:val="16"/>
              </w:rPr>
              <w:t>NGSystem</w:t>
            </w:r>
            <w:r w:rsidRPr="00591CD2">
              <w:rPr>
                <w:sz w:val="16"/>
                <w:szCs w:val="16"/>
              </w:rPr>
              <w:t xml:space="preserve"> is discovered by the NGContractor, and the State is not formally noti</w:t>
            </w:r>
            <w:r w:rsidRPr="003C4A90">
              <w:rPr>
                <w:sz w:val="16"/>
                <w:szCs w:val="16"/>
              </w:rPr>
              <w:t>fied within 30 minutes.</w:t>
            </w:r>
          </w:p>
        </w:tc>
        <w:tc>
          <w:tcPr>
            <w:tcW w:w="505" w:type="pct"/>
            <w:vAlign w:val="bottom"/>
          </w:tcPr>
          <w:p w14:paraId="61134AB6" w14:textId="77777777" w:rsidR="00AE24BB" w:rsidRPr="00C7714B" w:rsidRDefault="00AE24BB" w:rsidP="00AE24BB">
            <w:pPr>
              <w:jc w:val="left"/>
            </w:pPr>
            <w:r>
              <w:rPr>
                <w:rFonts w:ascii="Calibri" w:hAnsi="Calibri"/>
                <w:color w:val="000000"/>
                <w:szCs w:val="22"/>
              </w:rPr>
              <w:t>3.41</w:t>
            </w:r>
          </w:p>
        </w:tc>
      </w:tr>
      <w:tr w:rsidR="00AE24BB" w:rsidRPr="00C7714B" w14:paraId="69864F58"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1BEEC59B" w14:textId="77777777" w:rsidR="00AE24BB" w:rsidRPr="00C7714B" w:rsidRDefault="00AE24BB" w:rsidP="00AE24BB">
            <w:pPr>
              <w:rPr>
                <w:sz w:val="16"/>
                <w:szCs w:val="16"/>
              </w:rPr>
            </w:pPr>
            <w:r w:rsidRPr="00C7714B">
              <w:rPr>
                <w:sz w:val="16"/>
                <w:szCs w:val="16"/>
              </w:rPr>
              <w:t>O-20</w:t>
            </w:r>
          </w:p>
        </w:tc>
        <w:tc>
          <w:tcPr>
            <w:tcW w:w="1500" w:type="pct"/>
            <w:tcBorders>
              <w:top w:val="single" w:sz="4" w:space="0" w:color="auto"/>
              <w:left w:val="single" w:sz="4" w:space="0" w:color="auto"/>
              <w:bottom w:val="single" w:sz="4" w:space="0" w:color="auto"/>
              <w:right w:val="single" w:sz="4" w:space="0" w:color="auto"/>
            </w:tcBorders>
          </w:tcPr>
          <w:p w14:paraId="321F8C1F" w14:textId="77777777" w:rsidR="00AE24BB" w:rsidRPr="003C4A90" w:rsidRDefault="00AE24BB" w:rsidP="00AE24BB">
            <w:pPr>
              <w:jc w:val="left"/>
              <w:rPr>
                <w:sz w:val="16"/>
                <w:szCs w:val="16"/>
              </w:rPr>
            </w:pPr>
            <w:r w:rsidRPr="00E72834">
              <w:rPr>
                <w:sz w:val="16"/>
                <w:szCs w:val="16"/>
              </w:rPr>
              <w:t>The State</w:t>
            </w:r>
            <w:r w:rsidRPr="00591CD2">
              <w:rPr>
                <w:sz w:val="16"/>
                <w:szCs w:val="16"/>
              </w:rPr>
              <w:t xml:space="preserve"> shall be formally notified of any suspected or actual loss of major functionality of the </w:t>
            </w:r>
            <w:r w:rsidRPr="00E72834">
              <w:rPr>
                <w:sz w:val="16"/>
                <w:szCs w:val="16"/>
              </w:rPr>
              <w:t>PROD and/or UAT NGSystem environments</w:t>
            </w:r>
            <w:r w:rsidRPr="00591CD2">
              <w:rPr>
                <w:sz w:val="16"/>
                <w:szCs w:val="16"/>
              </w:rPr>
              <w:t xml:space="preserve"> within 30 minutes of discovery by the NGContractor.</w:t>
            </w:r>
          </w:p>
        </w:tc>
        <w:tc>
          <w:tcPr>
            <w:tcW w:w="597" w:type="pct"/>
            <w:tcBorders>
              <w:top w:val="single" w:sz="4" w:space="0" w:color="auto"/>
              <w:left w:val="single" w:sz="4" w:space="0" w:color="auto"/>
              <w:bottom w:val="single" w:sz="4" w:space="0" w:color="auto"/>
              <w:right w:val="single" w:sz="4" w:space="0" w:color="auto"/>
            </w:tcBorders>
          </w:tcPr>
          <w:p w14:paraId="7F4F5FAB" w14:textId="77777777" w:rsidR="00AE24BB" w:rsidRPr="00DF0117" w:rsidRDefault="00AE24BB" w:rsidP="00AE24BB">
            <w:pPr>
              <w:jc w:val="left"/>
              <w:rPr>
                <w:sz w:val="16"/>
                <w:szCs w:val="16"/>
              </w:rPr>
            </w:pPr>
            <w:r w:rsidRPr="00DF0117">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23161E3B" w14:textId="77777777" w:rsidR="00AE24BB" w:rsidRPr="00591CD2" w:rsidRDefault="00AE24BB" w:rsidP="00AE24BB">
            <w:pPr>
              <w:jc w:val="left"/>
              <w:rPr>
                <w:sz w:val="16"/>
                <w:szCs w:val="16"/>
              </w:rPr>
            </w:pPr>
            <w:r w:rsidRPr="00591CD2">
              <w:rPr>
                <w:sz w:val="16"/>
                <w:szCs w:val="16"/>
              </w:rPr>
              <w:t xml:space="preserve">The Service Levels are not met if the following occurs: a suspected or actual loss of major functionality to the PROD or UAT environments of the </w:t>
            </w:r>
            <w:r w:rsidRPr="00E72834">
              <w:rPr>
                <w:sz w:val="16"/>
                <w:szCs w:val="16"/>
              </w:rPr>
              <w:t>NGSystem</w:t>
            </w:r>
            <w:r w:rsidRPr="00591CD2">
              <w:rPr>
                <w:sz w:val="16"/>
                <w:szCs w:val="16"/>
              </w:rPr>
              <w:t xml:space="preserve"> is detected by the NGContractor, and the State is not formally notified within 30 minutes.</w:t>
            </w:r>
          </w:p>
        </w:tc>
        <w:tc>
          <w:tcPr>
            <w:tcW w:w="505" w:type="pct"/>
            <w:vAlign w:val="bottom"/>
          </w:tcPr>
          <w:p w14:paraId="229281B2" w14:textId="77777777" w:rsidR="00AE24BB" w:rsidRPr="00C7714B" w:rsidRDefault="00AE24BB" w:rsidP="00AE24BB">
            <w:pPr>
              <w:jc w:val="left"/>
            </w:pPr>
            <w:r>
              <w:rPr>
                <w:rFonts w:ascii="Calibri" w:hAnsi="Calibri"/>
                <w:color w:val="000000"/>
                <w:szCs w:val="22"/>
              </w:rPr>
              <w:t>3.42.1</w:t>
            </w:r>
          </w:p>
        </w:tc>
      </w:tr>
      <w:tr w:rsidR="00AE24BB" w:rsidRPr="00C7714B" w14:paraId="54086609"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609EE052" w14:textId="77777777" w:rsidR="00AE24BB" w:rsidRPr="00C7714B" w:rsidRDefault="00AE24BB" w:rsidP="00AE24BB">
            <w:pPr>
              <w:rPr>
                <w:sz w:val="16"/>
                <w:szCs w:val="16"/>
              </w:rPr>
            </w:pPr>
            <w:r w:rsidRPr="00C7714B">
              <w:rPr>
                <w:sz w:val="16"/>
                <w:szCs w:val="16"/>
              </w:rPr>
              <w:t>O-21</w:t>
            </w:r>
          </w:p>
        </w:tc>
        <w:tc>
          <w:tcPr>
            <w:tcW w:w="1500" w:type="pct"/>
            <w:tcBorders>
              <w:top w:val="single" w:sz="4" w:space="0" w:color="auto"/>
              <w:left w:val="single" w:sz="4" w:space="0" w:color="auto"/>
              <w:bottom w:val="single" w:sz="4" w:space="0" w:color="auto"/>
              <w:right w:val="single" w:sz="4" w:space="0" w:color="auto"/>
            </w:tcBorders>
          </w:tcPr>
          <w:p w14:paraId="4A10A592" w14:textId="77777777" w:rsidR="00AE24BB" w:rsidRPr="00C7714B" w:rsidRDefault="00AE24BB" w:rsidP="00AE24BB">
            <w:pPr>
              <w:jc w:val="left"/>
              <w:rPr>
                <w:sz w:val="16"/>
                <w:szCs w:val="16"/>
              </w:rPr>
            </w:pPr>
            <w:r w:rsidRPr="00C7714B">
              <w:rPr>
                <w:sz w:val="16"/>
                <w:szCs w:val="16"/>
              </w:rPr>
              <w:t xml:space="preserve">The Motorist Hotline shall be available to the public during principal operating hours and 98% of calls made by the public to the Motorist Hotline must be received and placed in a call queue, answered within 10 minutes from the queue, or a return call to the motorist within 2 </w:t>
            </w:r>
            <w:r w:rsidR="00086391">
              <w:rPr>
                <w:sz w:val="16"/>
                <w:szCs w:val="16"/>
              </w:rPr>
              <w:t>Motorist Hotline B</w:t>
            </w:r>
            <w:r w:rsidRPr="00C7714B">
              <w:rPr>
                <w:sz w:val="16"/>
                <w:szCs w:val="16"/>
              </w:rPr>
              <w:t xml:space="preserve">usiness </w:t>
            </w:r>
            <w:r w:rsidR="00086391">
              <w:rPr>
                <w:sz w:val="16"/>
                <w:szCs w:val="16"/>
              </w:rPr>
              <w:t>H</w:t>
            </w:r>
            <w:r w:rsidRPr="00C7714B">
              <w:rPr>
                <w:sz w:val="16"/>
                <w:szCs w:val="16"/>
              </w:rPr>
              <w:t xml:space="preserve">ours.  </w:t>
            </w:r>
          </w:p>
        </w:tc>
        <w:tc>
          <w:tcPr>
            <w:tcW w:w="597" w:type="pct"/>
            <w:tcBorders>
              <w:top w:val="single" w:sz="4" w:space="0" w:color="auto"/>
              <w:left w:val="single" w:sz="4" w:space="0" w:color="auto"/>
              <w:bottom w:val="single" w:sz="4" w:space="0" w:color="auto"/>
              <w:right w:val="single" w:sz="4" w:space="0" w:color="auto"/>
            </w:tcBorders>
          </w:tcPr>
          <w:p w14:paraId="7BACAE92" w14:textId="77777777" w:rsidR="00AE24BB" w:rsidRPr="00C7714B" w:rsidRDefault="00AE24BB" w:rsidP="00AE24BB">
            <w:pPr>
              <w:jc w:val="left"/>
              <w:rPr>
                <w:sz w:val="16"/>
                <w:szCs w:val="16"/>
              </w:rPr>
            </w:pPr>
            <w:r w:rsidRPr="00C7714B">
              <w:rPr>
                <w:sz w:val="16"/>
                <w:szCs w:val="16"/>
              </w:rPr>
              <w:t>Start + 90d</w:t>
            </w:r>
          </w:p>
        </w:tc>
        <w:tc>
          <w:tcPr>
            <w:tcW w:w="2003" w:type="pct"/>
            <w:tcBorders>
              <w:top w:val="single" w:sz="4" w:space="0" w:color="auto"/>
              <w:left w:val="single" w:sz="4" w:space="0" w:color="auto"/>
              <w:bottom w:val="single" w:sz="4" w:space="0" w:color="auto"/>
              <w:right w:val="single" w:sz="4" w:space="0" w:color="auto"/>
            </w:tcBorders>
          </w:tcPr>
          <w:p w14:paraId="2AB223C2" w14:textId="77777777" w:rsidR="00AE24BB" w:rsidRPr="00C7714B" w:rsidRDefault="00AE24BB" w:rsidP="00AE24BB">
            <w:pPr>
              <w:jc w:val="left"/>
              <w:rPr>
                <w:sz w:val="16"/>
                <w:szCs w:val="16"/>
              </w:rPr>
            </w:pPr>
            <w:r w:rsidRPr="00C7714B">
              <w:rPr>
                <w:sz w:val="16"/>
                <w:szCs w:val="16"/>
              </w:rPr>
              <w:t xml:space="preserve">The Service Levels are not met if the following occurs: motorists contacts the hotline and less than 98% of the time their call is not answered, placed in queue, answered within 10 minutes off queue nor has a call returned within 2 </w:t>
            </w:r>
            <w:r w:rsidR="00086391">
              <w:rPr>
                <w:sz w:val="16"/>
                <w:szCs w:val="16"/>
              </w:rPr>
              <w:t>Motorist Hotline Business H</w:t>
            </w:r>
            <w:r w:rsidRPr="00C7714B">
              <w:rPr>
                <w:sz w:val="16"/>
                <w:szCs w:val="16"/>
              </w:rPr>
              <w:t>ours if they chose to leave a message versus waiting beyond 10 minutes in queue.</w:t>
            </w:r>
          </w:p>
        </w:tc>
        <w:tc>
          <w:tcPr>
            <w:tcW w:w="505" w:type="pct"/>
            <w:vAlign w:val="bottom"/>
          </w:tcPr>
          <w:p w14:paraId="0F1281C0" w14:textId="77777777" w:rsidR="00AE24BB" w:rsidRPr="00C7714B" w:rsidRDefault="00AE24BB" w:rsidP="00AE24BB">
            <w:pPr>
              <w:jc w:val="left"/>
            </w:pPr>
            <w:r>
              <w:rPr>
                <w:rFonts w:ascii="Calibri" w:hAnsi="Calibri"/>
                <w:color w:val="000000"/>
                <w:szCs w:val="22"/>
              </w:rPr>
              <w:t>3.50.1</w:t>
            </w:r>
          </w:p>
        </w:tc>
      </w:tr>
      <w:tr w:rsidR="00AE24BB" w:rsidRPr="00C7714B" w14:paraId="1CF4B43E"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613F4574" w14:textId="77777777" w:rsidR="00AE24BB" w:rsidRPr="00C7714B" w:rsidRDefault="00AE24BB" w:rsidP="00AE24BB">
            <w:pPr>
              <w:rPr>
                <w:sz w:val="16"/>
                <w:szCs w:val="16"/>
              </w:rPr>
            </w:pPr>
            <w:r w:rsidRPr="00C7714B">
              <w:rPr>
                <w:sz w:val="16"/>
                <w:szCs w:val="16"/>
              </w:rPr>
              <w:t>O-22</w:t>
            </w:r>
          </w:p>
        </w:tc>
        <w:tc>
          <w:tcPr>
            <w:tcW w:w="1500" w:type="pct"/>
            <w:tcBorders>
              <w:top w:val="single" w:sz="4" w:space="0" w:color="auto"/>
              <w:left w:val="single" w:sz="4" w:space="0" w:color="auto"/>
              <w:bottom w:val="single" w:sz="4" w:space="0" w:color="auto"/>
              <w:right w:val="single" w:sz="4" w:space="0" w:color="auto"/>
            </w:tcBorders>
          </w:tcPr>
          <w:p w14:paraId="53585958" w14:textId="77777777" w:rsidR="00AE24BB" w:rsidRPr="00C7714B" w:rsidRDefault="00AE24BB" w:rsidP="00AE24BB">
            <w:pPr>
              <w:jc w:val="left"/>
              <w:rPr>
                <w:sz w:val="16"/>
                <w:szCs w:val="16"/>
              </w:rPr>
            </w:pPr>
            <w:r w:rsidRPr="00C7714B">
              <w:rPr>
                <w:sz w:val="16"/>
                <w:szCs w:val="16"/>
              </w:rPr>
              <w:t xml:space="preserve">The </w:t>
            </w:r>
            <w:r>
              <w:rPr>
                <w:sz w:val="16"/>
                <w:szCs w:val="16"/>
              </w:rPr>
              <w:t>PIF and PFF Support</w:t>
            </w:r>
            <w:r w:rsidRPr="00C7714B">
              <w:rPr>
                <w:sz w:val="16"/>
                <w:szCs w:val="16"/>
              </w:rPr>
              <w:t xml:space="preserve"> Hotline must be available to inspection facilities during principal operating hours and 98% of calls made by inspection stations to the </w:t>
            </w:r>
            <w:r>
              <w:rPr>
                <w:sz w:val="16"/>
                <w:szCs w:val="16"/>
              </w:rPr>
              <w:t>PIF and PFF Support</w:t>
            </w:r>
            <w:r w:rsidRPr="00C7714B">
              <w:rPr>
                <w:sz w:val="16"/>
                <w:szCs w:val="16"/>
              </w:rPr>
              <w:t xml:space="preserve"> Hotline must be received and placed in a call queue, answered within 10 minutes from the queue, or a return call to the motorist within 2 </w:t>
            </w:r>
            <w:r w:rsidR="00086391">
              <w:rPr>
                <w:sz w:val="16"/>
                <w:szCs w:val="16"/>
              </w:rPr>
              <w:t>PFF/PIF Hotline B</w:t>
            </w:r>
            <w:r w:rsidRPr="00C7714B">
              <w:rPr>
                <w:sz w:val="16"/>
                <w:szCs w:val="16"/>
              </w:rPr>
              <w:t xml:space="preserve">usiness </w:t>
            </w:r>
            <w:r w:rsidR="00086391">
              <w:rPr>
                <w:sz w:val="16"/>
                <w:szCs w:val="16"/>
              </w:rPr>
              <w:t>H</w:t>
            </w:r>
            <w:r w:rsidRPr="00C7714B">
              <w:rPr>
                <w:sz w:val="16"/>
                <w:szCs w:val="16"/>
              </w:rPr>
              <w:t>ours.</w:t>
            </w:r>
          </w:p>
        </w:tc>
        <w:tc>
          <w:tcPr>
            <w:tcW w:w="597" w:type="pct"/>
            <w:tcBorders>
              <w:top w:val="single" w:sz="4" w:space="0" w:color="auto"/>
              <w:left w:val="single" w:sz="4" w:space="0" w:color="auto"/>
              <w:bottom w:val="single" w:sz="4" w:space="0" w:color="auto"/>
              <w:right w:val="single" w:sz="4" w:space="0" w:color="auto"/>
            </w:tcBorders>
          </w:tcPr>
          <w:p w14:paraId="7F685583" w14:textId="77777777" w:rsidR="00AE24BB" w:rsidRPr="00C7714B" w:rsidRDefault="00AE24BB" w:rsidP="00AE24BB">
            <w:pPr>
              <w:jc w:val="left"/>
              <w:rPr>
                <w:sz w:val="16"/>
                <w:szCs w:val="16"/>
              </w:rPr>
            </w:pPr>
            <w:r w:rsidRPr="00C7714B">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60A58CE8" w14:textId="77777777" w:rsidR="00AE24BB" w:rsidRPr="00C7714B" w:rsidRDefault="00AE24BB" w:rsidP="00AE24BB">
            <w:pPr>
              <w:jc w:val="left"/>
              <w:rPr>
                <w:sz w:val="16"/>
                <w:szCs w:val="16"/>
              </w:rPr>
            </w:pPr>
            <w:r w:rsidRPr="00C7714B">
              <w:rPr>
                <w:sz w:val="16"/>
                <w:szCs w:val="16"/>
              </w:rPr>
              <w:t xml:space="preserve">The Service Levels are not met if the following occurs: inspection facility contacts the hotline during principal operating hours and less than 98% of the time their calls are not answered, placed in queue, answered within 10 minutes off queue or has a call returned within 2 </w:t>
            </w:r>
            <w:r w:rsidR="00086391">
              <w:rPr>
                <w:sz w:val="16"/>
                <w:szCs w:val="16"/>
              </w:rPr>
              <w:t>PFF/PIF Hotline Business H</w:t>
            </w:r>
            <w:r w:rsidRPr="00C7714B">
              <w:rPr>
                <w:sz w:val="16"/>
                <w:szCs w:val="16"/>
              </w:rPr>
              <w:t>ours if they chose to leave a message versus waiting beyond 10 minutes in queue.</w:t>
            </w:r>
          </w:p>
        </w:tc>
        <w:tc>
          <w:tcPr>
            <w:tcW w:w="505" w:type="pct"/>
            <w:vAlign w:val="bottom"/>
          </w:tcPr>
          <w:p w14:paraId="4A1B861C" w14:textId="77777777" w:rsidR="00AE24BB" w:rsidRPr="00C7714B" w:rsidRDefault="00086391" w:rsidP="00AE24BB">
            <w:pPr>
              <w:jc w:val="left"/>
            </w:pPr>
            <w:r>
              <w:rPr>
                <w:rFonts w:ascii="Calibri" w:hAnsi="Calibri"/>
                <w:color w:val="000000"/>
                <w:szCs w:val="22"/>
              </w:rPr>
              <w:t>3.13.1.5</w:t>
            </w:r>
          </w:p>
        </w:tc>
      </w:tr>
      <w:tr w:rsidR="00AE24BB" w:rsidRPr="00C7714B" w14:paraId="2B7FA9C7"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2B380B8" w14:textId="77777777" w:rsidR="00AE24BB" w:rsidRPr="00C7714B" w:rsidRDefault="00AE24BB" w:rsidP="00AE24BB">
            <w:pPr>
              <w:rPr>
                <w:sz w:val="16"/>
                <w:szCs w:val="16"/>
              </w:rPr>
            </w:pPr>
            <w:r w:rsidRPr="00C7714B">
              <w:rPr>
                <w:sz w:val="16"/>
                <w:szCs w:val="16"/>
              </w:rPr>
              <w:t>O-23</w:t>
            </w:r>
          </w:p>
        </w:tc>
        <w:tc>
          <w:tcPr>
            <w:tcW w:w="1500" w:type="pct"/>
            <w:tcBorders>
              <w:top w:val="single" w:sz="4" w:space="0" w:color="auto"/>
              <w:left w:val="single" w:sz="4" w:space="0" w:color="auto"/>
              <w:bottom w:val="single" w:sz="4" w:space="0" w:color="auto"/>
              <w:right w:val="single" w:sz="4" w:space="0" w:color="auto"/>
            </w:tcBorders>
          </w:tcPr>
          <w:p w14:paraId="6B5DF6A5" w14:textId="77777777" w:rsidR="00AE24BB" w:rsidRPr="00C7714B" w:rsidRDefault="00AE24BB" w:rsidP="00AE24BB">
            <w:pPr>
              <w:jc w:val="left"/>
              <w:rPr>
                <w:sz w:val="16"/>
                <w:szCs w:val="16"/>
              </w:rPr>
            </w:pPr>
            <w:r w:rsidRPr="00C7714B">
              <w:rPr>
                <w:sz w:val="16"/>
                <w:szCs w:val="16"/>
              </w:rPr>
              <w:t xml:space="preserve">The NGContractor shall dispatch a repair technician to </w:t>
            </w:r>
            <w:r w:rsidR="00086391">
              <w:rPr>
                <w:sz w:val="16"/>
                <w:szCs w:val="16"/>
              </w:rPr>
              <w:t xml:space="preserve">any </w:t>
            </w:r>
            <w:r w:rsidR="00086391" w:rsidRPr="00C7714B">
              <w:rPr>
                <w:sz w:val="16"/>
                <w:szCs w:val="16"/>
              </w:rPr>
              <w:t xml:space="preserve"> </w:t>
            </w:r>
            <w:r w:rsidRPr="00C7714B">
              <w:rPr>
                <w:sz w:val="16"/>
                <w:szCs w:val="16"/>
              </w:rPr>
              <w:t>inspection facility to determine the problem with equipment and recommend a solution 95% of the time within one (1) business day of receipt of the call.</w:t>
            </w:r>
          </w:p>
        </w:tc>
        <w:tc>
          <w:tcPr>
            <w:tcW w:w="597" w:type="pct"/>
            <w:tcBorders>
              <w:top w:val="single" w:sz="4" w:space="0" w:color="auto"/>
              <w:left w:val="single" w:sz="4" w:space="0" w:color="auto"/>
              <w:bottom w:val="single" w:sz="4" w:space="0" w:color="auto"/>
              <w:right w:val="single" w:sz="4" w:space="0" w:color="auto"/>
            </w:tcBorders>
          </w:tcPr>
          <w:p w14:paraId="0ECC160D" w14:textId="77777777" w:rsidR="00AE24BB" w:rsidRPr="00C7714B" w:rsidRDefault="00AE24BB" w:rsidP="00AE24BB">
            <w:pPr>
              <w:jc w:val="left"/>
              <w:rPr>
                <w:sz w:val="16"/>
                <w:szCs w:val="16"/>
              </w:rPr>
            </w:pPr>
            <w:r w:rsidRPr="00C7714B">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467698CF" w14:textId="77777777" w:rsidR="00AE24BB" w:rsidRPr="00C7714B" w:rsidRDefault="00AE24BB" w:rsidP="00AE24BB">
            <w:pPr>
              <w:jc w:val="left"/>
              <w:rPr>
                <w:sz w:val="16"/>
                <w:szCs w:val="16"/>
              </w:rPr>
            </w:pPr>
            <w:r w:rsidRPr="00C7714B">
              <w:rPr>
                <w:sz w:val="16"/>
                <w:szCs w:val="16"/>
              </w:rPr>
              <w:t>The Service Levels are not met if the following occurs: 95% of the dispatches are not completed within 1 business day of receipt of the call.</w:t>
            </w:r>
          </w:p>
          <w:p w14:paraId="4ED11DDB" w14:textId="77777777" w:rsidR="00AE24BB" w:rsidRPr="00C7714B" w:rsidRDefault="00AE24BB" w:rsidP="00AE24BB">
            <w:pPr>
              <w:jc w:val="left"/>
              <w:rPr>
                <w:sz w:val="16"/>
                <w:szCs w:val="16"/>
              </w:rPr>
            </w:pPr>
          </w:p>
        </w:tc>
        <w:tc>
          <w:tcPr>
            <w:tcW w:w="505" w:type="pct"/>
            <w:vAlign w:val="bottom"/>
          </w:tcPr>
          <w:p w14:paraId="47734089" w14:textId="77777777" w:rsidR="00AE24BB" w:rsidRPr="00C7714B" w:rsidRDefault="00D22085" w:rsidP="00AE24BB">
            <w:pPr>
              <w:jc w:val="left"/>
            </w:pPr>
            <w:r>
              <w:rPr>
                <w:rFonts w:ascii="Calibri" w:hAnsi="Calibri"/>
                <w:color w:val="000000"/>
                <w:szCs w:val="22"/>
              </w:rPr>
              <w:t xml:space="preserve">3.21.1, </w:t>
            </w:r>
            <w:r w:rsidR="00086391">
              <w:rPr>
                <w:rFonts w:ascii="Calibri" w:hAnsi="Calibri"/>
                <w:color w:val="000000"/>
                <w:szCs w:val="22"/>
              </w:rPr>
              <w:t>3.47.1</w:t>
            </w:r>
          </w:p>
        </w:tc>
      </w:tr>
      <w:tr w:rsidR="00AE24BB" w:rsidRPr="00C7714B" w14:paraId="0DF713B2"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5BA1013F" w14:textId="77777777" w:rsidR="00AE24BB" w:rsidRPr="00C7714B" w:rsidRDefault="00AE24BB" w:rsidP="00AE24BB">
            <w:pPr>
              <w:rPr>
                <w:sz w:val="16"/>
                <w:szCs w:val="16"/>
              </w:rPr>
            </w:pPr>
            <w:r w:rsidRPr="00C7714B">
              <w:rPr>
                <w:sz w:val="16"/>
                <w:szCs w:val="16"/>
              </w:rPr>
              <w:t>O-24</w:t>
            </w:r>
          </w:p>
        </w:tc>
        <w:tc>
          <w:tcPr>
            <w:tcW w:w="1500" w:type="pct"/>
            <w:tcBorders>
              <w:top w:val="single" w:sz="4" w:space="0" w:color="auto"/>
              <w:left w:val="single" w:sz="4" w:space="0" w:color="auto"/>
              <w:bottom w:val="single" w:sz="4" w:space="0" w:color="auto"/>
              <w:right w:val="single" w:sz="4" w:space="0" w:color="auto"/>
            </w:tcBorders>
          </w:tcPr>
          <w:p w14:paraId="4AB9B271" w14:textId="77777777" w:rsidR="00AE24BB" w:rsidRPr="00C7714B" w:rsidRDefault="00AE24BB" w:rsidP="00AE24BB">
            <w:pPr>
              <w:jc w:val="left"/>
              <w:rPr>
                <w:sz w:val="16"/>
                <w:szCs w:val="16"/>
              </w:rPr>
            </w:pPr>
            <w:r w:rsidRPr="00C7714B">
              <w:rPr>
                <w:sz w:val="16"/>
                <w:szCs w:val="16"/>
              </w:rPr>
              <w:t xml:space="preserve">The NGContractor shall complete repair 95% of the time within two business days of the site visit and 100% within three business days of the site visit.  </w:t>
            </w:r>
          </w:p>
          <w:p w14:paraId="50FF69BF" w14:textId="77777777" w:rsidR="00AE24BB" w:rsidRPr="00C7714B" w:rsidRDefault="00AE24BB" w:rsidP="00AE24BB">
            <w:pPr>
              <w:jc w:val="left"/>
              <w:rPr>
                <w:sz w:val="16"/>
                <w:szCs w:val="16"/>
              </w:rPr>
            </w:pPr>
          </w:p>
        </w:tc>
        <w:tc>
          <w:tcPr>
            <w:tcW w:w="597" w:type="pct"/>
            <w:tcBorders>
              <w:top w:val="single" w:sz="4" w:space="0" w:color="auto"/>
              <w:left w:val="single" w:sz="4" w:space="0" w:color="auto"/>
              <w:bottom w:val="single" w:sz="4" w:space="0" w:color="auto"/>
              <w:right w:val="single" w:sz="4" w:space="0" w:color="auto"/>
            </w:tcBorders>
          </w:tcPr>
          <w:p w14:paraId="7188B646" w14:textId="77777777" w:rsidR="00AE24BB" w:rsidRPr="00C7714B" w:rsidRDefault="00AE24BB" w:rsidP="00AE24BB">
            <w:pPr>
              <w:jc w:val="left"/>
              <w:rPr>
                <w:sz w:val="16"/>
                <w:szCs w:val="16"/>
              </w:rPr>
            </w:pPr>
            <w:r w:rsidRPr="00C7714B">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24C59F3B" w14:textId="77777777" w:rsidR="00AE24BB" w:rsidRPr="00C7714B" w:rsidRDefault="00AE24BB" w:rsidP="00AE24BB">
            <w:pPr>
              <w:jc w:val="left"/>
              <w:rPr>
                <w:sz w:val="16"/>
                <w:szCs w:val="16"/>
              </w:rPr>
            </w:pPr>
            <w:r w:rsidRPr="00C7714B">
              <w:rPr>
                <w:sz w:val="16"/>
                <w:szCs w:val="16"/>
              </w:rPr>
              <w:t>The Service Levels are not met if the following occurs: is repairs are not completed within two business days 95% of the time or within three days in all cases.</w:t>
            </w:r>
          </w:p>
        </w:tc>
        <w:tc>
          <w:tcPr>
            <w:tcW w:w="505" w:type="pct"/>
            <w:vAlign w:val="bottom"/>
          </w:tcPr>
          <w:p w14:paraId="4C7A6164" w14:textId="77777777" w:rsidR="00AE24BB" w:rsidRPr="00C7714B" w:rsidRDefault="00BB5BD2" w:rsidP="00AE24BB">
            <w:pPr>
              <w:jc w:val="left"/>
            </w:pPr>
            <w:r>
              <w:rPr>
                <w:rFonts w:ascii="Calibri" w:hAnsi="Calibri"/>
                <w:color w:val="000000"/>
                <w:szCs w:val="22"/>
              </w:rPr>
              <w:t>3.47.1</w:t>
            </w:r>
          </w:p>
        </w:tc>
      </w:tr>
      <w:tr w:rsidR="00AE24BB" w:rsidRPr="00C7714B" w14:paraId="3817630E"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5ABB4963" w14:textId="77777777" w:rsidR="00AE24BB" w:rsidRPr="00C7714B" w:rsidRDefault="00AE24BB" w:rsidP="00AE24BB">
            <w:pPr>
              <w:rPr>
                <w:sz w:val="16"/>
                <w:szCs w:val="16"/>
              </w:rPr>
            </w:pPr>
            <w:r w:rsidRPr="00C7714B">
              <w:rPr>
                <w:sz w:val="16"/>
                <w:szCs w:val="16"/>
              </w:rPr>
              <w:t>O-25</w:t>
            </w:r>
          </w:p>
        </w:tc>
        <w:tc>
          <w:tcPr>
            <w:tcW w:w="1500" w:type="pct"/>
            <w:tcBorders>
              <w:top w:val="single" w:sz="4" w:space="0" w:color="auto"/>
              <w:left w:val="single" w:sz="4" w:space="0" w:color="auto"/>
              <w:bottom w:val="single" w:sz="4" w:space="0" w:color="auto"/>
              <w:right w:val="single" w:sz="4" w:space="0" w:color="auto"/>
            </w:tcBorders>
          </w:tcPr>
          <w:p w14:paraId="5DFB3DDE" w14:textId="77777777" w:rsidR="00AE24BB" w:rsidRPr="00C7714B" w:rsidRDefault="00AE24BB" w:rsidP="00AE24BB">
            <w:pPr>
              <w:jc w:val="left"/>
              <w:rPr>
                <w:sz w:val="16"/>
                <w:szCs w:val="16"/>
              </w:rPr>
            </w:pPr>
            <w:r w:rsidRPr="00C7714B">
              <w:rPr>
                <w:sz w:val="16"/>
                <w:szCs w:val="16"/>
              </w:rPr>
              <w:t xml:space="preserve">The NGContractor shall test for compatibility and apply security updates, operating system patches, service pack level upgrades, cumulative patch maintenance within 5 days of issuance.  If not compatible, the NGContractor must notify the SCM, modify the NGWorkstation </w:t>
            </w:r>
            <w:r w:rsidR="00033191">
              <w:rPr>
                <w:sz w:val="16"/>
                <w:szCs w:val="16"/>
              </w:rPr>
              <w:t>S</w:t>
            </w:r>
            <w:r w:rsidRPr="00C7714B">
              <w:rPr>
                <w:sz w:val="16"/>
                <w:szCs w:val="16"/>
              </w:rPr>
              <w:t>oftware for compatibility, and apply the revised software and security update within thirty (30) calendar days of issuance of the security update.</w:t>
            </w:r>
          </w:p>
          <w:p w14:paraId="0A8164DD" w14:textId="77777777" w:rsidR="00AE24BB" w:rsidRPr="00C7714B" w:rsidRDefault="00AE24BB" w:rsidP="00AE24BB">
            <w:pPr>
              <w:jc w:val="left"/>
              <w:rPr>
                <w:sz w:val="16"/>
                <w:szCs w:val="16"/>
              </w:rPr>
            </w:pPr>
            <w:r w:rsidRPr="00C7714B">
              <w:rPr>
                <w:sz w:val="16"/>
                <w:szCs w:val="16"/>
              </w:rPr>
              <w:t xml:space="preserve">Any release level changes (such as a new operating system release) must be discussed with the SCM and if the SCM agrees and provides written approval, must be rolled out using an automated process within 180 days of issuance by the software manufacturer.  </w:t>
            </w:r>
          </w:p>
        </w:tc>
        <w:tc>
          <w:tcPr>
            <w:tcW w:w="597" w:type="pct"/>
            <w:tcBorders>
              <w:top w:val="single" w:sz="4" w:space="0" w:color="auto"/>
              <w:left w:val="single" w:sz="4" w:space="0" w:color="auto"/>
              <w:bottom w:val="single" w:sz="4" w:space="0" w:color="auto"/>
              <w:right w:val="single" w:sz="4" w:space="0" w:color="auto"/>
            </w:tcBorders>
          </w:tcPr>
          <w:p w14:paraId="21072563" w14:textId="77777777" w:rsidR="00AE24BB" w:rsidRPr="00C7714B" w:rsidRDefault="00AE24BB" w:rsidP="00AE24BB">
            <w:pPr>
              <w:jc w:val="left"/>
              <w:rPr>
                <w:sz w:val="16"/>
                <w:szCs w:val="16"/>
              </w:rPr>
            </w:pPr>
            <w:r w:rsidRPr="00C7714B">
              <w:rPr>
                <w:sz w:val="16"/>
                <w:szCs w:val="16"/>
              </w:rPr>
              <w:t>NGSystem cutover + 0d</w:t>
            </w:r>
          </w:p>
        </w:tc>
        <w:tc>
          <w:tcPr>
            <w:tcW w:w="2003" w:type="pct"/>
            <w:tcBorders>
              <w:top w:val="single" w:sz="4" w:space="0" w:color="auto"/>
              <w:left w:val="single" w:sz="4" w:space="0" w:color="auto"/>
              <w:bottom w:val="single" w:sz="4" w:space="0" w:color="auto"/>
              <w:right w:val="single" w:sz="4" w:space="0" w:color="auto"/>
            </w:tcBorders>
          </w:tcPr>
          <w:p w14:paraId="2A321C29" w14:textId="77777777" w:rsidR="00AE24BB" w:rsidRPr="00C7714B" w:rsidRDefault="00AE24BB" w:rsidP="00AE24BB">
            <w:pPr>
              <w:jc w:val="left"/>
              <w:rPr>
                <w:sz w:val="16"/>
                <w:szCs w:val="16"/>
              </w:rPr>
            </w:pPr>
            <w:r w:rsidRPr="00C7714B">
              <w:rPr>
                <w:sz w:val="16"/>
                <w:szCs w:val="16"/>
              </w:rPr>
              <w:t>The Service Levels are not met if the following occurs: security updates, operating system patches, service pack level upgrades, cumulative patch maintenance are not tested and those which are compatible are</w:t>
            </w:r>
            <w:r w:rsidR="00BB5BD2">
              <w:rPr>
                <w:sz w:val="16"/>
                <w:szCs w:val="16"/>
              </w:rPr>
              <w:t xml:space="preserve"> not</w:t>
            </w:r>
            <w:r w:rsidRPr="00C7714B">
              <w:rPr>
                <w:sz w:val="16"/>
                <w:szCs w:val="16"/>
              </w:rPr>
              <w:t xml:space="preserve"> applied within 5 days of issuance, and those which are not compatible are applied with updated software within </w:t>
            </w:r>
            <w:r w:rsidR="00C947D5">
              <w:rPr>
                <w:sz w:val="16"/>
                <w:szCs w:val="16"/>
              </w:rPr>
              <w:t xml:space="preserve">30 </w:t>
            </w:r>
            <w:r>
              <w:rPr>
                <w:sz w:val="16"/>
                <w:szCs w:val="16"/>
              </w:rPr>
              <w:t>calendar</w:t>
            </w:r>
            <w:r w:rsidRPr="00C7714B">
              <w:rPr>
                <w:sz w:val="16"/>
                <w:szCs w:val="16"/>
              </w:rPr>
              <w:t xml:space="preserve"> days.</w:t>
            </w:r>
          </w:p>
          <w:p w14:paraId="5F6F1886" w14:textId="77777777" w:rsidR="00AE24BB" w:rsidRPr="00C7714B" w:rsidRDefault="00AE24BB" w:rsidP="00AE24BB">
            <w:pPr>
              <w:jc w:val="left"/>
              <w:rPr>
                <w:sz w:val="16"/>
                <w:szCs w:val="16"/>
              </w:rPr>
            </w:pPr>
            <w:r w:rsidRPr="00C7714B">
              <w:rPr>
                <w:sz w:val="16"/>
                <w:szCs w:val="16"/>
              </w:rPr>
              <w:t xml:space="preserve">Major releases must be discussed and released within 180 days of issuance by the software manufacturer.  </w:t>
            </w:r>
          </w:p>
        </w:tc>
        <w:tc>
          <w:tcPr>
            <w:tcW w:w="505" w:type="pct"/>
            <w:vAlign w:val="bottom"/>
          </w:tcPr>
          <w:p w14:paraId="440CBF65" w14:textId="77777777" w:rsidR="00AE24BB" w:rsidRPr="00C7714B" w:rsidRDefault="00AE24BB" w:rsidP="00AE24BB">
            <w:pPr>
              <w:jc w:val="left"/>
            </w:pPr>
            <w:r>
              <w:rPr>
                <w:rFonts w:ascii="Calibri" w:hAnsi="Calibri"/>
                <w:color w:val="000000"/>
                <w:szCs w:val="22"/>
              </w:rPr>
              <w:t>3.47.2</w:t>
            </w:r>
          </w:p>
        </w:tc>
      </w:tr>
      <w:tr w:rsidR="00AE24BB" w:rsidRPr="00C7714B" w14:paraId="3E3123DD"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43FCFFF" w14:textId="77777777" w:rsidR="00AE24BB" w:rsidRPr="00C7714B" w:rsidRDefault="00AE24BB" w:rsidP="00AE24BB">
            <w:pPr>
              <w:rPr>
                <w:sz w:val="16"/>
                <w:szCs w:val="16"/>
              </w:rPr>
            </w:pPr>
            <w:r w:rsidRPr="00C7714B">
              <w:rPr>
                <w:sz w:val="16"/>
                <w:szCs w:val="16"/>
              </w:rPr>
              <w:t>O-26</w:t>
            </w:r>
          </w:p>
        </w:tc>
        <w:tc>
          <w:tcPr>
            <w:tcW w:w="1500" w:type="pct"/>
            <w:tcBorders>
              <w:top w:val="single" w:sz="4" w:space="0" w:color="auto"/>
              <w:left w:val="single" w:sz="4" w:space="0" w:color="auto"/>
              <w:bottom w:val="single" w:sz="4" w:space="0" w:color="auto"/>
              <w:right w:val="single" w:sz="4" w:space="0" w:color="auto"/>
            </w:tcBorders>
          </w:tcPr>
          <w:p w14:paraId="4F1B6784" w14:textId="77777777" w:rsidR="00AE24BB" w:rsidRPr="00C7714B" w:rsidRDefault="00AE24BB" w:rsidP="00AE24BB">
            <w:pPr>
              <w:jc w:val="left"/>
              <w:rPr>
                <w:sz w:val="16"/>
                <w:szCs w:val="16"/>
              </w:rPr>
            </w:pPr>
            <w:r w:rsidRPr="00C7714B">
              <w:rPr>
                <w:sz w:val="16"/>
                <w:szCs w:val="16"/>
              </w:rPr>
              <w:t xml:space="preserve">The NGContractor shall provide the State with a report detailing each CIF’s maintenance and repairs completed each month by close of business of the fifth business day of the following month.  </w:t>
            </w:r>
          </w:p>
        </w:tc>
        <w:tc>
          <w:tcPr>
            <w:tcW w:w="597" w:type="pct"/>
            <w:tcBorders>
              <w:top w:val="single" w:sz="4" w:space="0" w:color="auto"/>
              <w:left w:val="single" w:sz="4" w:space="0" w:color="auto"/>
              <w:bottom w:val="single" w:sz="4" w:space="0" w:color="auto"/>
              <w:right w:val="single" w:sz="4" w:space="0" w:color="auto"/>
            </w:tcBorders>
          </w:tcPr>
          <w:p w14:paraId="695F12C9" w14:textId="77777777" w:rsidR="00AE24BB" w:rsidRPr="00C7714B" w:rsidRDefault="00AE24BB" w:rsidP="00AE24BB">
            <w:pPr>
              <w:jc w:val="left"/>
              <w:rPr>
                <w:sz w:val="16"/>
                <w:szCs w:val="16"/>
              </w:rPr>
            </w:pPr>
            <w:r w:rsidRPr="00C7714B">
              <w:rPr>
                <w:sz w:val="16"/>
                <w:szCs w:val="16"/>
              </w:rPr>
              <w:t>Start+ 120d</w:t>
            </w:r>
          </w:p>
        </w:tc>
        <w:tc>
          <w:tcPr>
            <w:tcW w:w="2003" w:type="pct"/>
            <w:tcBorders>
              <w:top w:val="single" w:sz="4" w:space="0" w:color="auto"/>
              <w:left w:val="single" w:sz="4" w:space="0" w:color="auto"/>
              <w:bottom w:val="single" w:sz="4" w:space="0" w:color="auto"/>
              <w:right w:val="single" w:sz="4" w:space="0" w:color="auto"/>
            </w:tcBorders>
          </w:tcPr>
          <w:p w14:paraId="7F608F11" w14:textId="77777777" w:rsidR="00AE24BB" w:rsidRPr="00C7714B" w:rsidRDefault="00AE24BB" w:rsidP="00AE24BB">
            <w:pPr>
              <w:jc w:val="left"/>
              <w:rPr>
                <w:sz w:val="16"/>
                <w:szCs w:val="16"/>
              </w:rPr>
            </w:pPr>
            <w:r w:rsidRPr="00C7714B">
              <w:rPr>
                <w:sz w:val="16"/>
                <w:szCs w:val="16"/>
              </w:rPr>
              <w:t xml:space="preserve">The Primary Service Dates are not met if the following occurs: the monthly CIF facilities report is not delivered to </w:t>
            </w:r>
            <w:r w:rsidRPr="00C7714B">
              <w:rPr>
                <w:i/>
                <w:sz w:val="16"/>
                <w:szCs w:val="16"/>
              </w:rPr>
              <w:t>the SCM</w:t>
            </w:r>
            <w:r w:rsidRPr="00C7714B">
              <w:rPr>
                <w:sz w:val="16"/>
                <w:szCs w:val="16"/>
              </w:rPr>
              <w:t xml:space="preserve"> in electronic format by the monthly review date; and/or the facilities report is not written using the standards, functionality and scope agreed to by the SCM and the NGContractor.</w:t>
            </w:r>
          </w:p>
        </w:tc>
        <w:tc>
          <w:tcPr>
            <w:tcW w:w="505" w:type="pct"/>
            <w:vAlign w:val="bottom"/>
          </w:tcPr>
          <w:p w14:paraId="365D8E84" w14:textId="77777777" w:rsidR="00AE24BB" w:rsidRPr="00C7714B" w:rsidRDefault="00AE24BB" w:rsidP="00AE24BB">
            <w:pPr>
              <w:jc w:val="left"/>
            </w:pPr>
            <w:r>
              <w:rPr>
                <w:rFonts w:ascii="Calibri" w:hAnsi="Calibri"/>
                <w:color w:val="000000"/>
                <w:szCs w:val="22"/>
              </w:rPr>
              <w:t>3.21.2</w:t>
            </w:r>
          </w:p>
        </w:tc>
      </w:tr>
      <w:tr w:rsidR="00AE24BB" w:rsidRPr="00C7714B" w14:paraId="1F9C8A7C"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7E399AD1" w14:textId="77777777" w:rsidR="00AE24BB" w:rsidRPr="00C7714B" w:rsidRDefault="00AE24BB" w:rsidP="00AE24BB">
            <w:pPr>
              <w:rPr>
                <w:sz w:val="16"/>
                <w:szCs w:val="16"/>
              </w:rPr>
            </w:pPr>
            <w:r w:rsidRPr="00C7714B">
              <w:rPr>
                <w:sz w:val="16"/>
                <w:szCs w:val="16"/>
              </w:rPr>
              <w:t>O-27</w:t>
            </w:r>
          </w:p>
        </w:tc>
        <w:tc>
          <w:tcPr>
            <w:tcW w:w="1500" w:type="pct"/>
            <w:tcBorders>
              <w:top w:val="single" w:sz="4" w:space="0" w:color="auto"/>
              <w:left w:val="single" w:sz="4" w:space="0" w:color="auto"/>
              <w:bottom w:val="single" w:sz="4" w:space="0" w:color="auto"/>
              <w:right w:val="single" w:sz="4" w:space="0" w:color="auto"/>
            </w:tcBorders>
          </w:tcPr>
          <w:p w14:paraId="02F53359" w14:textId="77777777" w:rsidR="00AE24BB" w:rsidRPr="00DF0117" w:rsidRDefault="00AE24BB" w:rsidP="00AE24BB">
            <w:pPr>
              <w:jc w:val="left"/>
              <w:rPr>
                <w:sz w:val="16"/>
                <w:szCs w:val="16"/>
              </w:rPr>
            </w:pPr>
            <w:r w:rsidRPr="001E4C12">
              <w:rPr>
                <w:sz w:val="16"/>
                <w:szCs w:val="16"/>
              </w:rPr>
              <w:t>The NGContractor shall provide the State with a report detailing each CIF’s staffing roster each month by close of business of the f</w:t>
            </w:r>
            <w:r w:rsidRPr="003C4A90">
              <w:rPr>
                <w:sz w:val="16"/>
                <w:szCs w:val="16"/>
              </w:rPr>
              <w:t xml:space="preserve">ifth business day of the following month.  </w:t>
            </w:r>
          </w:p>
        </w:tc>
        <w:tc>
          <w:tcPr>
            <w:tcW w:w="597" w:type="pct"/>
            <w:tcBorders>
              <w:top w:val="single" w:sz="4" w:space="0" w:color="auto"/>
              <w:left w:val="single" w:sz="4" w:space="0" w:color="auto"/>
              <w:bottom w:val="single" w:sz="4" w:space="0" w:color="auto"/>
              <w:right w:val="single" w:sz="4" w:space="0" w:color="auto"/>
            </w:tcBorders>
          </w:tcPr>
          <w:p w14:paraId="13BF94B5" w14:textId="77777777" w:rsidR="00AE24BB" w:rsidRPr="001E4C12" w:rsidRDefault="00AE24BB" w:rsidP="00AE24BB">
            <w:pPr>
              <w:jc w:val="left"/>
              <w:rPr>
                <w:sz w:val="16"/>
                <w:szCs w:val="16"/>
              </w:rPr>
            </w:pPr>
            <w:r w:rsidRPr="001E4C12">
              <w:rPr>
                <w:sz w:val="16"/>
                <w:szCs w:val="16"/>
              </w:rPr>
              <w:t>Start + 120d</w:t>
            </w:r>
          </w:p>
        </w:tc>
        <w:tc>
          <w:tcPr>
            <w:tcW w:w="2003" w:type="pct"/>
            <w:tcBorders>
              <w:top w:val="single" w:sz="4" w:space="0" w:color="auto"/>
              <w:left w:val="single" w:sz="4" w:space="0" w:color="auto"/>
              <w:bottom w:val="single" w:sz="4" w:space="0" w:color="auto"/>
              <w:right w:val="single" w:sz="4" w:space="0" w:color="auto"/>
            </w:tcBorders>
          </w:tcPr>
          <w:p w14:paraId="37B8A026" w14:textId="77777777" w:rsidR="00AE24BB" w:rsidRPr="003C4A90" w:rsidRDefault="00AE24BB" w:rsidP="00AE24BB">
            <w:pPr>
              <w:jc w:val="left"/>
              <w:rPr>
                <w:sz w:val="16"/>
                <w:szCs w:val="16"/>
              </w:rPr>
            </w:pPr>
            <w:r w:rsidRPr="001E4C12">
              <w:rPr>
                <w:sz w:val="16"/>
                <w:szCs w:val="16"/>
              </w:rPr>
              <w:t xml:space="preserve">The Primary Service Dates are not met if the following occurs: the monthly CIF staffing roster report is not delivered to </w:t>
            </w:r>
            <w:r w:rsidRPr="00E72834">
              <w:rPr>
                <w:sz w:val="16"/>
                <w:szCs w:val="16"/>
              </w:rPr>
              <w:t>the SCM</w:t>
            </w:r>
            <w:r w:rsidRPr="001E4C12">
              <w:rPr>
                <w:sz w:val="16"/>
                <w:szCs w:val="16"/>
              </w:rPr>
              <w:t xml:space="preserve"> in electronic format by the monthly review date; and/or the report is</w:t>
            </w:r>
            <w:r w:rsidRPr="003C4A90">
              <w:rPr>
                <w:sz w:val="16"/>
                <w:szCs w:val="16"/>
              </w:rPr>
              <w:t xml:space="preserve"> not written using the standards, functionality and scope agreed to by the SCM and the NGContractor.</w:t>
            </w:r>
          </w:p>
        </w:tc>
        <w:tc>
          <w:tcPr>
            <w:tcW w:w="505" w:type="pct"/>
            <w:vAlign w:val="bottom"/>
          </w:tcPr>
          <w:p w14:paraId="40E4ABB8" w14:textId="77777777" w:rsidR="00AE24BB" w:rsidRPr="00C7714B" w:rsidRDefault="00AE24BB" w:rsidP="00AE24BB">
            <w:pPr>
              <w:jc w:val="left"/>
            </w:pPr>
            <w:r>
              <w:rPr>
                <w:rFonts w:ascii="Calibri" w:hAnsi="Calibri"/>
                <w:color w:val="000000"/>
                <w:szCs w:val="22"/>
              </w:rPr>
              <w:t>3.15.1</w:t>
            </w:r>
          </w:p>
        </w:tc>
      </w:tr>
      <w:tr w:rsidR="00AE24BB" w:rsidRPr="00C7714B" w14:paraId="4839D9DD"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53798C50" w14:textId="77777777" w:rsidR="00AE24BB" w:rsidRPr="00C7714B" w:rsidRDefault="00AE24BB" w:rsidP="00AE24BB">
            <w:pPr>
              <w:rPr>
                <w:sz w:val="16"/>
                <w:szCs w:val="16"/>
              </w:rPr>
            </w:pPr>
            <w:r w:rsidRPr="00C7714B">
              <w:rPr>
                <w:sz w:val="16"/>
                <w:szCs w:val="16"/>
              </w:rPr>
              <w:t>O-28</w:t>
            </w:r>
          </w:p>
        </w:tc>
        <w:tc>
          <w:tcPr>
            <w:tcW w:w="1500" w:type="pct"/>
            <w:tcBorders>
              <w:top w:val="single" w:sz="4" w:space="0" w:color="auto"/>
              <w:left w:val="single" w:sz="4" w:space="0" w:color="auto"/>
              <w:bottom w:val="single" w:sz="4" w:space="0" w:color="auto"/>
              <w:right w:val="single" w:sz="4" w:space="0" w:color="auto"/>
            </w:tcBorders>
          </w:tcPr>
          <w:p w14:paraId="7908CE06" w14:textId="77777777" w:rsidR="00AE24BB" w:rsidRPr="00DF0117" w:rsidRDefault="00AE24BB" w:rsidP="00AE24BB">
            <w:pPr>
              <w:jc w:val="left"/>
              <w:rPr>
                <w:sz w:val="16"/>
                <w:szCs w:val="16"/>
              </w:rPr>
            </w:pPr>
            <w:r w:rsidRPr="001E4C12">
              <w:rPr>
                <w:sz w:val="16"/>
                <w:szCs w:val="16"/>
              </w:rPr>
              <w:t xml:space="preserve">The NGContractor shall provide the State with a report detailing each CIF’s customer satisfaction activities (complaints and resolutions) each month </w:t>
            </w:r>
            <w:r w:rsidRPr="003C4A90">
              <w:rPr>
                <w:sz w:val="16"/>
                <w:szCs w:val="16"/>
              </w:rPr>
              <w:t xml:space="preserve">by close of business of the fifth business day of the following month.  </w:t>
            </w:r>
          </w:p>
        </w:tc>
        <w:tc>
          <w:tcPr>
            <w:tcW w:w="597" w:type="pct"/>
            <w:tcBorders>
              <w:top w:val="single" w:sz="4" w:space="0" w:color="auto"/>
              <w:left w:val="single" w:sz="4" w:space="0" w:color="auto"/>
              <w:bottom w:val="single" w:sz="4" w:space="0" w:color="auto"/>
              <w:right w:val="single" w:sz="4" w:space="0" w:color="auto"/>
            </w:tcBorders>
          </w:tcPr>
          <w:p w14:paraId="61D4AAC6" w14:textId="77777777" w:rsidR="00AE24BB" w:rsidRPr="001E4C12" w:rsidRDefault="00AE24BB" w:rsidP="00AE24BB">
            <w:pPr>
              <w:jc w:val="left"/>
              <w:rPr>
                <w:sz w:val="16"/>
                <w:szCs w:val="16"/>
              </w:rPr>
            </w:pPr>
            <w:r w:rsidRPr="001E4C12">
              <w:rPr>
                <w:sz w:val="16"/>
                <w:szCs w:val="16"/>
              </w:rPr>
              <w:t>Start+ 120d</w:t>
            </w:r>
          </w:p>
        </w:tc>
        <w:tc>
          <w:tcPr>
            <w:tcW w:w="2003" w:type="pct"/>
            <w:tcBorders>
              <w:top w:val="single" w:sz="4" w:space="0" w:color="auto"/>
              <w:left w:val="single" w:sz="4" w:space="0" w:color="auto"/>
              <w:bottom w:val="single" w:sz="4" w:space="0" w:color="auto"/>
              <w:right w:val="single" w:sz="4" w:space="0" w:color="auto"/>
            </w:tcBorders>
          </w:tcPr>
          <w:p w14:paraId="36A84BAA" w14:textId="77777777" w:rsidR="00AE24BB" w:rsidRPr="003C4A90" w:rsidRDefault="00AE24BB" w:rsidP="00AE24BB">
            <w:pPr>
              <w:jc w:val="left"/>
              <w:rPr>
                <w:sz w:val="16"/>
                <w:szCs w:val="16"/>
              </w:rPr>
            </w:pPr>
            <w:r w:rsidRPr="001E4C12">
              <w:rPr>
                <w:sz w:val="16"/>
                <w:szCs w:val="16"/>
              </w:rPr>
              <w:t xml:space="preserve">The Primary Service Dates are not met if the following occurs: the monthly CIF customer satisfaction activity report is not delivered to </w:t>
            </w:r>
            <w:r w:rsidRPr="00E72834">
              <w:rPr>
                <w:sz w:val="16"/>
                <w:szCs w:val="16"/>
              </w:rPr>
              <w:t>the SCM</w:t>
            </w:r>
            <w:r w:rsidRPr="001E4C12">
              <w:rPr>
                <w:sz w:val="16"/>
                <w:szCs w:val="16"/>
              </w:rPr>
              <w:t xml:space="preserve"> in electronic format by th</w:t>
            </w:r>
            <w:r w:rsidRPr="003C4A90">
              <w:rPr>
                <w:sz w:val="16"/>
                <w:szCs w:val="16"/>
              </w:rPr>
              <w:t>e monthly review date; and/or the report is not written using the standards, functionality and scope agreed to by the SCM and the NGContractor.</w:t>
            </w:r>
          </w:p>
        </w:tc>
        <w:tc>
          <w:tcPr>
            <w:tcW w:w="505" w:type="pct"/>
            <w:vAlign w:val="center"/>
          </w:tcPr>
          <w:p w14:paraId="716B9B83" w14:textId="77777777" w:rsidR="00AE24BB" w:rsidRPr="00C7714B" w:rsidRDefault="00AE24BB" w:rsidP="00AE24BB">
            <w:pPr>
              <w:jc w:val="left"/>
            </w:pPr>
            <w:r>
              <w:t>3.18</w:t>
            </w:r>
          </w:p>
        </w:tc>
      </w:tr>
      <w:tr w:rsidR="00AE24BB" w:rsidRPr="00C7714B" w14:paraId="5435CF74"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6E67D510" w14:textId="77777777" w:rsidR="00AE24BB" w:rsidRPr="00C7714B" w:rsidRDefault="00AE24BB" w:rsidP="00AE24BB">
            <w:pPr>
              <w:rPr>
                <w:sz w:val="16"/>
                <w:szCs w:val="16"/>
              </w:rPr>
            </w:pPr>
            <w:r w:rsidRPr="00C7714B">
              <w:rPr>
                <w:sz w:val="16"/>
                <w:szCs w:val="16"/>
              </w:rPr>
              <w:t>O-29</w:t>
            </w:r>
          </w:p>
        </w:tc>
        <w:tc>
          <w:tcPr>
            <w:tcW w:w="1500" w:type="pct"/>
            <w:tcBorders>
              <w:top w:val="single" w:sz="4" w:space="0" w:color="auto"/>
              <w:left w:val="single" w:sz="4" w:space="0" w:color="auto"/>
              <w:bottom w:val="single" w:sz="4" w:space="0" w:color="auto"/>
              <w:right w:val="single" w:sz="4" w:space="0" w:color="auto"/>
            </w:tcBorders>
          </w:tcPr>
          <w:p w14:paraId="2065C897" w14:textId="77777777" w:rsidR="00AE24BB" w:rsidRPr="00DF0117" w:rsidRDefault="00AE24BB" w:rsidP="00AE24BB">
            <w:pPr>
              <w:jc w:val="left"/>
              <w:rPr>
                <w:sz w:val="16"/>
                <w:szCs w:val="16"/>
              </w:rPr>
            </w:pPr>
            <w:r w:rsidRPr="001E4C12">
              <w:rPr>
                <w:sz w:val="16"/>
                <w:szCs w:val="16"/>
              </w:rPr>
              <w:t>The NGContractor shall provide the State with a report detailing each CIF’s vehicle damage activities each</w:t>
            </w:r>
            <w:r w:rsidRPr="003C4A90">
              <w:rPr>
                <w:sz w:val="16"/>
                <w:szCs w:val="16"/>
              </w:rPr>
              <w:t xml:space="preserve"> month by close of business of the fifth business day of the following month.  </w:t>
            </w:r>
          </w:p>
        </w:tc>
        <w:tc>
          <w:tcPr>
            <w:tcW w:w="597" w:type="pct"/>
            <w:tcBorders>
              <w:top w:val="single" w:sz="4" w:space="0" w:color="auto"/>
              <w:left w:val="single" w:sz="4" w:space="0" w:color="auto"/>
              <w:bottom w:val="single" w:sz="4" w:space="0" w:color="auto"/>
              <w:right w:val="single" w:sz="4" w:space="0" w:color="auto"/>
            </w:tcBorders>
          </w:tcPr>
          <w:p w14:paraId="7BCD1368" w14:textId="77777777" w:rsidR="00AE24BB" w:rsidRPr="001E4C12" w:rsidRDefault="00AE24BB" w:rsidP="00AE24BB">
            <w:pPr>
              <w:jc w:val="left"/>
              <w:rPr>
                <w:sz w:val="16"/>
                <w:szCs w:val="16"/>
              </w:rPr>
            </w:pPr>
            <w:r w:rsidRPr="001E4C12">
              <w:rPr>
                <w:sz w:val="16"/>
                <w:szCs w:val="16"/>
              </w:rPr>
              <w:t>Start+ 120d</w:t>
            </w:r>
          </w:p>
        </w:tc>
        <w:tc>
          <w:tcPr>
            <w:tcW w:w="2003" w:type="pct"/>
            <w:tcBorders>
              <w:top w:val="single" w:sz="4" w:space="0" w:color="auto"/>
              <w:left w:val="single" w:sz="4" w:space="0" w:color="auto"/>
              <w:bottom w:val="single" w:sz="4" w:space="0" w:color="auto"/>
              <w:right w:val="single" w:sz="4" w:space="0" w:color="auto"/>
            </w:tcBorders>
          </w:tcPr>
          <w:p w14:paraId="056E72B9" w14:textId="77777777" w:rsidR="00AE24BB" w:rsidRPr="003C4A90" w:rsidRDefault="00AE24BB" w:rsidP="00AE24BB">
            <w:pPr>
              <w:jc w:val="left"/>
              <w:rPr>
                <w:sz w:val="16"/>
                <w:szCs w:val="16"/>
              </w:rPr>
            </w:pPr>
            <w:r w:rsidRPr="001E4C12">
              <w:rPr>
                <w:sz w:val="16"/>
                <w:szCs w:val="16"/>
              </w:rPr>
              <w:t xml:space="preserve">The Primary Service Dates are not met if the following occurs: the monthly CIF vehicle damage activity report is not delivered to </w:t>
            </w:r>
            <w:r w:rsidRPr="00E72834">
              <w:rPr>
                <w:sz w:val="16"/>
                <w:szCs w:val="16"/>
              </w:rPr>
              <w:t>the SCM</w:t>
            </w:r>
            <w:r w:rsidRPr="001E4C12">
              <w:rPr>
                <w:sz w:val="16"/>
                <w:szCs w:val="16"/>
              </w:rPr>
              <w:t xml:space="preserve"> in electronic format by th</w:t>
            </w:r>
            <w:r w:rsidRPr="003C4A90">
              <w:rPr>
                <w:sz w:val="16"/>
                <w:szCs w:val="16"/>
              </w:rPr>
              <w:t>e monthly review date; and/or the report is not written using the standards, functionality and scope agreed to by the SCM and the NGContractor.</w:t>
            </w:r>
          </w:p>
        </w:tc>
        <w:tc>
          <w:tcPr>
            <w:tcW w:w="505" w:type="pct"/>
            <w:vAlign w:val="bottom"/>
          </w:tcPr>
          <w:p w14:paraId="7933D315" w14:textId="77777777" w:rsidR="00AE24BB" w:rsidRPr="00C7714B" w:rsidRDefault="00AE24BB" w:rsidP="00AE24BB">
            <w:pPr>
              <w:jc w:val="left"/>
            </w:pPr>
            <w:r>
              <w:rPr>
                <w:rFonts w:ascii="Calibri" w:hAnsi="Calibri"/>
                <w:color w:val="000000"/>
                <w:szCs w:val="22"/>
              </w:rPr>
              <w:t>3.19</w:t>
            </w:r>
          </w:p>
        </w:tc>
      </w:tr>
      <w:tr w:rsidR="00AE24BB" w:rsidRPr="00C7714B" w14:paraId="26CCE458"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2F6474AD" w14:textId="77777777" w:rsidR="00AE24BB" w:rsidRPr="00C7714B" w:rsidRDefault="00AE24BB" w:rsidP="00AE24BB">
            <w:pPr>
              <w:rPr>
                <w:sz w:val="16"/>
                <w:szCs w:val="16"/>
              </w:rPr>
            </w:pPr>
            <w:r w:rsidRPr="00C7714B">
              <w:rPr>
                <w:sz w:val="16"/>
                <w:szCs w:val="16"/>
              </w:rPr>
              <w:t>O-30</w:t>
            </w:r>
          </w:p>
        </w:tc>
        <w:tc>
          <w:tcPr>
            <w:tcW w:w="1500" w:type="pct"/>
            <w:tcBorders>
              <w:top w:val="single" w:sz="4" w:space="0" w:color="auto"/>
              <w:left w:val="single" w:sz="4" w:space="0" w:color="auto"/>
              <w:bottom w:val="single" w:sz="4" w:space="0" w:color="auto"/>
              <w:right w:val="single" w:sz="4" w:space="0" w:color="auto"/>
            </w:tcBorders>
          </w:tcPr>
          <w:p w14:paraId="3BDCDB07" w14:textId="77777777" w:rsidR="00AE24BB" w:rsidRPr="00DF0117" w:rsidRDefault="00AE24BB" w:rsidP="00E7206B">
            <w:pPr>
              <w:jc w:val="left"/>
              <w:rPr>
                <w:sz w:val="16"/>
                <w:szCs w:val="16"/>
              </w:rPr>
            </w:pPr>
            <w:r w:rsidRPr="001E4C12">
              <w:rPr>
                <w:sz w:val="16"/>
                <w:szCs w:val="16"/>
              </w:rPr>
              <w:t xml:space="preserve">The NGContractor shall ensure the average Customer </w:t>
            </w:r>
            <w:r w:rsidR="00E7206B">
              <w:rPr>
                <w:sz w:val="16"/>
                <w:szCs w:val="16"/>
              </w:rPr>
              <w:t>W</w:t>
            </w:r>
            <w:r w:rsidRPr="001E4C12">
              <w:rPr>
                <w:sz w:val="16"/>
                <w:szCs w:val="16"/>
              </w:rPr>
              <w:t xml:space="preserve">ait </w:t>
            </w:r>
            <w:r w:rsidR="00E7206B">
              <w:rPr>
                <w:sz w:val="16"/>
                <w:szCs w:val="16"/>
              </w:rPr>
              <w:t>T</w:t>
            </w:r>
            <w:r w:rsidRPr="001E4C12">
              <w:rPr>
                <w:sz w:val="16"/>
                <w:szCs w:val="16"/>
              </w:rPr>
              <w:t xml:space="preserve">ime at a CIF does not exceed thirty (30) minutes </w:t>
            </w:r>
            <w:r w:rsidRPr="003C4A90">
              <w:rPr>
                <w:sz w:val="16"/>
                <w:szCs w:val="16"/>
              </w:rPr>
              <w:t>in any two contiguous operating hours.</w:t>
            </w:r>
          </w:p>
        </w:tc>
        <w:tc>
          <w:tcPr>
            <w:tcW w:w="597" w:type="pct"/>
            <w:tcBorders>
              <w:top w:val="single" w:sz="4" w:space="0" w:color="auto"/>
              <w:left w:val="single" w:sz="4" w:space="0" w:color="auto"/>
              <w:bottom w:val="single" w:sz="4" w:space="0" w:color="auto"/>
              <w:right w:val="single" w:sz="4" w:space="0" w:color="auto"/>
            </w:tcBorders>
          </w:tcPr>
          <w:p w14:paraId="22CB6EA4" w14:textId="77777777" w:rsidR="00AE24BB" w:rsidRPr="001E4C12" w:rsidRDefault="00AE24BB" w:rsidP="00AE24BB">
            <w:pPr>
              <w:jc w:val="left"/>
              <w:rPr>
                <w:sz w:val="16"/>
                <w:szCs w:val="16"/>
              </w:rPr>
            </w:pPr>
            <w:r w:rsidRPr="001E4C12">
              <w:rPr>
                <w:sz w:val="16"/>
                <w:szCs w:val="16"/>
              </w:rPr>
              <w:t>Start+90d</w:t>
            </w:r>
          </w:p>
        </w:tc>
        <w:tc>
          <w:tcPr>
            <w:tcW w:w="2003" w:type="pct"/>
            <w:tcBorders>
              <w:top w:val="single" w:sz="4" w:space="0" w:color="auto"/>
              <w:left w:val="single" w:sz="4" w:space="0" w:color="auto"/>
              <w:bottom w:val="single" w:sz="4" w:space="0" w:color="auto"/>
              <w:right w:val="single" w:sz="4" w:space="0" w:color="auto"/>
            </w:tcBorders>
          </w:tcPr>
          <w:p w14:paraId="71604DE9" w14:textId="77777777" w:rsidR="00AE24BB" w:rsidRPr="001E4C12" w:rsidRDefault="00AE24BB" w:rsidP="00AE24BB">
            <w:pPr>
              <w:jc w:val="left"/>
              <w:rPr>
                <w:sz w:val="16"/>
                <w:szCs w:val="16"/>
              </w:rPr>
            </w:pPr>
            <w:r w:rsidRPr="001E4C12">
              <w:rPr>
                <w:sz w:val="16"/>
                <w:szCs w:val="16"/>
              </w:rPr>
              <w:t>The Primary Service Level is not met if the following occurs: when the average customer wait time in any whole hour (beginning upon the opening of the station, and hourly thereafter) exceeds greater than thirty (30) minutes in any two contiguous operating hours.</w:t>
            </w:r>
          </w:p>
        </w:tc>
        <w:tc>
          <w:tcPr>
            <w:tcW w:w="505" w:type="pct"/>
            <w:vAlign w:val="center"/>
          </w:tcPr>
          <w:p w14:paraId="1699D6AA" w14:textId="77777777" w:rsidR="00AE24BB" w:rsidRPr="00C7714B" w:rsidRDefault="00AE24BB" w:rsidP="00AE24BB">
            <w:pPr>
              <w:jc w:val="left"/>
            </w:pPr>
            <w:r>
              <w:t>3.17</w:t>
            </w:r>
          </w:p>
        </w:tc>
      </w:tr>
      <w:tr w:rsidR="00AE24BB" w:rsidRPr="00C7714B" w14:paraId="05B4D868"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1D60BA5E" w14:textId="77777777" w:rsidR="00AE24BB" w:rsidRPr="00C7714B" w:rsidRDefault="00AE24BB" w:rsidP="00AE24BB">
            <w:pPr>
              <w:rPr>
                <w:sz w:val="16"/>
                <w:szCs w:val="16"/>
              </w:rPr>
            </w:pPr>
            <w:r w:rsidRPr="00C7714B">
              <w:rPr>
                <w:sz w:val="16"/>
                <w:szCs w:val="16"/>
              </w:rPr>
              <w:t>O-31</w:t>
            </w:r>
          </w:p>
        </w:tc>
        <w:tc>
          <w:tcPr>
            <w:tcW w:w="1500" w:type="pct"/>
            <w:tcBorders>
              <w:top w:val="single" w:sz="4" w:space="0" w:color="auto"/>
              <w:left w:val="single" w:sz="4" w:space="0" w:color="auto"/>
              <w:bottom w:val="single" w:sz="4" w:space="0" w:color="auto"/>
              <w:right w:val="single" w:sz="4" w:space="0" w:color="auto"/>
            </w:tcBorders>
          </w:tcPr>
          <w:p w14:paraId="22DA7D0B" w14:textId="77777777" w:rsidR="00AE24BB" w:rsidRPr="003C4A90" w:rsidRDefault="00AE24BB" w:rsidP="00AE24BB">
            <w:pPr>
              <w:jc w:val="left"/>
              <w:rPr>
                <w:sz w:val="16"/>
                <w:szCs w:val="16"/>
              </w:rPr>
            </w:pPr>
            <w:r w:rsidRPr="001E4C12">
              <w:rPr>
                <w:sz w:val="16"/>
                <w:szCs w:val="16"/>
              </w:rPr>
              <w:t xml:space="preserve">The NGContractor shall ensure the average Customer </w:t>
            </w:r>
            <w:r>
              <w:rPr>
                <w:sz w:val="16"/>
                <w:szCs w:val="16"/>
              </w:rPr>
              <w:t>Wait Time</w:t>
            </w:r>
            <w:r w:rsidRPr="001E4C12">
              <w:rPr>
                <w:sz w:val="16"/>
                <w:szCs w:val="16"/>
              </w:rPr>
              <w:t xml:space="preserve"> at a CIF does not exceed forty (40) minutes </w:t>
            </w:r>
            <w:bookmarkStart w:id="2175" w:name="OLE_LINK2"/>
            <w:r w:rsidRPr="001E4C12">
              <w:rPr>
                <w:sz w:val="16"/>
                <w:szCs w:val="16"/>
              </w:rPr>
              <w:t xml:space="preserve">and for each ten (10) minute increasing interval </w:t>
            </w:r>
            <w:bookmarkEnd w:id="2175"/>
            <w:r w:rsidRPr="001E4C12">
              <w:rPr>
                <w:sz w:val="16"/>
                <w:szCs w:val="16"/>
              </w:rPr>
              <w:t>following a violation recorded per SLA O</w:t>
            </w:r>
            <w:r w:rsidRPr="003C4A90">
              <w:rPr>
                <w:sz w:val="16"/>
                <w:szCs w:val="16"/>
              </w:rPr>
              <w:t>-30.</w:t>
            </w:r>
          </w:p>
        </w:tc>
        <w:tc>
          <w:tcPr>
            <w:tcW w:w="597" w:type="pct"/>
            <w:tcBorders>
              <w:top w:val="single" w:sz="4" w:space="0" w:color="auto"/>
              <w:left w:val="single" w:sz="4" w:space="0" w:color="auto"/>
              <w:bottom w:val="single" w:sz="4" w:space="0" w:color="auto"/>
              <w:right w:val="single" w:sz="4" w:space="0" w:color="auto"/>
            </w:tcBorders>
          </w:tcPr>
          <w:p w14:paraId="32FBE11E" w14:textId="77777777" w:rsidR="00AE24BB" w:rsidRPr="00DF0117" w:rsidRDefault="00AE24BB" w:rsidP="00AE24BB">
            <w:pPr>
              <w:jc w:val="left"/>
              <w:rPr>
                <w:sz w:val="16"/>
                <w:szCs w:val="16"/>
              </w:rPr>
            </w:pPr>
            <w:r w:rsidRPr="00DF0117">
              <w:rPr>
                <w:sz w:val="16"/>
                <w:szCs w:val="16"/>
              </w:rPr>
              <w:t>Start+90d</w:t>
            </w:r>
          </w:p>
        </w:tc>
        <w:tc>
          <w:tcPr>
            <w:tcW w:w="2003" w:type="pct"/>
            <w:tcBorders>
              <w:top w:val="single" w:sz="4" w:space="0" w:color="auto"/>
              <w:left w:val="single" w:sz="4" w:space="0" w:color="auto"/>
              <w:bottom w:val="single" w:sz="4" w:space="0" w:color="auto"/>
              <w:right w:val="single" w:sz="4" w:space="0" w:color="auto"/>
            </w:tcBorders>
          </w:tcPr>
          <w:p w14:paraId="03F818BD" w14:textId="77777777" w:rsidR="00AE24BB" w:rsidRPr="001E4C12" w:rsidRDefault="00AE24BB" w:rsidP="00AE24BB">
            <w:pPr>
              <w:jc w:val="left"/>
              <w:rPr>
                <w:sz w:val="16"/>
                <w:szCs w:val="16"/>
              </w:rPr>
            </w:pPr>
            <w:r w:rsidRPr="001E4C12">
              <w:rPr>
                <w:sz w:val="16"/>
                <w:szCs w:val="16"/>
              </w:rPr>
              <w:t xml:space="preserve">The Primary Service Level is not met if the following occurs: </w:t>
            </w:r>
          </w:p>
          <w:p w14:paraId="5FD9C028" w14:textId="77777777" w:rsidR="00AE24BB" w:rsidRPr="001E4C12" w:rsidRDefault="00AE24BB" w:rsidP="00AE24BB">
            <w:pPr>
              <w:jc w:val="left"/>
              <w:rPr>
                <w:sz w:val="16"/>
                <w:szCs w:val="16"/>
              </w:rPr>
            </w:pPr>
            <w:r w:rsidRPr="001E4C12">
              <w:rPr>
                <w:sz w:val="16"/>
                <w:szCs w:val="16"/>
              </w:rPr>
              <w:t>When the average customer wait time in any whole hour (beginning upon the opening of the station, and hourly thereafter) exceeds greater than forty (40) minutes and for each ten (10) minute increasing interval in any two contiguous operational hours following an SLA-030 violation.</w:t>
            </w:r>
          </w:p>
        </w:tc>
        <w:tc>
          <w:tcPr>
            <w:tcW w:w="505" w:type="pct"/>
            <w:vAlign w:val="bottom"/>
          </w:tcPr>
          <w:p w14:paraId="3FADB2E5" w14:textId="77777777" w:rsidR="00AE24BB" w:rsidRPr="00C7714B" w:rsidRDefault="00AE24BB" w:rsidP="00AE24BB">
            <w:pPr>
              <w:jc w:val="left"/>
            </w:pPr>
            <w:r>
              <w:rPr>
                <w:rFonts w:ascii="Calibri" w:hAnsi="Calibri"/>
                <w:color w:val="000000"/>
                <w:szCs w:val="22"/>
              </w:rPr>
              <w:t>3.17</w:t>
            </w:r>
          </w:p>
        </w:tc>
      </w:tr>
      <w:tr w:rsidR="00AE24BB" w:rsidRPr="00C7714B" w14:paraId="1D4484C1"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05DEBFC3" w14:textId="77777777" w:rsidR="00AE24BB" w:rsidRPr="00C7714B" w:rsidRDefault="00AE24BB" w:rsidP="00AE24BB">
            <w:pPr>
              <w:rPr>
                <w:sz w:val="16"/>
                <w:szCs w:val="16"/>
              </w:rPr>
            </w:pPr>
            <w:r w:rsidRPr="00C7714B">
              <w:rPr>
                <w:sz w:val="16"/>
                <w:szCs w:val="16"/>
              </w:rPr>
              <w:t>O-32</w:t>
            </w:r>
          </w:p>
        </w:tc>
        <w:tc>
          <w:tcPr>
            <w:tcW w:w="1500" w:type="pct"/>
            <w:tcBorders>
              <w:top w:val="single" w:sz="4" w:space="0" w:color="auto"/>
              <w:left w:val="single" w:sz="4" w:space="0" w:color="auto"/>
              <w:bottom w:val="single" w:sz="4" w:space="0" w:color="auto"/>
              <w:right w:val="single" w:sz="4" w:space="0" w:color="auto"/>
            </w:tcBorders>
          </w:tcPr>
          <w:p w14:paraId="4D6F553C" w14:textId="77777777" w:rsidR="00AE24BB" w:rsidRPr="003C4A90" w:rsidRDefault="00AE24BB" w:rsidP="00AE24BB">
            <w:pPr>
              <w:jc w:val="left"/>
              <w:rPr>
                <w:sz w:val="16"/>
                <w:szCs w:val="16"/>
              </w:rPr>
            </w:pPr>
            <w:r w:rsidRPr="001E4C12">
              <w:rPr>
                <w:sz w:val="16"/>
                <w:szCs w:val="16"/>
              </w:rPr>
              <w:t xml:space="preserve">The NGContractor shall ensure the CIFs do not have a monthly average customer </w:t>
            </w:r>
            <w:r>
              <w:rPr>
                <w:sz w:val="16"/>
                <w:szCs w:val="16"/>
              </w:rPr>
              <w:t>Wait Time</w:t>
            </w:r>
            <w:r w:rsidRPr="001E4C12">
              <w:rPr>
                <w:sz w:val="16"/>
                <w:szCs w:val="16"/>
              </w:rPr>
              <w:t xml:space="preserve"> in excess of fifteen (15) minutes.</w:t>
            </w:r>
          </w:p>
        </w:tc>
        <w:tc>
          <w:tcPr>
            <w:tcW w:w="597" w:type="pct"/>
            <w:tcBorders>
              <w:top w:val="single" w:sz="4" w:space="0" w:color="auto"/>
              <w:left w:val="single" w:sz="4" w:space="0" w:color="auto"/>
              <w:bottom w:val="single" w:sz="4" w:space="0" w:color="auto"/>
              <w:right w:val="single" w:sz="4" w:space="0" w:color="auto"/>
            </w:tcBorders>
          </w:tcPr>
          <w:p w14:paraId="4325BDE2" w14:textId="77777777" w:rsidR="00AE24BB" w:rsidRPr="00DF0117" w:rsidRDefault="00AE24BB" w:rsidP="00AE24BB">
            <w:pPr>
              <w:jc w:val="left"/>
              <w:rPr>
                <w:sz w:val="16"/>
                <w:szCs w:val="16"/>
              </w:rPr>
            </w:pPr>
            <w:r w:rsidRPr="00DF0117">
              <w:rPr>
                <w:sz w:val="16"/>
                <w:szCs w:val="16"/>
              </w:rPr>
              <w:t>Start+90d</w:t>
            </w:r>
          </w:p>
        </w:tc>
        <w:tc>
          <w:tcPr>
            <w:tcW w:w="2003" w:type="pct"/>
            <w:tcBorders>
              <w:top w:val="single" w:sz="4" w:space="0" w:color="auto"/>
              <w:left w:val="single" w:sz="4" w:space="0" w:color="auto"/>
              <w:bottom w:val="single" w:sz="4" w:space="0" w:color="auto"/>
              <w:right w:val="single" w:sz="4" w:space="0" w:color="auto"/>
            </w:tcBorders>
          </w:tcPr>
          <w:p w14:paraId="19F24DD6" w14:textId="77777777" w:rsidR="00AE24BB" w:rsidRPr="001E4C12" w:rsidRDefault="00AE24BB" w:rsidP="00AE24BB">
            <w:pPr>
              <w:jc w:val="left"/>
              <w:rPr>
                <w:sz w:val="16"/>
                <w:szCs w:val="16"/>
              </w:rPr>
            </w:pPr>
            <w:r w:rsidRPr="001E4C12">
              <w:rPr>
                <w:sz w:val="16"/>
                <w:szCs w:val="16"/>
              </w:rPr>
              <w:t>The Primary Service Level is not met if the following occurs:</w:t>
            </w:r>
          </w:p>
          <w:p w14:paraId="7FA0D032" w14:textId="77777777" w:rsidR="00AE24BB" w:rsidRPr="001E4C12" w:rsidRDefault="00AE24BB" w:rsidP="00AE24BB">
            <w:pPr>
              <w:jc w:val="left"/>
              <w:rPr>
                <w:sz w:val="16"/>
                <w:szCs w:val="16"/>
              </w:rPr>
            </w:pPr>
            <w:r w:rsidRPr="001E4C12">
              <w:rPr>
                <w:sz w:val="16"/>
                <w:szCs w:val="16"/>
              </w:rPr>
              <w:t>When the calculation of total monthly customer wait time minutes per CIF facility is divided by the total number of monthly operational minutes and this result exceeds fifteen (15) minutes.</w:t>
            </w:r>
          </w:p>
        </w:tc>
        <w:tc>
          <w:tcPr>
            <w:tcW w:w="505" w:type="pct"/>
            <w:vAlign w:val="bottom"/>
          </w:tcPr>
          <w:p w14:paraId="57601CFA" w14:textId="77777777" w:rsidR="00AE24BB" w:rsidRPr="00C7714B" w:rsidRDefault="00AE24BB" w:rsidP="00AE24BB">
            <w:pPr>
              <w:jc w:val="left"/>
            </w:pPr>
            <w:r>
              <w:rPr>
                <w:rFonts w:ascii="Calibri" w:hAnsi="Calibri"/>
                <w:color w:val="000000"/>
                <w:szCs w:val="22"/>
              </w:rPr>
              <w:t>3.17 </w:t>
            </w:r>
          </w:p>
        </w:tc>
      </w:tr>
      <w:tr w:rsidR="00AE24BB" w:rsidRPr="00C7714B" w14:paraId="6169EC01"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68A5A319" w14:textId="77777777" w:rsidR="00AE24BB" w:rsidRPr="00C7714B" w:rsidRDefault="00AE24BB" w:rsidP="00AE24BB">
            <w:pPr>
              <w:rPr>
                <w:sz w:val="16"/>
                <w:szCs w:val="16"/>
              </w:rPr>
            </w:pPr>
            <w:bookmarkStart w:id="2176" w:name="OLE_LINK5"/>
            <w:bookmarkStart w:id="2177" w:name="OLE_LINK6"/>
            <w:r w:rsidRPr="00C7714B">
              <w:rPr>
                <w:sz w:val="16"/>
                <w:szCs w:val="16"/>
              </w:rPr>
              <w:t>O-33</w:t>
            </w:r>
          </w:p>
        </w:tc>
        <w:tc>
          <w:tcPr>
            <w:tcW w:w="1500" w:type="pct"/>
            <w:tcBorders>
              <w:top w:val="single" w:sz="4" w:space="0" w:color="auto"/>
              <w:left w:val="single" w:sz="4" w:space="0" w:color="auto"/>
              <w:bottom w:val="single" w:sz="4" w:space="0" w:color="auto"/>
              <w:right w:val="single" w:sz="4" w:space="0" w:color="auto"/>
            </w:tcBorders>
          </w:tcPr>
          <w:p w14:paraId="356EDEC2" w14:textId="77777777" w:rsidR="00AE24BB" w:rsidRPr="003C4A90" w:rsidRDefault="00AE24BB" w:rsidP="00AE24BB">
            <w:pPr>
              <w:jc w:val="left"/>
              <w:rPr>
                <w:sz w:val="16"/>
                <w:szCs w:val="16"/>
              </w:rPr>
            </w:pPr>
            <w:r w:rsidRPr="001E4C12">
              <w:rPr>
                <w:sz w:val="16"/>
                <w:szCs w:val="16"/>
              </w:rPr>
              <w:t>The NGContractor shall ensure the CIFs do not have a monthly average customer wait time in excess of twenty-five (25) minutes and for each additional ten (10) minute increasing interval following a violation recorded per SLA O-32.</w:t>
            </w:r>
          </w:p>
        </w:tc>
        <w:tc>
          <w:tcPr>
            <w:tcW w:w="597" w:type="pct"/>
            <w:tcBorders>
              <w:top w:val="single" w:sz="4" w:space="0" w:color="auto"/>
              <w:left w:val="single" w:sz="4" w:space="0" w:color="auto"/>
              <w:bottom w:val="single" w:sz="4" w:space="0" w:color="auto"/>
              <w:right w:val="single" w:sz="4" w:space="0" w:color="auto"/>
            </w:tcBorders>
          </w:tcPr>
          <w:p w14:paraId="796488CC" w14:textId="77777777" w:rsidR="00AE24BB" w:rsidRPr="00DF0117" w:rsidRDefault="00AE24BB" w:rsidP="00AE24BB">
            <w:pPr>
              <w:jc w:val="left"/>
              <w:rPr>
                <w:sz w:val="16"/>
                <w:szCs w:val="16"/>
              </w:rPr>
            </w:pPr>
            <w:r w:rsidRPr="00DF0117">
              <w:rPr>
                <w:sz w:val="16"/>
                <w:szCs w:val="16"/>
              </w:rPr>
              <w:t>Start+90d</w:t>
            </w:r>
          </w:p>
        </w:tc>
        <w:tc>
          <w:tcPr>
            <w:tcW w:w="2003" w:type="pct"/>
            <w:tcBorders>
              <w:top w:val="single" w:sz="4" w:space="0" w:color="auto"/>
              <w:left w:val="single" w:sz="4" w:space="0" w:color="auto"/>
              <w:bottom w:val="single" w:sz="4" w:space="0" w:color="auto"/>
              <w:right w:val="single" w:sz="4" w:space="0" w:color="auto"/>
            </w:tcBorders>
          </w:tcPr>
          <w:p w14:paraId="20E0EF86" w14:textId="77777777" w:rsidR="00AE24BB" w:rsidRPr="001E4C12" w:rsidRDefault="00AE24BB" w:rsidP="00AE24BB">
            <w:pPr>
              <w:jc w:val="left"/>
              <w:rPr>
                <w:sz w:val="16"/>
                <w:szCs w:val="16"/>
              </w:rPr>
            </w:pPr>
            <w:r w:rsidRPr="001E4C12">
              <w:rPr>
                <w:sz w:val="16"/>
                <w:szCs w:val="16"/>
              </w:rPr>
              <w:t>The Primary Service Level is not met if the following occurs:</w:t>
            </w:r>
          </w:p>
          <w:p w14:paraId="7051B36E" w14:textId="77777777" w:rsidR="00AE24BB" w:rsidRPr="001E4C12" w:rsidRDefault="00AE24BB" w:rsidP="00AE24BB">
            <w:pPr>
              <w:jc w:val="left"/>
              <w:rPr>
                <w:sz w:val="16"/>
                <w:szCs w:val="16"/>
              </w:rPr>
            </w:pPr>
            <w:r w:rsidRPr="001E4C12">
              <w:rPr>
                <w:sz w:val="16"/>
                <w:szCs w:val="16"/>
              </w:rPr>
              <w:t>When the calculation of total monthly customer wait time minutes per CIF facility is divided by the total number of monthly operational minutes and this result exceeds twenty-five (25) minutes and for each increasing ten (10) minute interval.</w:t>
            </w:r>
          </w:p>
        </w:tc>
        <w:tc>
          <w:tcPr>
            <w:tcW w:w="505" w:type="pct"/>
            <w:vAlign w:val="bottom"/>
          </w:tcPr>
          <w:p w14:paraId="095D754E" w14:textId="77777777" w:rsidR="00AE24BB" w:rsidRPr="00C7714B" w:rsidRDefault="00AE24BB" w:rsidP="00AE24BB">
            <w:pPr>
              <w:jc w:val="left"/>
            </w:pPr>
            <w:r>
              <w:rPr>
                <w:rFonts w:ascii="Calibri" w:hAnsi="Calibri"/>
                <w:color w:val="000000"/>
                <w:szCs w:val="22"/>
              </w:rPr>
              <w:t>3.17</w:t>
            </w:r>
          </w:p>
        </w:tc>
      </w:tr>
      <w:bookmarkEnd w:id="2176"/>
      <w:bookmarkEnd w:id="2177"/>
      <w:tr w:rsidR="00AE24BB" w:rsidRPr="00C7714B" w14:paraId="00EB6F64" w14:textId="77777777" w:rsidTr="00AE24BB">
        <w:trPr>
          <w:cantSplit/>
        </w:trPr>
        <w:tc>
          <w:tcPr>
            <w:tcW w:w="395" w:type="pct"/>
            <w:tcBorders>
              <w:top w:val="single" w:sz="4" w:space="0" w:color="auto"/>
              <w:left w:val="single" w:sz="4" w:space="0" w:color="auto"/>
              <w:bottom w:val="single" w:sz="4" w:space="0" w:color="auto"/>
              <w:right w:val="single" w:sz="4" w:space="0" w:color="auto"/>
            </w:tcBorders>
          </w:tcPr>
          <w:p w14:paraId="378FC4D2" w14:textId="77777777" w:rsidR="00AE24BB" w:rsidRPr="00C7714B" w:rsidRDefault="00AE24BB" w:rsidP="00AE24BB">
            <w:pPr>
              <w:rPr>
                <w:sz w:val="16"/>
                <w:szCs w:val="16"/>
              </w:rPr>
            </w:pPr>
            <w:r w:rsidRPr="00C7714B">
              <w:rPr>
                <w:sz w:val="16"/>
                <w:szCs w:val="16"/>
              </w:rPr>
              <w:t>O-34</w:t>
            </w:r>
          </w:p>
        </w:tc>
        <w:tc>
          <w:tcPr>
            <w:tcW w:w="1500" w:type="pct"/>
            <w:tcBorders>
              <w:top w:val="single" w:sz="4" w:space="0" w:color="auto"/>
              <w:left w:val="single" w:sz="4" w:space="0" w:color="auto"/>
              <w:bottom w:val="single" w:sz="4" w:space="0" w:color="auto"/>
              <w:right w:val="single" w:sz="4" w:space="0" w:color="auto"/>
            </w:tcBorders>
          </w:tcPr>
          <w:p w14:paraId="217E79B1" w14:textId="77777777" w:rsidR="00AE24BB" w:rsidRPr="003C4A90" w:rsidRDefault="00AE24BB" w:rsidP="00AE24BB">
            <w:pPr>
              <w:jc w:val="left"/>
              <w:rPr>
                <w:sz w:val="16"/>
                <w:szCs w:val="16"/>
              </w:rPr>
            </w:pPr>
            <w:r w:rsidRPr="001E4C12">
              <w:rPr>
                <w:sz w:val="16"/>
                <w:szCs w:val="16"/>
              </w:rPr>
              <w:t xml:space="preserve">The NGContractor shall operate and maintain a wait time system capable of monitoring and recording wait times and that must capture no less than 98 % of vehicles that enter the queue at each facility.  </w:t>
            </w:r>
          </w:p>
        </w:tc>
        <w:tc>
          <w:tcPr>
            <w:tcW w:w="597" w:type="pct"/>
            <w:tcBorders>
              <w:top w:val="single" w:sz="4" w:space="0" w:color="auto"/>
              <w:left w:val="single" w:sz="4" w:space="0" w:color="auto"/>
              <w:bottom w:val="single" w:sz="4" w:space="0" w:color="auto"/>
              <w:right w:val="single" w:sz="4" w:space="0" w:color="auto"/>
            </w:tcBorders>
          </w:tcPr>
          <w:p w14:paraId="0C0F4722" w14:textId="77777777" w:rsidR="00AE24BB" w:rsidRPr="00DF0117" w:rsidRDefault="00AE24BB" w:rsidP="00AE24BB">
            <w:pPr>
              <w:jc w:val="left"/>
              <w:rPr>
                <w:sz w:val="16"/>
                <w:szCs w:val="16"/>
              </w:rPr>
            </w:pPr>
            <w:r w:rsidRPr="00DF0117">
              <w:rPr>
                <w:sz w:val="16"/>
                <w:szCs w:val="16"/>
              </w:rPr>
              <w:t>Start+90d</w:t>
            </w:r>
          </w:p>
        </w:tc>
        <w:tc>
          <w:tcPr>
            <w:tcW w:w="2003" w:type="pct"/>
            <w:tcBorders>
              <w:top w:val="single" w:sz="4" w:space="0" w:color="auto"/>
              <w:left w:val="single" w:sz="4" w:space="0" w:color="auto"/>
              <w:bottom w:val="single" w:sz="4" w:space="0" w:color="auto"/>
              <w:right w:val="single" w:sz="4" w:space="0" w:color="auto"/>
            </w:tcBorders>
          </w:tcPr>
          <w:p w14:paraId="41288FEF" w14:textId="77777777" w:rsidR="00AE24BB" w:rsidRPr="001E4C12" w:rsidRDefault="00AE24BB" w:rsidP="00AE24BB">
            <w:pPr>
              <w:jc w:val="left"/>
              <w:rPr>
                <w:sz w:val="16"/>
                <w:szCs w:val="16"/>
              </w:rPr>
            </w:pPr>
            <w:r w:rsidRPr="001E4C12">
              <w:rPr>
                <w:sz w:val="16"/>
                <w:szCs w:val="16"/>
              </w:rPr>
              <w:t xml:space="preserve">The Service Levels are not met if the following occurs: the NGContractor does not maintain a system capable of monitoring and recording wait times and that must capture no less than 98 % of vehicles that enter the queue at each facility.  </w:t>
            </w:r>
          </w:p>
        </w:tc>
        <w:tc>
          <w:tcPr>
            <w:tcW w:w="505" w:type="pct"/>
            <w:vAlign w:val="bottom"/>
          </w:tcPr>
          <w:p w14:paraId="4C26A096" w14:textId="77777777" w:rsidR="00AE24BB" w:rsidRPr="00C7714B" w:rsidRDefault="00AE24BB" w:rsidP="00AE24BB">
            <w:pPr>
              <w:jc w:val="left"/>
            </w:pPr>
            <w:r>
              <w:rPr>
                <w:rFonts w:ascii="Calibri" w:hAnsi="Calibri"/>
                <w:color w:val="000000"/>
                <w:szCs w:val="22"/>
              </w:rPr>
              <w:t>3.17</w:t>
            </w:r>
          </w:p>
        </w:tc>
      </w:tr>
    </w:tbl>
    <w:p w14:paraId="631CFB16" w14:textId="77777777" w:rsidR="0015058B" w:rsidRPr="00C7714B" w:rsidRDefault="0015058B" w:rsidP="00655D45">
      <w:pPr>
        <w:rPr>
          <w:sz w:val="16"/>
          <w:szCs w:val="16"/>
        </w:rPr>
      </w:pPr>
    </w:p>
    <w:p w14:paraId="69D957D4" w14:textId="77777777" w:rsidR="004D19EE" w:rsidRDefault="00C7714B" w:rsidP="004D19EE">
      <w:pPr>
        <w:pStyle w:val="Heading3"/>
      </w:pPr>
      <w:bookmarkStart w:id="2178" w:name="_Toc25143878"/>
      <w:r>
        <w:t xml:space="preserve">service levels for post-operational </w:t>
      </w:r>
      <w:r w:rsidR="0067098E">
        <w:t>PHASE</w:t>
      </w:r>
      <w:bookmarkEnd w:id="2178"/>
    </w:p>
    <w:p w14:paraId="520B4757" w14:textId="77777777" w:rsidR="00FB530F" w:rsidRPr="00FB530F" w:rsidRDefault="00FB530F" w:rsidP="00FB530F"/>
    <w:tbl>
      <w:tblPr>
        <w:tblW w:w="4203"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166"/>
        <w:gridCol w:w="1067"/>
        <w:gridCol w:w="3158"/>
        <w:gridCol w:w="1081"/>
      </w:tblGrid>
      <w:tr w:rsidR="00AE24BB" w:rsidRPr="0015058B" w14:paraId="4185614A" w14:textId="77777777" w:rsidTr="00B6238D">
        <w:trPr>
          <w:cantSplit/>
          <w:tblHeader/>
        </w:trPr>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5BCC0F4" w14:textId="77777777" w:rsidR="00AE24BB" w:rsidRPr="0015058B" w:rsidRDefault="00AE24BB" w:rsidP="00AE24BB">
            <w:pPr>
              <w:rPr>
                <w:b/>
                <w:sz w:val="16"/>
              </w:rPr>
            </w:pPr>
          </w:p>
          <w:p w14:paraId="05431D25" w14:textId="77777777" w:rsidR="00AE24BB" w:rsidRPr="0015058B" w:rsidRDefault="00AE24BB" w:rsidP="00AE24BB">
            <w:pPr>
              <w:rPr>
                <w:b/>
                <w:sz w:val="16"/>
              </w:rPr>
            </w:pPr>
            <w:r w:rsidRPr="0015058B">
              <w:rPr>
                <w:b/>
                <w:sz w:val="16"/>
              </w:rPr>
              <w:t>SLA</w:t>
            </w:r>
          </w:p>
        </w:tc>
        <w:tc>
          <w:tcPr>
            <w:tcW w:w="1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AC1D95F" w14:textId="77777777" w:rsidR="00AE24BB" w:rsidRPr="0015058B" w:rsidRDefault="00AE24BB" w:rsidP="00AE24BB">
            <w:pPr>
              <w:rPr>
                <w:b/>
                <w:sz w:val="16"/>
              </w:rPr>
            </w:pPr>
            <w:r w:rsidRPr="0015058B">
              <w:rPr>
                <w:b/>
                <w:sz w:val="16"/>
              </w:rPr>
              <w:t>Primary Level Description</w:t>
            </w:r>
          </w:p>
        </w:tc>
        <w:tc>
          <w:tcPr>
            <w:tcW w:w="6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9BD15E8" w14:textId="77777777" w:rsidR="00AE24BB" w:rsidRPr="0015058B" w:rsidRDefault="00AE24BB" w:rsidP="00AE24BB">
            <w:pPr>
              <w:rPr>
                <w:b/>
                <w:sz w:val="16"/>
              </w:rPr>
            </w:pPr>
            <w:r w:rsidRPr="0015058B">
              <w:rPr>
                <w:b/>
                <w:sz w:val="16"/>
              </w:rPr>
              <w:t>Primary Service Date</w:t>
            </w:r>
          </w:p>
        </w:tc>
        <w:tc>
          <w:tcPr>
            <w:tcW w:w="1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65FE63FC" w14:textId="77777777" w:rsidR="00AE24BB" w:rsidRPr="0015058B" w:rsidRDefault="00AE24BB" w:rsidP="00AE24BB">
            <w:pPr>
              <w:rPr>
                <w:b/>
                <w:sz w:val="16"/>
              </w:rPr>
            </w:pPr>
            <w:r w:rsidRPr="0015058B">
              <w:rPr>
                <w:b/>
                <w:sz w:val="16"/>
              </w:rPr>
              <w:t>Measurement Standard</w:t>
            </w:r>
          </w:p>
        </w:tc>
        <w:tc>
          <w:tcPr>
            <w:tcW w:w="675" w:type="pct"/>
            <w:vAlign w:val="bottom"/>
          </w:tcPr>
          <w:p w14:paraId="6B4E9A61" w14:textId="77777777" w:rsidR="00AE24BB" w:rsidRPr="00B6238D" w:rsidRDefault="00AE24BB" w:rsidP="00AE24BB">
            <w:pPr>
              <w:jc w:val="left"/>
              <w:rPr>
                <w:rFonts w:cs="Arial"/>
                <w:b/>
                <w:sz w:val="16"/>
                <w:szCs w:val="16"/>
              </w:rPr>
            </w:pPr>
            <w:r>
              <w:rPr>
                <w:rFonts w:ascii="Calibri" w:hAnsi="Calibri"/>
                <w:color w:val="000000"/>
                <w:szCs w:val="22"/>
              </w:rPr>
              <w:t> </w:t>
            </w:r>
            <w:r w:rsidR="00B6238D" w:rsidRPr="00B6238D">
              <w:rPr>
                <w:rFonts w:cs="Arial"/>
                <w:b/>
                <w:color w:val="000000"/>
                <w:sz w:val="16"/>
                <w:szCs w:val="16"/>
              </w:rPr>
              <w:t xml:space="preserve">Section </w:t>
            </w:r>
          </w:p>
        </w:tc>
      </w:tr>
      <w:tr w:rsidR="00AE24BB" w:rsidRPr="0015058B" w14:paraId="795F762F" w14:textId="77777777" w:rsidTr="00B6238D">
        <w:trPr>
          <w:cantSplit/>
        </w:trPr>
        <w:tc>
          <w:tcPr>
            <w:tcW w:w="336" w:type="pct"/>
            <w:tcBorders>
              <w:top w:val="single" w:sz="4" w:space="0" w:color="auto"/>
              <w:left w:val="single" w:sz="4" w:space="0" w:color="auto"/>
              <w:bottom w:val="single" w:sz="4" w:space="0" w:color="auto"/>
              <w:right w:val="single" w:sz="4" w:space="0" w:color="auto"/>
            </w:tcBorders>
            <w:hideMark/>
          </w:tcPr>
          <w:p w14:paraId="34F23D02" w14:textId="77777777" w:rsidR="00AE24BB" w:rsidRPr="0015058B" w:rsidRDefault="00AE24BB" w:rsidP="00AE24BB">
            <w:pPr>
              <w:rPr>
                <w:sz w:val="16"/>
              </w:rPr>
            </w:pPr>
            <w:r w:rsidRPr="0015058B">
              <w:rPr>
                <w:sz w:val="16"/>
              </w:rPr>
              <w:t>P-1</w:t>
            </w:r>
          </w:p>
        </w:tc>
        <w:tc>
          <w:tcPr>
            <w:tcW w:w="1351" w:type="pct"/>
            <w:tcBorders>
              <w:top w:val="single" w:sz="4" w:space="0" w:color="auto"/>
              <w:left w:val="single" w:sz="4" w:space="0" w:color="auto"/>
              <w:bottom w:val="single" w:sz="4" w:space="0" w:color="auto"/>
              <w:right w:val="single" w:sz="4" w:space="0" w:color="auto"/>
            </w:tcBorders>
            <w:hideMark/>
          </w:tcPr>
          <w:p w14:paraId="4C1B497F" w14:textId="77777777" w:rsidR="00AE24BB" w:rsidRPr="001E4C12" w:rsidRDefault="00AE24BB" w:rsidP="00AE24BB">
            <w:pPr>
              <w:jc w:val="left"/>
              <w:rPr>
                <w:sz w:val="16"/>
              </w:rPr>
            </w:pPr>
            <w:r w:rsidRPr="001E4C12">
              <w:rPr>
                <w:sz w:val="16"/>
              </w:rPr>
              <w:t>NGContractor shall provide a one-time complete extract of Inspection data and all related data to the future generation program vendor in a file and cont</w:t>
            </w:r>
            <w:r w:rsidRPr="003C4A90">
              <w:rPr>
                <w:sz w:val="16"/>
              </w:rPr>
              <w:t xml:space="preserve">ent format agreed to by </w:t>
            </w:r>
            <w:r w:rsidRPr="00E72834">
              <w:rPr>
                <w:sz w:val="16"/>
              </w:rPr>
              <w:t>the State</w:t>
            </w:r>
            <w:r w:rsidRPr="001E4C12">
              <w:rPr>
                <w:sz w:val="16"/>
              </w:rPr>
              <w:t>.</w:t>
            </w:r>
          </w:p>
        </w:tc>
        <w:tc>
          <w:tcPr>
            <w:tcW w:w="666" w:type="pct"/>
            <w:tcBorders>
              <w:top w:val="single" w:sz="4" w:space="0" w:color="auto"/>
              <w:left w:val="single" w:sz="4" w:space="0" w:color="auto"/>
              <w:bottom w:val="single" w:sz="4" w:space="0" w:color="auto"/>
              <w:right w:val="single" w:sz="4" w:space="0" w:color="auto"/>
            </w:tcBorders>
            <w:hideMark/>
          </w:tcPr>
          <w:p w14:paraId="4DDF69D3" w14:textId="77777777" w:rsidR="00AE24BB" w:rsidRPr="003C4A90" w:rsidRDefault="00AE24BB" w:rsidP="00AE24BB">
            <w:pPr>
              <w:jc w:val="left"/>
              <w:rPr>
                <w:sz w:val="16"/>
              </w:rPr>
            </w:pPr>
            <w:r w:rsidRPr="003C4A90">
              <w:rPr>
                <w:sz w:val="16"/>
              </w:rPr>
              <w:t xml:space="preserve">120d prior to Transition </w:t>
            </w:r>
          </w:p>
        </w:tc>
        <w:tc>
          <w:tcPr>
            <w:tcW w:w="1971" w:type="pct"/>
            <w:tcBorders>
              <w:top w:val="single" w:sz="4" w:space="0" w:color="auto"/>
              <w:left w:val="single" w:sz="4" w:space="0" w:color="auto"/>
              <w:bottom w:val="single" w:sz="4" w:space="0" w:color="auto"/>
              <w:right w:val="single" w:sz="4" w:space="0" w:color="auto"/>
            </w:tcBorders>
            <w:hideMark/>
          </w:tcPr>
          <w:p w14:paraId="0EEB9195" w14:textId="77777777" w:rsidR="00AE24BB" w:rsidRPr="001E4C12" w:rsidRDefault="00AE24BB" w:rsidP="008262B8">
            <w:pPr>
              <w:jc w:val="left"/>
              <w:rPr>
                <w:sz w:val="16"/>
              </w:rPr>
            </w:pPr>
            <w:r w:rsidRPr="00DF0117">
              <w:rPr>
                <w:sz w:val="16"/>
              </w:rPr>
              <w:t xml:space="preserve">The Service Level is not met if the following occurs: the data extract is not provided per the guidelines set forth in this </w:t>
            </w:r>
            <w:r w:rsidR="008262B8">
              <w:rPr>
                <w:sz w:val="16"/>
              </w:rPr>
              <w:t>Bid Solicitation</w:t>
            </w:r>
            <w:r w:rsidRPr="00DF0117">
              <w:rPr>
                <w:sz w:val="16"/>
              </w:rPr>
              <w:t>; and the resulting data extract is not provided in a useable file a</w:t>
            </w:r>
            <w:r w:rsidRPr="001E4C12">
              <w:rPr>
                <w:sz w:val="16"/>
              </w:rPr>
              <w:t>nd content format to future vendor by end of business on Primary Service Date.</w:t>
            </w:r>
          </w:p>
        </w:tc>
        <w:tc>
          <w:tcPr>
            <w:tcW w:w="675" w:type="pct"/>
            <w:vAlign w:val="bottom"/>
          </w:tcPr>
          <w:p w14:paraId="7E3CB101" w14:textId="77777777" w:rsidR="00AE24BB" w:rsidRPr="0015058B" w:rsidRDefault="00AE24BB" w:rsidP="00AE24BB">
            <w:pPr>
              <w:jc w:val="left"/>
            </w:pPr>
            <w:r>
              <w:rPr>
                <w:rFonts w:ascii="Calibri" w:hAnsi="Calibri"/>
                <w:color w:val="000000"/>
                <w:szCs w:val="22"/>
              </w:rPr>
              <w:t>3.51.2</w:t>
            </w:r>
          </w:p>
        </w:tc>
      </w:tr>
      <w:tr w:rsidR="00AE24BB" w:rsidRPr="0015058B" w14:paraId="15A3C3FF" w14:textId="77777777" w:rsidTr="00B6238D">
        <w:trPr>
          <w:cantSplit/>
        </w:trPr>
        <w:tc>
          <w:tcPr>
            <w:tcW w:w="336" w:type="pct"/>
            <w:tcBorders>
              <w:top w:val="single" w:sz="4" w:space="0" w:color="auto"/>
              <w:left w:val="single" w:sz="4" w:space="0" w:color="auto"/>
              <w:bottom w:val="single" w:sz="4" w:space="0" w:color="auto"/>
              <w:right w:val="single" w:sz="4" w:space="0" w:color="auto"/>
            </w:tcBorders>
            <w:hideMark/>
          </w:tcPr>
          <w:p w14:paraId="5E45EEF8" w14:textId="77777777" w:rsidR="00AE24BB" w:rsidRPr="0015058B" w:rsidRDefault="00AE24BB" w:rsidP="00AE24BB">
            <w:pPr>
              <w:rPr>
                <w:sz w:val="16"/>
              </w:rPr>
            </w:pPr>
            <w:r w:rsidRPr="0015058B">
              <w:rPr>
                <w:sz w:val="16"/>
              </w:rPr>
              <w:t>P-2</w:t>
            </w:r>
          </w:p>
        </w:tc>
        <w:tc>
          <w:tcPr>
            <w:tcW w:w="1351" w:type="pct"/>
            <w:tcBorders>
              <w:top w:val="single" w:sz="4" w:space="0" w:color="auto"/>
              <w:left w:val="single" w:sz="4" w:space="0" w:color="auto"/>
              <w:bottom w:val="single" w:sz="4" w:space="0" w:color="auto"/>
              <w:right w:val="single" w:sz="4" w:space="0" w:color="auto"/>
            </w:tcBorders>
            <w:hideMark/>
          </w:tcPr>
          <w:p w14:paraId="3BED90B6" w14:textId="77777777" w:rsidR="00AE24BB" w:rsidRPr="001E4C12" w:rsidRDefault="00AE24BB" w:rsidP="00AE24BB">
            <w:pPr>
              <w:jc w:val="left"/>
              <w:rPr>
                <w:sz w:val="16"/>
              </w:rPr>
            </w:pPr>
            <w:r w:rsidRPr="001E4C12">
              <w:rPr>
                <w:sz w:val="16"/>
              </w:rPr>
              <w:t>NGContractor provides daily inclusive extract of all changed Inspection data, and all related data to the future generations’ program vendor, to keep the subsequent databas</w:t>
            </w:r>
            <w:r w:rsidRPr="003C4A90">
              <w:rPr>
                <w:sz w:val="16"/>
              </w:rPr>
              <w:t xml:space="preserve">es in sync with the existing </w:t>
            </w:r>
            <w:r w:rsidRPr="00E72834">
              <w:rPr>
                <w:sz w:val="16"/>
              </w:rPr>
              <w:t>NGSystem</w:t>
            </w:r>
            <w:r w:rsidRPr="001E4C12">
              <w:rPr>
                <w:sz w:val="16"/>
              </w:rPr>
              <w:t xml:space="preserve"> databases.</w:t>
            </w:r>
          </w:p>
        </w:tc>
        <w:tc>
          <w:tcPr>
            <w:tcW w:w="666" w:type="pct"/>
            <w:tcBorders>
              <w:top w:val="single" w:sz="4" w:space="0" w:color="auto"/>
              <w:left w:val="single" w:sz="4" w:space="0" w:color="auto"/>
              <w:bottom w:val="single" w:sz="4" w:space="0" w:color="auto"/>
              <w:right w:val="single" w:sz="4" w:space="0" w:color="auto"/>
            </w:tcBorders>
            <w:hideMark/>
          </w:tcPr>
          <w:p w14:paraId="23D5702F" w14:textId="77777777" w:rsidR="00AE24BB" w:rsidRPr="003C4A90" w:rsidRDefault="00AE24BB" w:rsidP="00AE24BB">
            <w:pPr>
              <w:jc w:val="left"/>
              <w:rPr>
                <w:sz w:val="16"/>
              </w:rPr>
            </w:pPr>
            <w:r w:rsidRPr="003C4A90">
              <w:rPr>
                <w:sz w:val="16"/>
              </w:rPr>
              <w:t xml:space="preserve">120d prior to Transition until 60d after </w:t>
            </w:r>
          </w:p>
        </w:tc>
        <w:tc>
          <w:tcPr>
            <w:tcW w:w="1971" w:type="pct"/>
            <w:tcBorders>
              <w:top w:val="single" w:sz="4" w:space="0" w:color="auto"/>
              <w:left w:val="single" w:sz="4" w:space="0" w:color="auto"/>
              <w:bottom w:val="single" w:sz="4" w:space="0" w:color="auto"/>
              <w:right w:val="single" w:sz="4" w:space="0" w:color="auto"/>
            </w:tcBorders>
            <w:hideMark/>
          </w:tcPr>
          <w:p w14:paraId="4E3D7B4A" w14:textId="77777777" w:rsidR="00AE24BB" w:rsidRPr="001E4C12" w:rsidRDefault="00AE24BB" w:rsidP="008262B8">
            <w:pPr>
              <w:jc w:val="left"/>
              <w:rPr>
                <w:sz w:val="16"/>
              </w:rPr>
            </w:pPr>
            <w:r w:rsidRPr="00DF0117">
              <w:rPr>
                <w:sz w:val="16"/>
              </w:rPr>
              <w:t xml:space="preserve">The Service Level is not met if the following occurs: the data extract is not provided per the guidelines set forth in this </w:t>
            </w:r>
            <w:r w:rsidR="008262B8">
              <w:rPr>
                <w:sz w:val="16"/>
              </w:rPr>
              <w:t>Bid Solicitation</w:t>
            </w:r>
            <w:r w:rsidRPr="00DF0117">
              <w:rPr>
                <w:sz w:val="16"/>
              </w:rPr>
              <w:t>; and the resulting data extract is no</w:t>
            </w:r>
            <w:r w:rsidRPr="001E4C12">
              <w:rPr>
                <w:sz w:val="16"/>
              </w:rPr>
              <w:t xml:space="preserve">t provided in an agreed to and useable format to the future vendor each business day by 10:00am EST per </w:t>
            </w:r>
            <w:r w:rsidRPr="00E72834">
              <w:rPr>
                <w:sz w:val="16"/>
              </w:rPr>
              <w:t xml:space="preserve">State </w:t>
            </w:r>
            <w:r w:rsidRPr="001E4C12">
              <w:rPr>
                <w:sz w:val="16"/>
              </w:rPr>
              <w:t>requirements.</w:t>
            </w:r>
          </w:p>
        </w:tc>
        <w:tc>
          <w:tcPr>
            <w:tcW w:w="675" w:type="pct"/>
            <w:vAlign w:val="bottom"/>
          </w:tcPr>
          <w:p w14:paraId="27AF92E9" w14:textId="77777777" w:rsidR="00AE24BB" w:rsidRPr="0015058B" w:rsidRDefault="00AE24BB" w:rsidP="00AE24BB">
            <w:pPr>
              <w:jc w:val="left"/>
            </w:pPr>
            <w:r>
              <w:rPr>
                <w:rFonts w:ascii="Calibri" w:hAnsi="Calibri"/>
                <w:color w:val="000000"/>
                <w:szCs w:val="22"/>
              </w:rPr>
              <w:t>3.51.2</w:t>
            </w:r>
          </w:p>
        </w:tc>
      </w:tr>
      <w:tr w:rsidR="00AE24BB" w:rsidRPr="0015058B" w14:paraId="27ACBC9A" w14:textId="77777777" w:rsidTr="00B6238D">
        <w:trPr>
          <w:cantSplit/>
        </w:trPr>
        <w:tc>
          <w:tcPr>
            <w:tcW w:w="336" w:type="pct"/>
            <w:tcBorders>
              <w:top w:val="single" w:sz="4" w:space="0" w:color="auto"/>
              <w:left w:val="single" w:sz="4" w:space="0" w:color="auto"/>
              <w:bottom w:val="single" w:sz="4" w:space="0" w:color="auto"/>
              <w:right w:val="single" w:sz="4" w:space="0" w:color="auto"/>
            </w:tcBorders>
          </w:tcPr>
          <w:p w14:paraId="46A2CED3" w14:textId="77777777" w:rsidR="00AE24BB" w:rsidRPr="0015058B" w:rsidRDefault="00AE24BB" w:rsidP="00AE24BB">
            <w:pPr>
              <w:rPr>
                <w:sz w:val="16"/>
              </w:rPr>
            </w:pPr>
            <w:r w:rsidRPr="0015058B">
              <w:rPr>
                <w:sz w:val="16"/>
              </w:rPr>
              <w:t>P-3</w:t>
            </w:r>
          </w:p>
        </w:tc>
        <w:tc>
          <w:tcPr>
            <w:tcW w:w="1351" w:type="pct"/>
            <w:tcBorders>
              <w:top w:val="single" w:sz="4" w:space="0" w:color="auto"/>
              <w:left w:val="single" w:sz="4" w:space="0" w:color="auto"/>
              <w:bottom w:val="single" w:sz="4" w:space="0" w:color="auto"/>
              <w:right w:val="single" w:sz="4" w:space="0" w:color="auto"/>
            </w:tcBorders>
          </w:tcPr>
          <w:p w14:paraId="6EE54F8A" w14:textId="77777777" w:rsidR="00AE24BB" w:rsidRPr="003C4A90" w:rsidRDefault="00AE24BB" w:rsidP="00AE24BB">
            <w:pPr>
              <w:jc w:val="left"/>
              <w:rPr>
                <w:sz w:val="16"/>
              </w:rPr>
            </w:pPr>
            <w:r w:rsidRPr="001E4C12">
              <w:rPr>
                <w:sz w:val="16"/>
              </w:rPr>
              <w:t xml:space="preserve">Vendor keeps existing </w:t>
            </w:r>
            <w:r w:rsidRPr="00E72834">
              <w:rPr>
                <w:sz w:val="16"/>
              </w:rPr>
              <w:t>NGSystem</w:t>
            </w:r>
            <w:r w:rsidRPr="001E4C12">
              <w:rPr>
                <w:sz w:val="16"/>
              </w:rPr>
              <w:t xml:space="preserve"> running per Operational SLA levels during new Vendor System Stabilization period.</w:t>
            </w:r>
          </w:p>
        </w:tc>
        <w:tc>
          <w:tcPr>
            <w:tcW w:w="666" w:type="pct"/>
            <w:tcBorders>
              <w:top w:val="single" w:sz="4" w:space="0" w:color="auto"/>
              <w:left w:val="single" w:sz="4" w:space="0" w:color="auto"/>
              <w:bottom w:val="single" w:sz="4" w:space="0" w:color="auto"/>
              <w:right w:val="single" w:sz="4" w:space="0" w:color="auto"/>
            </w:tcBorders>
          </w:tcPr>
          <w:p w14:paraId="6E2947A2" w14:textId="77777777" w:rsidR="00AE24BB" w:rsidRPr="001E4C12" w:rsidRDefault="00AE24BB" w:rsidP="00AE24BB">
            <w:pPr>
              <w:jc w:val="left"/>
              <w:rPr>
                <w:sz w:val="16"/>
              </w:rPr>
            </w:pPr>
            <w:r w:rsidRPr="00DF0117">
              <w:rPr>
                <w:sz w:val="16"/>
              </w:rPr>
              <w:t>Closeout Trans</w:t>
            </w:r>
            <w:r w:rsidRPr="001E4C12">
              <w:rPr>
                <w:sz w:val="16"/>
              </w:rPr>
              <w:t>ition+</w:t>
            </w:r>
            <w:r>
              <w:rPr>
                <w:sz w:val="16"/>
              </w:rPr>
              <w:t>365</w:t>
            </w:r>
            <w:r w:rsidRPr="001E4C12">
              <w:rPr>
                <w:sz w:val="16"/>
              </w:rPr>
              <w:t>d</w:t>
            </w:r>
          </w:p>
        </w:tc>
        <w:tc>
          <w:tcPr>
            <w:tcW w:w="1971" w:type="pct"/>
            <w:tcBorders>
              <w:top w:val="single" w:sz="4" w:space="0" w:color="auto"/>
              <w:left w:val="single" w:sz="4" w:space="0" w:color="auto"/>
              <w:bottom w:val="single" w:sz="4" w:space="0" w:color="auto"/>
              <w:right w:val="single" w:sz="4" w:space="0" w:color="auto"/>
            </w:tcBorders>
          </w:tcPr>
          <w:p w14:paraId="40ADFE46" w14:textId="77777777" w:rsidR="00AE24BB" w:rsidRPr="001E4C12" w:rsidRDefault="00AE24BB" w:rsidP="00AE24BB">
            <w:pPr>
              <w:jc w:val="left"/>
              <w:rPr>
                <w:sz w:val="16"/>
              </w:rPr>
            </w:pPr>
            <w:r w:rsidRPr="001E4C12">
              <w:rPr>
                <w:sz w:val="16"/>
              </w:rPr>
              <w:t xml:space="preserve">The Service Level is not met if the following occurs: the </w:t>
            </w:r>
            <w:r w:rsidRPr="00E72834">
              <w:rPr>
                <w:sz w:val="16"/>
              </w:rPr>
              <w:t>NGSystem</w:t>
            </w:r>
            <w:r w:rsidRPr="001E4C12">
              <w:rPr>
                <w:sz w:val="16"/>
              </w:rPr>
              <w:t xml:space="preserve"> is not maintained per the existing Operational Service Level Agreements up until the close of business on the Primary Service Date.</w:t>
            </w:r>
          </w:p>
        </w:tc>
        <w:tc>
          <w:tcPr>
            <w:tcW w:w="675" w:type="pct"/>
            <w:vAlign w:val="bottom"/>
          </w:tcPr>
          <w:p w14:paraId="6E0096F9" w14:textId="77777777" w:rsidR="00AE24BB" w:rsidRPr="0015058B" w:rsidRDefault="00BB5BD2" w:rsidP="00AE24BB">
            <w:pPr>
              <w:jc w:val="left"/>
            </w:pPr>
            <w:r>
              <w:rPr>
                <w:rFonts w:ascii="Calibri" w:hAnsi="Calibri"/>
                <w:color w:val="000000"/>
                <w:szCs w:val="22"/>
              </w:rPr>
              <w:t>3.51.2</w:t>
            </w:r>
          </w:p>
        </w:tc>
      </w:tr>
    </w:tbl>
    <w:p w14:paraId="28CC3A63" w14:textId="77777777" w:rsidR="0015058B" w:rsidRDefault="0015058B" w:rsidP="0015058B">
      <w:pPr>
        <w:pStyle w:val="Heading2"/>
        <w:numPr>
          <w:ilvl w:val="0"/>
          <w:numId w:val="0"/>
        </w:numPr>
      </w:pPr>
    </w:p>
    <w:p w14:paraId="3DE8A4A8" w14:textId="77777777" w:rsidR="0015058B" w:rsidRDefault="0015058B" w:rsidP="0015058B">
      <w:pPr>
        <w:pStyle w:val="Heading2"/>
      </w:pPr>
      <w:bookmarkStart w:id="2179" w:name="_Toc25143879"/>
      <w:r>
        <w:t xml:space="preserve">public </w:t>
      </w:r>
      <w:r w:rsidR="00F67CA5">
        <w:t>information and education</w:t>
      </w:r>
      <w:bookmarkEnd w:id="2179"/>
    </w:p>
    <w:p w14:paraId="21019FD1" w14:textId="77777777" w:rsidR="00F67CA5" w:rsidRDefault="00F67CA5" w:rsidP="00F67CA5"/>
    <w:p w14:paraId="565CE626" w14:textId="77777777" w:rsidR="005A3A2F" w:rsidRDefault="00F67CA5" w:rsidP="00B457BE">
      <w:pPr>
        <w:pStyle w:val="ListParagraph"/>
        <w:numPr>
          <w:ilvl w:val="0"/>
          <w:numId w:val="229"/>
        </w:numPr>
      </w:pPr>
      <w:r>
        <w:t>A comprehensive and well planned public information program plays a critical role in both gaining and keeping public acceptance of the New Jersey vehicle inspection program. The Vendor</w:t>
      </w:r>
      <w:r w:rsidR="008C044B">
        <w:t xml:space="preserve"> </w:t>
      </w:r>
      <w:r>
        <w:t xml:space="preserve">{Contractor} must assist the State in meeting applicable State and Federal (40 CFR 51) requirements by working with the State to develop a public information and consumer protection program. The Vendor {Contractor} shall spend not less than one percent (1%) of the operating budget for this </w:t>
      </w:r>
      <w:r w:rsidR="00C00B6A">
        <w:t xml:space="preserve">Blanket P.O. </w:t>
      </w:r>
      <w:r>
        <w:t>to provide an ongoing public information campaign in accordance with the New Jersey Federal Clean Air Mandate Compliance Act (P.L. 1995, Chapter 112</w:t>
      </w:r>
      <w:r w:rsidR="000D012E">
        <w:t>; N.J.S.A.</w:t>
      </w:r>
      <w:r w:rsidR="0093533E">
        <w:t xml:space="preserve"> 39:8-44</w:t>
      </w:r>
      <w:r>
        <w:t xml:space="preserve">). </w:t>
      </w:r>
    </w:p>
    <w:p w14:paraId="44F615BF" w14:textId="77777777" w:rsidR="005A3A2F" w:rsidRDefault="005A3A2F" w:rsidP="000D012E">
      <w:pPr>
        <w:pStyle w:val="ListParagraph"/>
      </w:pPr>
    </w:p>
    <w:p w14:paraId="2FAD2757" w14:textId="77777777" w:rsidR="00F67CA5" w:rsidRDefault="00F67CA5" w:rsidP="00092B0D">
      <w:pPr>
        <w:pStyle w:val="ListParagraph"/>
        <w:numPr>
          <w:ilvl w:val="0"/>
          <w:numId w:val="229"/>
        </w:numPr>
      </w:pPr>
      <w:r>
        <w:t>The Vendor</w:t>
      </w:r>
      <w:r w:rsidR="00092B0D">
        <w:t xml:space="preserve"> </w:t>
      </w:r>
      <w:r>
        <w:t>{Contractor} shall demonstrate that budgeted funds are being utilized for public information purposes. Records of these expenditures must be kept by the Vendor {Contractor} and made available to the State for auditing purposes.</w:t>
      </w:r>
    </w:p>
    <w:p w14:paraId="20CAFE1D" w14:textId="77777777" w:rsidR="00F67CA5" w:rsidRDefault="00F67CA5" w:rsidP="00F67CA5"/>
    <w:p w14:paraId="26835948" w14:textId="77777777" w:rsidR="00F67CA5" w:rsidRDefault="00F67CA5" w:rsidP="00825395">
      <w:pPr>
        <w:pStyle w:val="ListParagraph"/>
        <w:numPr>
          <w:ilvl w:val="0"/>
          <w:numId w:val="229"/>
        </w:numPr>
      </w:pPr>
      <w:r>
        <w:t>The Vendor {Contractor} shall provide a Public Information Officer (PIO)</w:t>
      </w:r>
      <w:r w:rsidR="003A5E28">
        <w:t>,</w:t>
      </w:r>
      <w:r>
        <w:t xml:space="preserve"> who shall begin at </w:t>
      </w:r>
      <w:r w:rsidR="00C00B6A">
        <w:t xml:space="preserve">Blanket P.O. </w:t>
      </w:r>
      <w:r>
        <w:t xml:space="preserve">effective date and continue to assist the State throughout the Operations Phase. The PIO shall meet with the State within 30 days </w:t>
      </w:r>
      <w:r w:rsidR="00C00B6A">
        <w:t xml:space="preserve">after Blanket P.O. </w:t>
      </w:r>
      <w:r>
        <w:t xml:space="preserve">award </w:t>
      </w:r>
      <w:r w:rsidR="006B2C4C">
        <w:t xml:space="preserve">to </w:t>
      </w:r>
      <w:r>
        <w:t xml:space="preserve">develop </w:t>
      </w:r>
      <w:r w:rsidR="006B2C4C">
        <w:t xml:space="preserve">the </w:t>
      </w:r>
      <w:r>
        <w:t>P</w:t>
      </w:r>
      <w:r w:rsidR="00667554">
        <w:t>ublic Information and Edu</w:t>
      </w:r>
      <w:r w:rsidR="00A4713D">
        <w:t>c</w:t>
      </w:r>
      <w:r w:rsidR="00667554">
        <w:t>ation</w:t>
      </w:r>
      <w:r>
        <w:t xml:space="preserve"> Plan</w:t>
      </w:r>
      <w:r w:rsidR="00B91414">
        <w:t xml:space="preserve"> (PI&amp;E Plan), </w:t>
      </w:r>
      <w:r>
        <w:t xml:space="preserve">which must be coordinated with the existing public awareness campaigns already in existence at MVC and DEP. The </w:t>
      </w:r>
      <w:r w:rsidR="008C044B">
        <w:t xml:space="preserve">PI&amp;E </w:t>
      </w:r>
      <w:r>
        <w:t xml:space="preserve">Plan must be submitted to the SCM within </w:t>
      </w:r>
      <w:r w:rsidR="00667554">
        <w:t>60</w:t>
      </w:r>
      <w:r>
        <w:t xml:space="preserve"> days </w:t>
      </w:r>
      <w:r w:rsidR="00667554">
        <w:t>after Blanket P.O.</w:t>
      </w:r>
      <w:r>
        <w:t xml:space="preserve"> award. Media buys will be performed by the State using State funds; the Vendor {Contractor} shall not be required to purchase any media.</w:t>
      </w:r>
    </w:p>
    <w:p w14:paraId="1804E238" w14:textId="77777777" w:rsidR="00F67CA5" w:rsidRDefault="00F67CA5" w:rsidP="00F67CA5"/>
    <w:p w14:paraId="0E6747A1" w14:textId="77777777" w:rsidR="00F67CA5" w:rsidRDefault="00F67CA5" w:rsidP="00825395">
      <w:pPr>
        <w:pStyle w:val="ListParagraph"/>
        <w:numPr>
          <w:ilvl w:val="0"/>
          <w:numId w:val="229"/>
        </w:numPr>
      </w:pPr>
      <w:r>
        <w:t xml:space="preserve">Examples of items which shall be included in the </w:t>
      </w:r>
      <w:r w:rsidR="00634826">
        <w:t xml:space="preserve">PI&amp;E </w:t>
      </w:r>
      <w:r>
        <w:t xml:space="preserve">Plan and which the PIO shall begin </w:t>
      </w:r>
      <w:r w:rsidR="003E47F3">
        <w:t xml:space="preserve">implementing </w:t>
      </w:r>
      <w:r>
        <w:t xml:space="preserve">at </w:t>
      </w:r>
      <w:r w:rsidR="00667554">
        <w:t>Blanket P.O.</w:t>
      </w:r>
      <w:r>
        <w:t xml:space="preserve"> effective date include, </w:t>
      </w:r>
      <w:r w:rsidR="00AD0EA1">
        <w:t>at a minimum</w:t>
      </w:r>
      <w:r>
        <w:t>, the following:</w:t>
      </w:r>
    </w:p>
    <w:p w14:paraId="2B339154" w14:textId="77777777" w:rsidR="00F67CA5" w:rsidRDefault="00F67CA5" w:rsidP="00F67CA5"/>
    <w:p w14:paraId="745B12F0" w14:textId="77777777" w:rsidR="00F67CA5" w:rsidRDefault="00F67CA5" w:rsidP="00825395">
      <w:pPr>
        <w:pStyle w:val="ListParagraph"/>
        <w:numPr>
          <w:ilvl w:val="0"/>
          <w:numId w:val="138"/>
        </w:numPr>
      </w:pPr>
      <w:r>
        <w:t>Preparation for the transition to the NGSystem;</w:t>
      </w:r>
    </w:p>
    <w:p w14:paraId="64F26FB4" w14:textId="77777777" w:rsidR="00F67CA5" w:rsidRDefault="00F67CA5" w:rsidP="00F67CA5">
      <w:pPr>
        <w:pStyle w:val="ListParagraph"/>
      </w:pPr>
    </w:p>
    <w:p w14:paraId="43B44999" w14:textId="77777777" w:rsidR="00F67CA5" w:rsidRDefault="00F67CA5" w:rsidP="00825395">
      <w:pPr>
        <w:pStyle w:val="ListParagraph"/>
        <w:numPr>
          <w:ilvl w:val="0"/>
          <w:numId w:val="138"/>
        </w:numPr>
      </w:pPr>
      <w:r>
        <w:t>Creation of an effective campaign to retain existing PIFs in the program and as appropriate, recruitment of new private inspection facilities into the program. This includes developing a website and leveraging social media specifically targeting the recruitment of new PIF stations into the program;</w:t>
      </w:r>
    </w:p>
    <w:p w14:paraId="76783A10" w14:textId="77777777" w:rsidR="00F67CA5" w:rsidRDefault="00F67CA5" w:rsidP="00F67CA5">
      <w:pPr>
        <w:pStyle w:val="ListParagraph"/>
      </w:pPr>
    </w:p>
    <w:p w14:paraId="7D585C96" w14:textId="77777777" w:rsidR="00F67CA5" w:rsidRDefault="00F67CA5" w:rsidP="00825395">
      <w:pPr>
        <w:pStyle w:val="ListParagraph"/>
        <w:numPr>
          <w:ilvl w:val="0"/>
          <w:numId w:val="138"/>
        </w:numPr>
      </w:pPr>
      <w:r>
        <w:t>Hold</w:t>
      </w:r>
      <w:r w:rsidR="00B91414">
        <w:t>ing</w:t>
      </w:r>
      <w:r>
        <w:t xml:space="preserve"> PIF seminar/ meetings – approximately six (6) during the Implementation Phase in different geographic regions;</w:t>
      </w:r>
    </w:p>
    <w:p w14:paraId="41E4F289" w14:textId="77777777" w:rsidR="00F67CA5" w:rsidRDefault="00F67CA5" w:rsidP="00F67CA5">
      <w:pPr>
        <w:pStyle w:val="ListParagraph"/>
      </w:pPr>
    </w:p>
    <w:p w14:paraId="073937FB" w14:textId="77777777" w:rsidR="00F67CA5" w:rsidRDefault="00F67CA5" w:rsidP="00825395">
      <w:pPr>
        <w:pStyle w:val="ListParagraph"/>
        <w:numPr>
          <w:ilvl w:val="0"/>
          <w:numId w:val="138"/>
        </w:numPr>
      </w:pPr>
      <w:r>
        <w:t xml:space="preserve">Establishing a </w:t>
      </w:r>
      <w:r w:rsidR="004122A8">
        <w:t>M</w:t>
      </w:r>
      <w:r>
        <w:t xml:space="preserve">otorist </w:t>
      </w:r>
      <w:r w:rsidR="004122A8">
        <w:t>H</w:t>
      </w:r>
      <w:r>
        <w:t>otline;</w:t>
      </w:r>
    </w:p>
    <w:p w14:paraId="3925533A" w14:textId="77777777" w:rsidR="00F67CA5" w:rsidRDefault="00F67CA5" w:rsidP="00F67CA5">
      <w:pPr>
        <w:pStyle w:val="ListParagraph"/>
      </w:pPr>
    </w:p>
    <w:p w14:paraId="67F6B701" w14:textId="77777777" w:rsidR="00F67CA5" w:rsidRDefault="006B2C4C" w:rsidP="00825395">
      <w:pPr>
        <w:pStyle w:val="ListParagraph"/>
        <w:numPr>
          <w:ilvl w:val="0"/>
          <w:numId w:val="138"/>
        </w:numPr>
      </w:pPr>
      <w:r>
        <w:t>A</w:t>
      </w:r>
      <w:r w:rsidR="00F67CA5">
        <w:t>ttend</w:t>
      </w:r>
      <w:r>
        <w:t>ance at</w:t>
      </w:r>
      <w:r w:rsidR="00F67CA5">
        <w:t xml:space="preserve"> NJREC meetings (six (6) meetings per year); and</w:t>
      </w:r>
    </w:p>
    <w:p w14:paraId="7ED78085" w14:textId="77777777" w:rsidR="00F67CA5" w:rsidRDefault="00F67CA5" w:rsidP="00F67CA5">
      <w:pPr>
        <w:pStyle w:val="ListParagraph"/>
      </w:pPr>
    </w:p>
    <w:p w14:paraId="2C6A6262" w14:textId="77777777" w:rsidR="00F67CA5" w:rsidRDefault="00F67CA5" w:rsidP="00825395">
      <w:pPr>
        <w:pStyle w:val="ListParagraph"/>
        <w:numPr>
          <w:ilvl w:val="0"/>
          <w:numId w:val="138"/>
        </w:numPr>
      </w:pPr>
      <w:r>
        <w:t>Keep</w:t>
      </w:r>
      <w:r w:rsidR="00B91414">
        <w:t>ing</w:t>
      </w:r>
      <w:r>
        <w:t xml:space="preserve"> the program website updated with current facility information such as hours of operation and live video of the queues at the CIFs.</w:t>
      </w:r>
    </w:p>
    <w:p w14:paraId="084D0B05" w14:textId="77777777" w:rsidR="00F67CA5" w:rsidRDefault="00F67CA5" w:rsidP="00F67CA5"/>
    <w:p w14:paraId="0EAC61E3" w14:textId="77777777" w:rsidR="00F67CA5" w:rsidRDefault="00F67CA5" w:rsidP="00F67CA5">
      <w:pPr>
        <w:pStyle w:val="Heading3"/>
      </w:pPr>
      <w:bookmarkStart w:id="2180" w:name="_Toc25143880"/>
      <w:r>
        <w:t>motorist hotline</w:t>
      </w:r>
      <w:bookmarkEnd w:id="2180"/>
    </w:p>
    <w:p w14:paraId="0633F53F" w14:textId="77777777" w:rsidR="00F67CA5" w:rsidRDefault="00F67CA5" w:rsidP="00F67CA5"/>
    <w:p w14:paraId="125412B5" w14:textId="77777777" w:rsidR="00F67CA5" w:rsidRDefault="00F67CA5" w:rsidP="00825395">
      <w:pPr>
        <w:pStyle w:val="ListParagraph"/>
        <w:numPr>
          <w:ilvl w:val="0"/>
          <w:numId w:val="230"/>
        </w:numPr>
      </w:pPr>
      <w:r>
        <w:t xml:space="preserve">The Vendor {Contractor} shall operate a toll-free telephone customer </w:t>
      </w:r>
      <w:r w:rsidR="008E33D7">
        <w:t>H</w:t>
      </w:r>
      <w:r>
        <w:t>otline from 8:00 a.m. to 5:00 p.m. Monday through Friday and from 8:00 a.m. to 12:00 p.m. on Saturday. The toll-free number in use by the current vendor shall be taken over by the Vendor {Contractor} when the Vendor</w:t>
      </w:r>
      <w:r w:rsidR="006D59D8">
        <w:t xml:space="preserve"> </w:t>
      </w:r>
      <w:r>
        <w:t xml:space="preserve">{Contractor} assumes operation of the CIFs. The State will transition the toll-free number to the Vendor {Contractor} with the understanding that the number will revert back to the State upon </w:t>
      </w:r>
      <w:r w:rsidR="004E7E59">
        <w:t>Blanket P.O.</w:t>
      </w:r>
      <w:r>
        <w:t xml:space="preserve"> termination.</w:t>
      </w:r>
    </w:p>
    <w:p w14:paraId="3E5E72A9" w14:textId="77777777" w:rsidR="00F67CA5" w:rsidRDefault="00F67CA5" w:rsidP="00F67CA5"/>
    <w:p w14:paraId="48618D1E" w14:textId="77777777" w:rsidR="00F67CA5" w:rsidRDefault="00F67CA5" w:rsidP="00825395">
      <w:pPr>
        <w:pStyle w:val="ListParagraph"/>
        <w:numPr>
          <w:ilvl w:val="0"/>
          <w:numId w:val="230"/>
        </w:numPr>
      </w:pPr>
      <w:r>
        <w:t xml:space="preserve">The </w:t>
      </w:r>
      <w:r w:rsidR="008E33D7">
        <w:t>H</w:t>
      </w:r>
      <w:r>
        <w:t>otline must handle, track</w:t>
      </w:r>
      <w:r w:rsidR="004E7E59">
        <w:t>,</w:t>
      </w:r>
      <w:r>
        <w:t xml:space="preserve"> and report on all inquiries as well as complaints and provide reporting on operations to evaluate compliance with </w:t>
      </w:r>
      <w:r w:rsidR="00A90A32">
        <w:t xml:space="preserve">service levels </w:t>
      </w:r>
      <w:r>
        <w:t>via the Management Console.</w:t>
      </w:r>
    </w:p>
    <w:p w14:paraId="616F9BED" w14:textId="77777777" w:rsidR="00F67CA5" w:rsidRDefault="00F67CA5" w:rsidP="00F67CA5"/>
    <w:p w14:paraId="11BDBFBF" w14:textId="77777777" w:rsidR="00F67CA5" w:rsidRDefault="00F67CA5" w:rsidP="00825395">
      <w:pPr>
        <w:pStyle w:val="ListParagraph"/>
        <w:numPr>
          <w:ilvl w:val="0"/>
          <w:numId w:val="230"/>
        </w:numPr>
      </w:pPr>
      <w:r>
        <w:t xml:space="preserve">The hotline may utilize an automated system for responding to routine information requests during non-business hours. Any automated system must be available 24 hours per day including weekends and holidays. The Vendor {Contractor} shall provide enough telephone lines and </w:t>
      </w:r>
      <w:r w:rsidR="009A3727">
        <w:t>Call Center</w:t>
      </w:r>
      <w:r>
        <w:t xml:space="preserve"> Representatives (CCRs) to assure </w:t>
      </w:r>
      <w:r w:rsidR="006B195A">
        <w:t xml:space="preserve">that 98% of calls made by the public to the Motorist Hotline must be received and placed in a call queue, answered within </w:t>
      </w:r>
      <w:r>
        <w:t xml:space="preserve"> </w:t>
      </w:r>
      <w:r w:rsidR="0042305C">
        <w:t xml:space="preserve">ten </w:t>
      </w:r>
      <w:r w:rsidR="00553DE3">
        <w:t>(10</w:t>
      </w:r>
      <w:r>
        <w:t>) minute</w:t>
      </w:r>
      <w:r w:rsidR="00553DE3">
        <w:t>s</w:t>
      </w:r>
      <w:r w:rsidR="006B195A">
        <w:t xml:space="preserve"> from the queue, </w:t>
      </w:r>
      <w:r w:rsidR="007E3E97">
        <w:t xml:space="preserve">or return call to </w:t>
      </w:r>
      <w:r w:rsidR="006B195A">
        <w:t xml:space="preserve">the </w:t>
      </w:r>
      <w:r w:rsidR="007E3E97">
        <w:t xml:space="preserve">motorist within </w:t>
      </w:r>
      <w:r w:rsidR="00BB4385">
        <w:t>two (</w:t>
      </w:r>
      <w:r w:rsidR="007E3E97">
        <w:t>2</w:t>
      </w:r>
      <w:r w:rsidR="00BB4385">
        <w:t>)</w:t>
      </w:r>
      <w:r w:rsidR="007E3E97">
        <w:t xml:space="preserve"> </w:t>
      </w:r>
      <w:r w:rsidR="006B195A">
        <w:t>Motorist Hotline Business H</w:t>
      </w:r>
      <w:r w:rsidR="007E3E97">
        <w:t xml:space="preserve">ours. </w:t>
      </w:r>
      <w:r>
        <w:t>Call volumes, response times, dropped calls, and other statistics deemed necessary by the State shall be tracked and reported in the monthly operations report. All customers throughout New Jersey must be able to access the operators via the same toll-free number.</w:t>
      </w:r>
    </w:p>
    <w:p w14:paraId="3771C466" w14:textId="77777777" w:rsidR="00F67CA5" w:rsidRDefault="00F67CA5" w:rsidP="00F67CA5"/>
    <w:p w14:paraId="228857DF" w14:textId="77777777" w:rsidR="00F67CA5" w:rsidRDefault="00F67CA5" w:rsidP="00825395">
      <w:pPr>
        <w:pStyle w:val="ListParagraph"/>
        <w:numPr>
          <w:ilvl w:val="0"/>
          <w:numId w:val="230"/>
        </w:numPr>
      </w:pPr>
      <w:r>
        <w:t xml:space="preserve">The Vendor {Contractor} shall hire and train CCRs. A </w:t>
      </w:r>
      <w:r w:rsidR="00AD611E">
        <w:t>M</w:t>
      </w:r>
      <w:r>
        <w:t xml:space="preserve">otorist </w:t>
      </w:r>
      <w:r w:rsidR="00AD611E">
        <w:t>H</w:t>
      </w:r>
      <w:r>
        <w:t xml:space="preserve">otline </w:t>
      </w:r>
      <w:r w:rsidR="00AD611E">
        <w:t>T</w:t>
      </w:r>
      <w:r>
        <w:t xml:space="preserve">raining </w:t>
      </w:r>
      <w:r w:rsidR="00AD611E">
        <w:t>M</w:t>
      </w:r>
      <w:r>
        <w:t xml:space="preserve">anual outlining the standard operating procedures and caller scripts shall be </w:t>
      </w:r>
      <w:r w:rsidR="004E7E59">
        <w:t>submitted</w:t>
      </w:r>
      <w:r>
        <w:t xml:space="preserve"> to the State within 45 days </w:t>
      </w:r>
      <w:r w:rsidR="004E7E59">
        <w:t>after Blanket P.O.</w:t>
      </w:r>
      <w:r>
        <w:t xml:space="preserve"> effective date for review prior to the official NGSystem startup date as per the SLAs. The manual and procedures </w:t>
      </w:r>
      <w:r w:rsidR="008E33D7">
        <w:t xml:space="preserve">shall </w:t>
      </w:r>
      <w:r>
        <w:t xml:space="preserve">be subject to review and approval by the SCM. All </w:t>
      </w:r>
      <w:r w:rsidR="002923FB">
        <w:t>CCRs</w:t>
      </w:r>
      <w:r>
        <w:t xml:space="preserve"> must be knowledgeable in all aspects of New Jersey’s I/M program. In addition, the Vendor {Contractor} shall also develop escalation protocols to triage calls for resolution. The escalation protocol </w:t>
      </w:r>
      <w:r w:rsidR="008E33D7">
        <w:t xml:space="preserve">shall </w:t>
      </w:r>
      <w:r>
        <w:t>be approved by the SCM.</w:t>
      </w:r>
    </w:p>
    <w:p w14:paraId="639FBF2E" w14:textId="77777777" w:rsidR="00F67CA5" w:rsidRDefault="00F67CA5" w:rsidP="00F67CA5"/>
    <w:p w14:paraId="02763842" w14:textId="77777777" w:rsidR="00F67CA5" w:rsidRDefault="00F67CA5" w:rsidP="00F67CA5">
      <w:pPr>
        <w:pStyle w:val="Heading2"/>
      </w:pPr>
      <w:bookmarkStart w:id="2181" w:name="_Toc25143881"/>
      <w:r>
        <w:t>closeout and data transition plan</w:t>
      </w:r>
      <w:bookmarkEnd w:id="2181"/>
    </w:p>
    <w:p w14:paraId="0C58E8B6" w14:textId="77777777" w:rsidR="00F67CA5" w:rsidRDefault="00F67CA5" w:rsidP="00F67CA5"/>
    <w:p w14:paraId="49E45274" w14:textId="77777777" w:rsidR="00F67CA5" w:rsidRDefault="00F67CA5" w:rsidP="00825395">
      <w:pPr>
        <w:pStyle w:val="ListParagraph"/>
        <w:numPr>
          <w:ilvl w:val="0"/>
          <w:numId w:val="231"/>
        </w:numPr>
      </w:pPr>
      <w:r>
        <w:t xml:space="preserve">The Vendor {Contractor} shall submit a draft Closeout and Data Transition Plan to the SCM for review and comment </w:t>
      </w:r>
      <w:r w:rsidR="002923FB">
        <w:t>within 36</w:t>
      </w:r>
      <w:r w:rsidR="00F0453A">
        <w:t>5</w:t>
      </w:r>
      <w:r w:rsidR="002923FB">
        <w:t xml:space="preserve"> days after Blanket P.O. award, </w:t>
      </w:r>
      <w:r>
        <w:t xml:space="preserve">and shall deliver a final version of the Closeout and Data Transition Plan </w:t>
      </w:r>
      <w:r w:rsidR="002923FB">
        <w:t>36</w:t>
      </w:r>
      <w:r w:rsidR="00F0453A">
        <w:t>5</w:t>
      </w:r>
      <w:r w:rsidR="002923FB">
        <w:t xml:space="preserve"> days</w:t>
      </w:r>
      <w:r>
        <w:t xml:space="preserve"> prior to </w:t>
      </w:r>
      <w:r w:rsidR="004E7E59">
        <w:t>Blanket P.O.</w:t>
      </w:r>
      <w:r>
        <w:t xml:space="preserve"> end. The Vendor {Contractor} shall address and/or deliver the following items as part of the Plan:</w:t>
      </w:r>
    </w:p>
    <w:p w14:paraId="573C0FC9" w14:textId="77777777" w:rsidR="00F67CA5" w:rsidRDefault="00F67CA5" w:rsidP="00F67CA5"/>
    <w:p w14:paraId="363672E7" w14:textId="77777777" w:rsidR="00F67CA5" w:rsidRDefault="00F67CA5" w:rsidP="00825395">
      <w:pPr>
        <w:pStyle w:val="ListParagraph"/>
        <w:numPr>
          <w:ilvl w:val="0"/>
          <w:numId w:val="139"/>
        </w:numPr>
      </w:pPr>
      <w:r>
        <w:t>Payment of final invoices, payment of outstanding retainage (if applicable), and release of insurance and any Performance Bond;</w:t>
      </w:r>
    </w:p>
    <w:p w14:paraId="61E2DC6F" w14:textId="77777777" w:rsidR="00F67CA5" w:rsidRDefault="00F67CA5" w:rsidP="00F67CA5">
      <w:pPr>
        <w:pStyle w:val="ListParagraph"/>
      </w:pPr>
    </w:p>
    <w:p w14:paraId="572F8A54" w14:textId="77777777" w:rsidR="00F67CA5" w:rsidRDefault="00F67CA5" w:rsidP="00825395">
      <w:pPr>
        <w:pStyle w:val="ListParagraph"/>
        <w:numPr>
          <w:ilvl w:val="0"/>
          <w:numId w:val="139"/>
        </w:numPr>
      </w:pPr>
      <w:r>
        <w:t xml:space="preserve">Transfer </w:t>
      </w:r>
      <w:r w:rsidR="00933278">
        <w:t xml:space="preserve">of </w:t>
      </w:r>
      <w:r>
        <w:t>program data, databases, web-addresses, program phone numbers</w:t>
      </w:r>
      <w:r w:rsidR="004E7E59">
        <w:t>,</w:t>
      </w:r>
      <w:r>
        <w:t xml:space="preserve"> and operational management of NGVID functions to the State and/or the future generation </w:t>
      </w:r>
      <w:r w:rsidR="004E7E59">
        <w:t>program v</w:t>
      </w:r>
      <w:r>
        <w:t>endor;</w:t>
      </w:r>
    </w:p>
    <w:p w14:paraId="55DAA9F5" w14:textId="77777777" w:rsidR="00F67CA5" w:rsidRDefault="00F67CA5" w:rsidP="00F67CA5">
      <w:pPr>
        <w:pStyle w:val="ListParagraph"/>
      </w:pPr>
    </w:p>
    <w:p w14:paraId="40B6F5FE" w14:textId="77777777" w:rsidR="00F67CA5" w:rsidRDefault="00F67CA5" w:rsidP="00825395">
      <w:pPr>
        <w:pStyle w:val="ListParagraph"/>
        <w:numPr>
          <w:ilvl w:val="0"/>
          <w:numId w:val="139"/>
        </w:numPr>
      </w:pPr>
      <w:r>
        <w:t>Complete a facility closeout inventory checklist and transfer all property acquired with State funds to the State;</w:t>
      </w:r>
    </w:p>
    <w:p w14:paraId="4607F0E2" w14:textId="77777777" w:rsidR="00F67CA5" w:rsidRDefault="00F67CA5" w:rsidP="00F67CA5">
      <w:pPr>
        <w:pStyle w:val="ListParagraph"/>
      </w:pPr>
    </w:p>
    <w:p w14:paraId="39B0DF40" w14:textId="77777777" w:rsidR="00F67CA5" w:rsidRDefault="00F67CA5" w:rsidP="00825395">
      <w:pPr>
        <w:pStyle w:val="ListParagraph"/>
        <w:numPr>
          <w:ilvl w:val="0"/>
          <w:numId w:val="139"/>
        </w:numPr>
      </w:pPr>
      <w:r>
        <w:t>Transfer or assignment of Intellectual Property (IP) licenses to the State and/or the future generation program vendor;</w:t>
      </w:r>
    </w:p>
    <w:p w14:paraId="51716939" w14:textId="77777777" w:rsidR="00F67CA5" w:rsidRDefault="00F67CA5" w:rsidP="00F67CA5">
      <w:pPr>
        <w:pStyle w:val="ListParagraph"/>
      </w:pPr>
    </w:p>
    <w:p w14:paraId="06DE9AC9" w14:textId="77777777" w:rsidR="00F67CA5" w:rsidRDefault="00F67CA5" w:rsidP="00825395">
      <w:pPr>
        <w:pStyle w:val="ListParagraph"/>
        <w:numPr>
          <w:ilvl w:val="0"/>
          <w:numId w:val="139"/>
        </w:numPr>
      </w:pPr>
      <w:r>
        <w:t xml:space="preserve">Transfer of public program documentation to the State and/or the future generation </w:t>
      </w:r>
      <w:r w:rsidR="004E7E59">
        <w:t xml:space="preserve">program </w:t>
      </w:r>
      <w:r>
        <w:t>vendor. This includes all documentation on the NGSystem hardware and software, auditing and call center procedures/manuals, and training materials; and</w:t>
      </w:r>
    </w:p>
    <w:p w14:paraId="24E4B3CA" w14:textId="77777777" w:rsidR="00F67CA5" w:rsidRDefault="00F67CA5" w:rsidP="00F67CA5">
      <w:pPr>
        <w:pStyle w:val="ListParagraph"/>
      </w:pPr>
    </w:p>
    <w:p w14:paraId="74D20AA5" w14:textId="77777777" w:rsidR="00F67CA5" w:rsidRDefault="00F67CA5" w:rsidP="00825395">
      <w:pPr>
        <w:pStyle w:val="ListParagraph"/>
        <w:numPr>
          <w:ilvl w:val="0"/>
          <w:numId w:val="139"/>
        </w:numPr>
      </w:pPr>
      <w:r>
        <w:t>Transfer all documentation related to the NGVID. This shall include:</w:t>
      </w:r>
    </w:p>
    <w:p w14:paraId="38EF59F9" w14:textId="77777777" w:rsidR="00F67CA5" w:rsidRDefault="00F67CA5" w:rsidP="00F67CA5">
      <w:pPr>
        <w:pStyle w:val="ListParagraph"/>
      </w:pPr>
    </w:p>
    <w:p w14:paraId="515B6D03" w14:textId="77777777" w:rsidR="00F67CA5" w:rsidRDefault="00F67CA5" w:rsidP="00825395">
      <w:pPr>
        <w:pStyle w:val="ListParagraph"/>
        <w:numPr>
          <w:ilvl w:val="1"/>
          <w:numId w:val="139"/>
        </w:numPr>
        <w:ind w:left="1440"/>
      </w:pPr>
      <w:r>
        <w:t xml:space="preserve">All reports developed as part of this </w:t>
      </w:r>
      <w:r w:rsidR="004E7E59">
        <w:t>Blanket P.O.</w:t>
      </w:r>
      <w:r>
        <w:t>;</w:t>
      </w:r>
    </w:p>
    <w:p w14:paraId="3B71F7D6" w14:textId="77777777" w:rsidR="00F67CA5" w:rsidRDefault="00F67CA5" w:rsidP="006D59D8">
      <w:pPr>
        <w:pStyle w:val="ListParagraph"/>
        <w:ind w:left="1440" w:hanging="360"/>
      </w:pPr>
    </w:p>
    <w:p w14:paraId="1E3DAE3A" w14:textId="77777777" w:rsidR="00F67CA5" w:rsidRDefault="00F67CA5" w:rsidP="00825395">
      <w:pPr>
        <w:pStyle w:val="ListParagraph"/>
        <w:numPr>
          <w:ilvl w:val="1"/>
          <w:numId w:val="139"/>
        </w:numPr>
        <w:ind w:left="1440"/>
      </w:pPr>
      <w:r>
        <w:t xml:space="preserve">All New Jersey specific components, including web services, XML schema or other components developed to communicate with the data warehouse and MVC/OIT systems as part of this </w:t>
      </w:r>
      <w:r w:rsidR="004E7E59">
        <w:t>Blanket P.O.</w:t>
      </w:r>
      <w:r>
        <w:t>;</w:t>
      </w:r>
    </w:p>
    <w:p w14:paraId="3F51A69C" w14:textId="77777777" w:rsidR="00F67CA5" w:rsidRDefault="00F67CA5" w:rsidP="006D59D8">
      <w:pPr>
        <w:pStyle w:val="ListParagraph"/>
        <w:ind w:left="1440" w:hanging="360"/>
      </w:pPr>
    </w:p>
    <w:p w14:paraId="3A7189B6" w14:textId="77777777" w:rsidR="00F67CA5" w:rsidRDefault="00F67CA5" w:rsidP="00825395">
      <w:pPr>
        <w:pStyle w:val="ListParagraph"/>
        <w:numPr>
          <w:ilvl w:val="1"/>
          <w:numId w:val="139"/>
        </w:numPr>
        <w:ind w:left="1440"/>
      </w:pPr>
      <w:r>
        <w:t>Public websites and pages;</w:t>
      </w:r>
    </w:p>
    <w:p w14:paraId="30BCD932" w14:textId="77777777" w:rsidR="00F67CA5" w:rsidRDefault="00F67CA5" w:rsidP="006D59D8">
      <w:pPr>
        <w:pStyle w:val="ListParagraph"/>
        <w:ind w:left="1440" w:hanging="360"/>
      </w:pPr>
    </w:p>
    <w:p w14:paraId="57E510FB" w14:textId="77777777" w:rsidR="00F67CA5" w:rsidRDefault="00F67CA5" w:rsidP="00825395">
      <w:pPr>
        <w:pStyle w:val="ListParagraph"/>
        <w:numPr>
          <w:ilvl w:val="1"/>
          <w:numId w:val="139"/>
        </w:numPr>
        <w:ind w:left="1440"/>
      </w:pPr>
      <w:r>
        <w:t>Data conversion programs; and</w:t>
      </w:r>
    </w:p>
    <w:p w14:paraId="09C94168" w14:textId="77777777" w:rsidR="00F67CA5" w:rsidRDefault="00F67CA5" w:rsidP="006D59D8">
      <w:pPr>
        <w:pStyle w:val="ListParagraph"/>
        <w:ind w:left="1440" w:hanging="360"/>
      </w:pPr>
    </w:p>
    <w:p w14:paraId="08DEEC8E" w14:textId="77777777" w:rsidR="00F67CA5" w:rsidRDefault="00F67CA5" w:rsidP="00F67CA5">
      <w:pPr>
        <w:pStyle w:val="ListParagraph"/>
        <w:numPr>
          <w:ilvl w:val="1"/>
          <w:numId w:val="139"/>
        </w:numPr>
        <w:ind w:left="1440"/>
      </w:pPr>
      <w:r>
        <w:t>Technical and user documentation.</w:t>
      </w:r>
    </w:p>
    <w:p w14:paraId="6B25B8C8" w14:textId="77777777" w:rsidR="00F67CA5" w:rsidRDefault="00F67CA5" w:rsidP="00F67CA5"/>
    <w:p w14:paraId="212ECF83" w14:textId="77777777" w:rsidR="00F67CA5" w:rsidRDefault="00F67CA5" w:rsidP="00025E0B">
      <w:pPr>
        <w:pStyle w:val="ListParagraph"/>
        <w:numPr>
          <w:ilvl w:val="0"/>
          <w:numId w:val="139"/>
        </w:numPr>
      </w:pPr>
      <w:r>
        <w:t>Tools (hardware, software or otherwise) to be utilized to support the closeout and data transition of the NGSystem to a future vendor;</w:t>
      </w:r>
    </w:p>
    <w:p w14:paraId="1BDB9C00" w14:textId="77777777" w:rsidR="00F67CA5" w:rsidRDefault="00F67CA5" w:rsidP="00F67CA5">
      <w:pPr>
        <w:pStyle w:val="ListParagraph"/>
      </w:pPr>
    </w:p>
    <w:p w14:paraId="52FC6372" w14:textId="77777777" w:rsidR="00F67CA5" w:rsidRDefault="00F67CA5" w:rsidP="00025E0B">
      <w:pPr>
        <w:pStyle w:val="ListParagraph"/>
        <w:numPr>
          <w:ilvl w:val="0"/>
          <w:numId w:val="139"/>
        </w:numPr>
      </w:pPr>
      <w:r>
        <w:t>Participant roles, organization</w:t>
      </w:r>
      <w:r w:rsidR="003B56AA">
        <w:t>,</w:t>
      </w:r>
      <w:r>
        <w:t xml:space="preserve"> and responsibilities;</w:t>
      </w:r>
    </w:p>
    <w:p w14:paraId="377FF624" w14:textId="77777777" w:rsidR="00F67CA5" w:rsidRDefault="00F67CA5" w:rsidP="00F67CA5">
      <w:pPr>
        <w:pStyle w:val="ListParagraph"/>
      </w:pPr>
    </w:p>
    <w:p w14:paraId="431281DE" w14:textId="77777777" w:rsidR="00F67CA5" w:rsidRDefault="00F67CA5" w:rsidP="00025E0B">
      <w:pPr>
        <w:pStyle w:val="ListParagraph"/>
        <w:numPr>
          <w:ilvl w:val="0"/>
          <w:numId w:val="139"/>
        </w:numPr>
      </w:pPr>
      <w:r>
        <w:t>Stakeholder roles, organization</w:t>
      </w:r>
      <w:r w:rsidR="003B56AA">
        <w:t>,</w:t>
      </w:r>
      <w:r>
        <w:t xml:space="preserve"> and responsibilities;</w:t>
      </w:r>
    </w:p>
    <w:p w14:paraId="380D03BB" w14:textId="77777777" w:rsidR="00F67CA5" w:rsidRDefault="00F67CA5" w:rsidP="00F67CA5">
      <w:pPr>
        <w:pStyle w:val="ListParagraph"/>
      </w:pPr>
    </w:p>
    <w:p w14:paraId="6654EDDB" w14:textId="77777777" w:rsidR="00F67CA5" w:rsidRDefault="00F67CA5" w:rsidP="00025E0B">
      <w:pPr>
        <w:pStyle w:val="ListParagraph"/>
        <w:numPr>
          <w:ilvl w:val="0"/>
          <w:numId w:val="139"/>
        </w:numPr>
      </w:pPr>
      <w:r>
        <w:t>NGSystem Vendor {Contractor} roles and responsibilities;</w:t>
      </w:r>
    </w:p>
    <w:p w14:paraId="6335CAFD" w14:textId="77777777" w:rsidR="00F67CA5" w:rsidRDefault="00F67CA5" w:rsidP="00F67CA5">
      <w:pPr>
        <w:pStyle w:val="ListParagraph"/>
      </w:pPr>
    </w:p>
    <w:p w14:paraId="21B94359" w14:textId="77777777" w:rsidR="00F67CA5" w:rsidRDefault="00F67CA5" w:rsidP="00025E0B">
      <w:pPr>
        <w:pStyle w:val="ListParagraph"/>
        <w:numPr>
          <w:ilvl w:val="0"/>
          <w:numId w:val="139"/>
        </w:numPr>
      </w:pPr>
      <w:r>
        <w:t>Closeout and Transition Planning document and artifact management;</w:t>
      </w:r>
    </w:p>
    <w:p w14:paraId="5B597556" w14:textId="77777777" w:rsidR="00F67CA5" w:rsidRDefault="00F67CA5" w:rsidP="00F67CA5">
      <w:pPr>
        <w:pStyle w:val="ListParagraph"/>
      </w:pPr>
    </w:p>
    <w:p w14:paraId="11F75370" w14:textId="77777777" w:rsidR="00F67CA5" w:rsidRDefault="00F67CA5" w:rsidP="00025E0B">
      <w:pPr>
        <w:pStyle w:val="ListParagraph"/>
        <w:numPr>
          <w:ilvl w:val="0"/>
          <w:numId w:val="139"/>
        </w:numPr>
      </w:pPr>
      <w:r>
        <w:t xml:space="preserve">Solution Design for one-time data extraction to seed </w:t>
      </w:r>
      <w:r w:rsidR="006B2C4C">
        <w:t>future generation program vendor</w:t>
      </w:r>
      <w:r>
        <w:t xml:space="preserve"> system;</w:t>
      </w:r>
    </w:p>
    <w:p w14:paraId="5848B871" w14:textId="77777777" w:rsidR="00F67CA5" w:rsidRDefault="00F67CA5" w:rsidP="00F67CA5">
      <w:pPr>
        <w:pStyle w:val="ListParagraph"/>
      </w:pPr>
    </w:p>
    <w:p w14:paraId="78D8AF33" w14:textId="77777777" w:rsidR="00F67CA5" w:rsidRDefault="00F67CA5" w:rsidP="00025E0B">
      <w:pPr>
        <w:pStyle w:val="ListParagraph"/>
        <w:numPr>
          <w:ilvl w:val="0"/>
          <w:numId w:val="139"/>
        </w:numPr>
      </w:pPr>
      <w:r>
        <w:t xml:space="preserve">Solution Design for real time data extraction and transfer to </w:t>
      </w:r>
      <w:r w:rsidR="006B2C4C">
        <w:t>future generation program vendor</w:t>
      </w:r>
      <w:r>
        <w:t xml:space="preserve"> system; and,</w:t>
      </w:r>
    </w:p>
    <w:p w14:paraId="2BC623CD" w14:textId="77777777" w:rsidR="00F67CA5" w:rsidRDefault="00F67CA5" w:rsidP="00F67CA5">
      <w:pPr>
        <w:pStyle w:val="ListParagraph"/>
      </w:pPr>
    </w:p>
    <w:p w14:paraId="6B583514" w14:textId="77777777" w:rsidR="00F67CA5" w:rsidRDefault="00F67CA5" w:rsidP="00025E0B">
      <w:pPr>
        <w:pStyle w:val="ListParagraph"/>
        <w:numPr>
          <w:ilvl w:val="0"/>
          <w:numId w:val="139"/>
        </w:numPr>
      </w:pPr>
      <w:r>
        <w:t>An appendix of relevant acronyms and terms.</w:t>
      </w:r>
    </w:p>
    <w:p w14:paraId="31F936A7" w14:textId="77777777" w:rsidR="00B410D0" w:rsidRDefault="00B410D0" w:rsidP="00A90A32"/>
    <w:p w14:paraId="40B27E35" w14:textId="77777777" w:rsidR="00B410D0" w:rsidRDefault="00B410D0" w:rsidP="00B410D0">
      <w:pPr>
        <w:pStyle w:val="ListParagraph"/>
        <w:numPr>
          <w:ilvl w:val="0"/>
          <w:numId w:val="231"/>
        </w:numPr>
      </w:pPr>
      <w:r>
        <w:t>In addition to the aforementioned elements of the Closeout and Data Transition Plan, the Vendor {Contractor} must also address its plans for the transfer of vehicle inspection data between itself and the future generation program vendor. In preparation, the Vendor {Contractor} shall begin working with both the State and the future generation program vendor 270 days prior to the Blanket P.O. end date to develop the necessary procedures for this requirement</w:t>
      </w:r>
    </w:p>
    <w:p w14:paraId="1AA0936B" w14:textId="77777777" w:rsidR="00F67CA5" w:rsidRDefault="00F67CA5" w:rsidP="00F67CA5"/>
    <w:p w14:paraId="1D443362" w14:textId="77777777" w:rsidR="00F67CA5" w:rsidRDefault="00F67CA5" w:rsidP="00F67CA5">
      <w:pPr>
        <w:pStyle w:val="Heading3"/>
      </w:pPr>
      <w:bookmarkStart w:id="2182" w:name="_Toc25143882"/>
      <w:r>
        <w:t>facility closeout</w:t>
      </w:r>
      <w:bookmarkEnd w:id="2182"/>
    </w:p>
    <w:p w14:paraId="5C740354" w14:textId="77777777" w:rsidR="00F67CA5" w:rsidRDefault="00F67CA5" w:rsidP="00F67CA5"/>
    <w:p w14:paraId="69B0875A" w14:textId="77777777" w:rsidR="00F67CA5" w:rsidRDefault="00F67CA5" w:rsidP="00F67CA5">
      <w:r>
        <w:t xml:space="preserve">Beginning 30 days prior to the conclusion of the </w:t>
      </w:r>
      <w:r w:rsidR="009561FA">
        <w:t>Blanket P.O.</w:t>
      </w:r>
      <w:r>
        <w:t>, the SCM and Vendor {Contractor} shall perform an inspection to determine if the Vendor {Contractor} has maintained the buildings and its systems in a satisfactory condition and that they are in equivalent or better condition than when the Vendor {Contractor} took possession of them. Any deficiencies shall be repaired by the Vendor {Contractor}, or the State will make a deduction from any monies the State owes the Vendor</w:t>
      </w:r>
    </w:p>
    <w:p w14:paraId="34457FBB" w14:textId="77777777" w:rsidR="00F67CA5" w:rsidRDefault="00F67CA5" w:rsidP="00F67CA5">
      <w:r>
        <w:t>{Contractor}, in an amount sufficient to repair, replace, or correct the noted deficiencies in any equipment, or fixtures, in order to maintain full and uninterrupted operation of the facilities in its post-improvement condition.</w:t>
      </w:r>
    </w:p>
    <w:p w14:paraId="69420252" w14:textId="77777777" w:rsidR="00F67CA5" w:rsidRDefault="00F67CA5" w:rsidP="00F67CA5"/>
    <w:p w14:paraId="245FF861" w14:textId="77777777" w:rsidR="00F67CA5" w:rsidRDefault="00F67CA5" w:rsidP="00F67CA5">
      <w:pPr>
        <w:pStyle w:val="Heading3"/>
      </w:pPr>
      <w:bookmarkStart w:id="2183" w:name="_Toc25143883"/>
      <w:r>
        <w:t>ngvid data transfers</w:t>
      </w:r>
      <w:bookmarkEnd w:id="2183"/>
    </w:p>
    <w:p w14:paraId="10C86CFE" w14:textId="77777777" w:rsidR="00F67CA5" w:rsidRDefault="00F67CA5" w:rsidP="00F67CA5"/>
    <w:p w14:paraId="740A183F" w14:textId="77777777" w:rsidR="00F67CA5" w:rsidRDefault="00F67CA5" w:rsidP="00825395">
      <w:pPr>
        <w:pStyle w:val="ListParagraph"/>
        <w:numPr>
          <w:ilvl w:val="0"/>
          <w:numId w:val="232"/>
        </w:numPr>
      </w:pPr>
      <w:r>
        <w:t xml:space="preserve">Prior to the end of the </w:t>
      </w:r>
      <w:r w:rsidR="009561FA">
        <w:t>Blanket P.O.</w:t>
      </w:r>
      <w:r>
        <w:t xml:space="preserve"> the Vendor {Contractor} shall work with the State to extract the NGVID data as an Oracle database </w:t>
      </w:r>
      <w:r w:rsidR="00BB5BD2">
        <w:t xml:space="preserve">daily inclusive </w:t>
      </w:r>
      <w:r>
        <w:t xml:space="preserve">extract utilizing a method that conforms to NJOIT's standards, best practice, is mutually agreed to by all parties, and approved by the SCM. </w:t>
      </w:r>
    </w:p>
    <w:p w14:paraId="42513022" w14:textId="77777777" w:rsidR="00B410D0" w:rsidRDefault="00B410D0" w:rsidP="00025E0B">
      <w:pPr>
        <w:pStyle w:val="ListParagraph"/>
      </w:pPr>
    </w:p>
    <w:p w14:paraId="3FB05CF2" w14:textId="77777777" w:rsidR="00F67CA5" w:rsidRDefault="00B410D0" w:rsidP="00825395">
      <w:pPr>
        <w:pStyle w:val="ListParagraph"/>
        <w:numPr>
          <w:ilvl w:val="0"/>
          <w:numId w:val="232"/>
        </w:numPr>
      </w:pPr>
      <w:r>
        <w:t xml:space="preserve">The Vendor </w:t>
      </w:r>
      <w:r w:rsidR="00F67CA5">
        <w:t>{Contractor} and the SCM shall agree on the exact Oracle format in which the data shall be provided and the timing for the provision of the data. At the request of SCM, the Vendor {Contractor} shall also develop procedures that allow for the simultaneous operation, and an exchange of data between the NGVID and the</w:t>
      </w:r>
      <w:r w:rsidR="00686D33">
        <w:t xml:space="preserve"> future</w:t>
      </w:r>
      <w:r w:rsidR="00F67CA5">
        <w:t xml:space="preserve"> </w:t>
      </w:r>
      <w:r w:rsidR="00686D33">
        <w:t>NG</w:t>
      </w:r>
      <w:r w:rsidR="00F67CA5">
        <w:t xml:space="preserve">VID. If </w:t>
      </w:r>
      <w:r>
        <w:t>requested</w:t>
      </w:r>
      <w:r w:rsidR="00F67CA5">
        <w:t xml:space="preserve">, this shall only occur during the last 120 days of the </w:t>
      </w:r>
      <w:r w:rsidR="00ED5D83">
        <w:t>Blanket P.O.</w:t>
      </w:r>
      <w:r w:rsidR="00F67CA5">
        <w:t xml:space="preserve"> period.</w:t>
      </w:r>
    </w:p>
    <w:p w14:paraId="6BEA8C86" w14:textId="77777777" w:rsidR="009561FA" w:rsidRDefault="009561FA" w:rsidP="00F67CA5"/>
    <w:p w14:paraId="201DDE01" w14:textId="77777777" w:rsidR="00F67CA5" w:rsidRDefault="00F67CA5" w:rsidP="00825395">
      <w:pPr>
        <w:pStyle w:val="ListParagraph"/>
        <w:numPr>
          <w:ilvl w:val="0"/>
          <w:numId w:val="232"/>
        </w:numPr>
      </w:pPr>
      <w:r>
        <w:t xml:space="preserve">At the request of the State, the Vendor {Contractor} shall also be prepared to modify the operation of the NGVID to accept inspection data from the future generation program vendor. If </w:t>
      </w:r>
      <w:r w:rsidR="00B410D0">
        <w:t>requested</w:t>
      </w:r>
      <w:r>
        <w:t xml:space="preserve">, this shall only occur during the last 120 days of the </w:t>
      </w:r>
      <w:r w:rsidR="00ED5D83">
        <w:t>Blanket P.O.</w:t>
      </w:r>
      <w:r>
        <w:t xml:space="preserve"> period.</w:t>
      </w:r>
    </w:p>
    <w:p w14:paraId="34DA8071" w14:textId="77777777" w:rsidR="00BB5BD2" w:rsidRDefault="00BB5BD2" w:rsidP="00560229">
      <w:pPr>
        <w:pStyle w:val="ListParagraph"/>
      </w:pPr>
    </w:p>
    <w:p w14:paraId="3D7E2BBE" w14:textId="77777777" w:rsidR="00BB5BD2" w:rsidRPr="00560229" w:rsidRDefault="00BB5BD2" w:rsidP="00560229">
      <w:pPr>
        <w:pStyle w:val="ListParagraph"/>
        <w:numPr>
          <w:ilvl w:val="0"/>
          <w:numId w:val="232"/>
        </w:numPr>
        <w:ind w:left="270" w:firstLine="0"/>
        <w:rPr>
          <w:sz w:val="32"/>
        </w:rPr>
      </w:pPr>
      <w:r w:rsidRPr="00560229">
        <w:t xml:space="preserve">Vendor </w:t>
      </w:r>
      <w:r>
        <w:t xml:space="preserve">shall </w:t>
      </w:r>
      <w:r w:rsidRPr="00BB5BD2">
        <w:t>keep</w:t>
      </w:r>
      <w:r w:rsidRPr="00560229">
        <w:t xml:space="preserve"> existing NGSystem running per Operational SLA levels during new Vendor System Stabilization period.</w:t>
      </w:r>
    </w:p>
    <w:p w14:paraId="2C60F6CF" w14:textId="77777777" w:rsidR="00F67CA5" w:rsidRDefault="00F67CA5" w:rsidP="00F67CA5"/>
    <w:p w14:paraId="1EE9346D" w14:textId="77777777" w:rsidR="00F67CA5" w:rsidRDefault="009561FA" w:rsidP="00F67CA5">
      <w:r>
        <w:t xml:space="preserve">Appropriate SLAs </w:t>
      </w:r>
      <w:r w:rsidR="00F67CA5">
        <w:t>will be used to enforce the aforementioned data transfer requirements.</w:t>
      </w:r>
    </w:p>
    <w:p w14:paraId="746135A0" w14:textId="77777777" w:rsidR="003E699B" w:rsidRDefault="003E699B" w:rsidP="00F67CA5"/>
    <w:p w14:paraId="50532A3E" w14:textId="77777777" w:rsidR="003E699B" w:rsidRDefault="003E699B" w:rsidP="00F67CA5"/>
    <w:p w14:paraId="218874C0" w14:textId="77777777" w:rsidR="00F67CA5" w:rsidRDefault="00F67CA5" w:rsidP="00F67CA5">
      <w:pPr>
        <w:pStyle w:val="Heading2"/>
      </w:pPr>
      <w:bookmarkStart w:id="2184" w:name="_Toc25143884"/>
      <w:r>
        <w:t>documentation</w:t>
      </w:r>
      <w:bookmarkEnd w:id="2184"/>
    </w:p>
    <w:p w14:paraId="0AF3B6A1" w14:textId="77777777" w:rsidR="00F67CA5" w:rsidRDefault="00F67CA5" w:rsidP="00F67CA5"/>
    <w:p w14:paraId="42B1FFE7" w14:textId="77777777" w:rsidR="006D59D8" w:rsidRDefault="00F67CA5" w:rsidP="00A90A32">
      <w:pPr>
        <w:pStyle w:val="ListParagraph"/>
      </w:pPr>
      <w:r>
        <w:t>The Vendor {Contractor} shall provide to the State comprehensive documentation, for use by the State in compliance with SLA schedule. The Vendor {Contractor} shall develop, maintain</w:t>
      </w:r>
      <w:r w:rsidR="00ED5D83">
        <w:t>,</w:t>
      </w:r>
      <w:r>
        <w:t xml:space="preserve"> and provide operational documentation to the State as specified within this </w:t>
      </w:r>
      <w:r w:rsidR="009561FA">
        <w:t>Bid Solicitation</w:t>
      </w:r>
      <w:r>
        <w:t xml:space="preserve"> through the life of the </w:t>
      </w:r>
      <w:r w:rsidR="009561FA">
        <w:t>Blanket P.O</w:t>
      </w:r>
      <w:r>
        <w:t>. All documentation must be developed concurrently with the design, development</w:t>
      </w:r>
      <w:r w:rsidR="00ED5D83">
        <w:t>,</w:t>
      </w:r>
      <w:r>
        <w:t xml:space="preserve"> and testing of the system.</w:t>
      </w:r>
    </w:p>
    <w:p w14:paraId="41B30A59" w14:textId="77777777" w:rsidR="006D59D8" w:rsidRDefault="006D59D8" w:rsidP="00F67CA5"/>
    <w:p w14:paraId="0CA0D279" w14:textId="77777777" w:rsidR="00F67CA5" w:rsidRDefault="00F67CA5" w:rsidP="00F67CA5">
      <w:pPr>
        <w:pStyle w:val="Heading3"/>
      </w:pPr>
      <w:bookmarkStart w:id="2185" w:name="_Toc25143885"/>
      <w:r>
        <w:t>ngsystem plans, manuals, and specifications summary</w:t>
      </w:r>
      <w:bookmarkEnd w:id="2185"/>
    </w:p>
    <w:p w14:paraId="10B73324" w14:textId="77777777" w:rsidR="00F67CA5" w:rsidRDefault="00F67CA5" w:rsidP="00F67CA5"/>
    <w:p w14:paraId="5F31B4FB" w14:textId="0CF8E15E" w:rsidR="00F67CA5" w:rsidRDefault="00F67CA5" w:rsidP="00F67CA5">
      <w:r w:rsidRPr="00F67CA5">
        <w:t xml:space="preserve">The Vendor {Contractor} shall ensure that each </w:t>
      </w:r>
      <w:ins w:id="2186" w:author="Author">
        <w:r w:rsidR="00A1184E">
          <w:t xml:space="preserve">final </w:t>
        </w:r>
      </w:ins>
      <w:r w:rsidRPr="00F67CA5">
        <w:t>plan, manual</w:t>
      </w:r>
      <w:r w:rsidR="00023155">
        <w:t>,</w:t>
      </w:r>
      <w:r w:rsidRPr="00F67CA5">
        <w:t xml:space="preserve"> and specification created and provided to the SCM </w:t>
      </w:r>
      <w:ins w:id="2187" w:author="Author">
        <w:r w:rsidR="00A1184E">
          <w:t xml:space="preserve">in the required timeframe noted below </w:t>
        </w:r>
      </w:ins>
      <w:r w:rsidRPr="00F67CA5">
        <w:t>will cover the necessary level of breadth and depth for each topic. Each plan, manual</w:t>
      </w:r>
      <w:r w:rsidR="00023155">
        <w:t>,</w:t>
      </w:r>
      <w:r w:rsidRPr="00F67CA5">
        <w:t xml:space="preserve"> and specification is described in detail within the section of this </w:t>
      </w:r>
      <w:r w:rsidR="00023155">
        <w:t>Bid Solicitation</w:t>
      </w:r>
      <w:r w:rsidRPr="00F67CA5">
        <w:t xml:space="preserve"> relevant to the topic. </w:t>
      </w:r>
      <w:r w:rsidR="004414DF">
        <w:t>Refer to</w:t>
      </w:r>
      <w:r w:rsidRPr="00F67CA5">
        <w:t xml:space="preserve"> Plan Summary</w:t>
      </w:r>
      <w:r w:rsidR="004414DF">
        <w:t xml:space="preserve"> in Section 4.4.3.3.</w:t>
      </w:r>
      <w:ins w:id="2188" w:author="Author">
        <w:r w:rsidR="00F242AB">
          <w:t>6</w:t>
        </w:r>
      </w:ins>
      <w:del w:id="2189" w:author="Author">
        <w:r w:rsidR="004414DF" w:rsidDel="00F242AB">
          <w:delText>5</w:delText>
        </w:r>
      </w:del>
      <w:r w:rsidR="004414DF">
        <w:t xml:space="preserve"> of this Bid Solicitation for draft plan requirements due at the time of Quote submission</w:t>
      </w:r>
      <w:r w:rsidRPr="00F67CA5">
        <w:t>.</w:t>
      </w:r>
    </w:p>
    <w:p w14:paraId="10F8F746" w14:textId="77777777" w:rsidR="00F67CA5" w:rsidRDefault="00F67CA5" w:rsidP="00F67CA5"/>
    <w:p w14:paraId="3A32F619" w14:textId="77777777" w:rsidR="00F67CA5" w:rsidRPr="00F67CA5" w:rsidRDefault="00F67CA5" w:rsidP="00F67CA5">
      <w:pPr>
        <w:jc w:val="center"/>
        <w:rPr>
          <w:b/>
          <w:sz w:val="18"/>
        </w:rPr>
      </w:pPr>
      <w:r>
        <w:rPr>
          <w:b/>
          <w:sz w:val="18"/>
        </w:rPr>
        <w:t>T</w:t>
      </w:r>
      <w:r w:rsidR="009561FA">
        <w:rPr>
          <w:b/>
          <w:sz w:val="18"/>
        </w:rPr>
        <w:t>ab</w:t>
      </w:r>
      <w:r w:rsidR="00023155">
        <w:rPr>
          <w:b/>
          <w:sz w:val="18"/>
        </w:rPr>
        <w:t>l</w:t>
      </w:r>
      <w:r w:rsidR="009561FA">
        <w:rPr>
          <w:b/>
          <w:sz w:val="18"/>
        </w:rPr>
        <w:t xml:space="preserve">e </w:t>
      </w:r>
      <w:r>
        <w:rPr>
          <w:b/>
          <w:sz w:val="18"/>
        </w:rPr>
        <w:t>2</w:t>
      </w:r>
      <w:r w:rsidR="009561FA">
        <w:rPr>
          <w:b/>
          <w:sz w:val="18"/>
        </w:rPr>
        <w:t xml:space="preserve"> - </w:t>
      </w:r>
      <w:r>
        <w:rPr>
          <w:b/>
          <w:sz w:val="18"/>
        </w:rPr>
        <w:t>Plan Summary</w:t>
      </w:r>
    </w:p>
    <w:p w14:paraId="5017E35D" w14:textId="77777777" w:rsidR="004D19EE" w:rsidRPr="004D19EE" w:rsidRDefault="004D19EE" w:rsidP="004D19EE"/>
    <w:tbl>
      <w:tblPr>
        <w:tblW w:w="11086" w:type="dxa"/>
        <w:tblInd w:w="-471" w:type="dxa"/>
        <w:tblLayout w:type="fixed"/>
        <w:tblCellMar>
          <w:left w:w="0" w:type="dxa"/>
          <w:right w:w="0" w:type="dxa"/>
        </w:tblCellMar>
        <w:tblLook w:val="01E0" w:firstRow="1" w:lastRow="1" w:firstColumn="1" w:lastColumn="1" w:noHBand="0" w:noVBand="0"/>
      </w:tblPr>
      <w:tblGrid>
        <w:gridCol w:w="4770"/>
        <w:gridCol w:w="16"/>
        <w:gridCol w:w="1440"/>
        <w:gridCol w:w="1064"/>
        <w:gridCol w:w="720"/>
        <w:gridCol w:w="3076"/>
      </w:tblGrid>
      <w:tr w:rsidR="00A60FD7" w:rsidRPr="00362E7E" w14:paraId="533DFCFA" w14:textId="77777777" w:rsidTr="00787070">
        <w:trPr>
          <w:trHeight w:hRule="exact" w:val="784"/>
        </w:trPr>
        <w:tc>
          <w:tcPr>
            <w:tcW w:w="4770"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3F7A4F29" w14:textId="77777777" w:rsidR="00A60FD7" w:rsidRPr="00362E7E" w:rsidRDefault="00A60FD7" w:rsidP="00FD4138">
            <w:pPr>
              <w:widowControl w:val="0"/>
              <w:tabs>
                <w:tab w:val="left" w:pos="8280"/>
              </w:tabs>
              <w:spacing w:before="9"/>
              <w:jc w:val="center"/>
              <w:rPr>
                <w:rFonts w:eastAsia="Arial" w:cs="Arial"/>
                <w:sz w:val="16"/>
                <w:szCs w:val="16"/>
              </w:rPr>
            </w:pPr>
          </w:p>
          <w:p w14:paraId="523BB2B5" w14:textId="77777777" w:rsidR="00A60FD7" w:rsidRPr="00362E7E" w:rsidRDefault="00A60FD7" w:rsidP="00FD4138">
            <w:pPr>
              <w:widowControl w:val="0"/>
              <w:tabs>
                <w:tab w:val="left" w:pos="8280"/>
              </w:tabs>
              <w:jc w:val="center"/>
              <w:rPr>
                <w:rFonts w:eastAsia="Arial" w:cs="Arial"/>
                <w:sz w:val="16"/>
                <w:szCs w:val="16"/>
              </w:rPr>
            </w:pPr>
            <w:r w:rsidRPr="00362E7E">
              <w:rPr>
                <w:rFonts w:eastAsia="Calibri"/>
                <w:b/>
                <w:spacing w:val="-1"/>
                <w:w w:val="105"/>
                <w:sz w:val="16"/>
                <w:szCs w:val="22"/>
              </w:rPr>
              <w:t>Document</w:t>
            </w:r>
          </w:p>
        </w:tc>
        <w:tc>
          <w:tcPr>
            <w:tcW w:w="1456"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tcPr>
          <w:p w14:paraId="5743A949" w14:textId="77777777" w:rsidR="00A60FD7" w:rsidRPr="00362E7E" w:rsidRDefault="00FD4138" w:rsidP="00FD4138">
            <w:pPr>
              <w:widowControl w:val="0"/>
              <w:tabs>
                <w:tab w:val="left" w:pos="8280"/>
              </w:tabs>
              <w:ind w:left="-1"/>
              <w:jc w:val="center"/>
              <w:rPr>
                <w:rFonts w:eastAsia="Arial" w:cs="Arial"/>
                <w:sz w:val="16"/>
                <w:szCs w:val="16"/>
              </w:rPr>
            </w:pPr>
            <w:r>
              <w:rPr>
                <w:rFonts w:eastAsia="Calibri"/>
                <w:b/>
                <w:spacing w:val="-1"/>
                <w:w w:val="105"/>
                <w:sz w:val="16"/>
                <w:szCs w:val="22"/>
              </w:rPr>
              <w:t>Draft/Final</w:t>
            </w:r>
            <w:r w:rsidR="00A60FD7">
              <w:rPr>
                <w:rFonts w:eastAsia="Calibri"/>
                <w:b/>
                <w:spacing w:val="-1"/>
                <w:w w:val="105"/>
                <w:sz w:val="16"/>
                <w:szCs w:val="22"/>
              </w:rPr>
              <w:t xml:space="preserve"> Due Date after Blanket P.O. Effective Date</w:t>
            </w:r>
          </w:p>
        </w:tc>
        <w:tc>
          <w:tcPr>
            <w:tcW w:w="1784"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tcPr>
          <w:p w14:paraId="59C24610" w14:textId="77777777" w:rsidR="00A60FD7" w:rsidRPr="00362E7E" w:rsidRDefault="00787070" w:rsidP="00DA3024">
            <w:pPr>
              <w:widowControl w:val="0"/>
              <w:tabs>
                <w:tab w:val="left" w:pos="8280"/>
              </w:tabs>
              <w:spacing w:before="2" w:line="250" w:lineRule="auto"/>
              <w:ind w:left="-1" w:right="-2"/>
              <w:jc w:val="center"/>
              <w:rPr>
                <w:rFonts w:eastAsia="Arial" w:cs="Arial"/>
                <w:sz w:val="16"/>
                <w:szCs w:val="16"/>
              </w:rPr>
            </w:pPr>
            <w:r>
              <w:rPr>
                <w:rFonts w:eastAsia="Calibri"/>
                <w:b/>
                <w:spacing w:val="-1"/>
                <w:w w:val="105"/>
                <w:sz w:val="16"/>
                <w:szCs w:val="22"/>
              </w:rPr>
              <w:t xml:space="preserve">Draft Plan </w:t>
            </w:r>
            <w:r w:rsidR="00A60FD7" w:rsidRPr="00362E7E">
              <w:rPr>
                <w:rFonts w:eastAsia="Calibri"/>
                <w:b/>
                <w:spacing w:val="-2"/>
                <w:w w:val="105"/>
                <w:sz w:val="16"/>
                <w:szCs w:val="22"/>
              </w:rPr>
              <w:t>Required</w:t>
            </w:r>
            <w:r w:rsidR="00A60FD7" w:rsidRPr="00362E7E">
              <w:rPr>
                <w:rFonts w:eastAsia="Calibri"/>
                <w:b/>
                <w:w w:val="105"/>
                <w:sz w:val="16"/>
                <w:szCs w:val="22"/>
              </w:rPr>
              <w:t xml:space="preserve"> </w:t>
            </w:r>
            <w:r w:rsidR="00FD4138">
              <w:rPr>
                <w:rFonts w:eastAsia="Calibri"/>
                <w:b/>
                <w:spacing w:val="-1"/>
                <w:w w:val="105"/>
                <w:sz w:val="16"/>
                <w:szCs w:val="22"/>
              </w:rPr>
              <w:t xml:space="preserve">with </w:t>
            </w:r>
            <w:r w:rsidR="00DA3024">
              <w:rPr>
                <w:rFonts w:eastAsia="Calibri"/>
                <w:b/>
                <w:spacing w:val="-1"/>
                <w:w w:val="105"/>
                <w:sz w:val="16"/>
                <w:szCs w:val="22"/>
              </w:rPr>
              <w:t xml:space="preserve">Quote </w:t>
            </w:r>
            <w:r w:rsidR="00FD4138">
              <w:rPr>
                <w:rFonts w:eastAsia="Calibri"/>
                <w:b/>
                <w:spacing w:val="-1"/>
                <w:w w:val="105"/>
                <w:sz w:val="16"/>
                <w:szCs w:val="22"/>
              </w:rPr>
              <w:t>Submission</w:t>
            </w:r>
          </w:p>
        </w:tc>
        <w:tc>
          <w:tcPr>
            <w:tcW w:w="3076"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0D06A6E9" w14:textId="77777777" w:rsidR="00A60FD7" w:rsidRPr="00362E7E" w:rsidRDefault="00A60FD7" w:rsidP="00FD4138">
            <w:pPr>
              <w:widowControl w:val="0"/>
              <w:tabs>
                <w:tab w:val="left" w:pos="8280"/>
              </w:tabs>
              <w:spacing w:before="2" w:line="250" w:lineRule="auto"/>
              <w:ind w:left="-1" w:right="-2"/>
              <w:jc w:val="center"/>
              <w:rPr>
                <w:rFonts w:eastAsia="Calibri"/>
                <w:b/>
                <w:spacing w:val="-1"/>
                <w:w w:val="105"/>
                <w:sz w:val="16"/>
                <w:szCs w:val="22"/>
              </w:rPr>
            </w:pPr>
            <w:r>
              <w:rPr>
                <w:rFonts w:eastAsia="Calibri"/>
                <w:b/>
                <w:spacing w:val="-1"/>
                <w:w w:val="105"/>
                <w:sz w:val="16"/>
                <w:szCs w:val="22"/>
              </w:rPr>
              <w:t>Section References</w:t>
            </w:r>
            <w:r w:rsidR="00726C1F">
              <w:rPr>
                <w:rFonts w:eastAsia="Calibri"/>
                <w:b/>
                <w:spacing w:val="-1"/>
                <w:w w:val="105"/>
                <w:sz w:val="16"/>
                <w:szCs w:val="22"/>
              </w:rPr>
              <w:t xml:space="preserve"> for Plan Details</w:t>
            </w:r>
          </w:p>
        </w:tc>
      </w:tr>
      <w:tr w:rsidR="00A60FD7" w:rsidRPr="00362E7E" w14:paraId="4E7A8DD4" w14:textId="77777777" w:rsidTr="0032228A">
        <w:trPr>
          <w:trHeight w:hRule="exact" w:val="202"/>
        </w:trPr>
        <w:tc>
          <w:tcPr>
            <w:tcW w:w="8010" w:type="dxa"/>
            <w:gridSpan w:val="5"/>
            <w:tcBorders>
              <w:top w:val="single" w:sz="4" w:space="0" w:color="000000"/>
              <w:left w:val="single" w:sz="4" w:space="0" w:color="000000"/>
              <w:bottom w:val="single" w:sz="4" w:space="0" w:color="000000"/>
              <w:right w:val="single" w:sz="4" w:space="0" w:color="000000"/>
            </w:tcBorders>
          </w:tcPr>
          <w:p w14:paraId="0C1EF5D7" w14:textId="77777777" w:rsidR="00A60FD7" w:rsidRPr="00362E7E" w:rsidRDefault="00A60FD7" w:rsidP="00F775FB">
            <w:pPr>
              <w:widowControl w:val="0"/>
              <w:tabs>
                <w:tab w:val="left" w:pos="8280"/>
              </w:tabs>
              <w:spacing w:before="2"/>
              <w:jc w:val="left"/>
              <w:rPr>
                <w:rFonts w:eastAsia="Arial" w:cs="Arial"/>
                <w:sz w:val="16"/>
                <w:szCs w:val="16"/>
              </w:rPr>
            </w:pPr>
            <w:r w:rsidRPr="00362E7E">
              <w:rPr>
                <w:rFonts w:eastAsia="Calibri"/>
                <w:b/>
                <w:spacing w:val="-1"/>
                <w:w w:val="105"/>
                <w:sz w:val="16"/>
                <w:szCs w:val="22"/>
              </w:rPr>
              <w:t>CIF</w:t>
            </w:r>
            <w:r w:rsidRPr="00362E7E">
              <w:rPr>
                <w:rFonts w:eastAsia="Calibri"/>
                <w:b/>
                <w:spacing w:val="-9"/>
                <w:w w:val="105"/>
                <w:sz w:val="16"/>
                <w:szCs w:val="22"/>
              </w:rPr>
              <w:t xml:space="preserve"> </w:t>
            </w:r>
            <w:r w:rsidRPr="00362E7E">
              <w:rPr>
                <w:rFonts w:eastAsia="Calibri"/>
                <w:b/>
                <w:spacing w:val="-1"/>
                <w:w w:val="105"/>
                <w:sz w:val="16"/>
                <w:szCs w:val="22"/>
              </w:rPr>
              <w:t>Transition</w:t>
            </w:r>
            <w:r w:rsidRPr="00362E7E">
              <w:rPr>
                <w:rFonts w:eastAsia="Calibri"/>
                <w:b/>
                <w:spacing w:val="-7"/>
                <w:w w:val="105"/>
                <w:sz w:val="16"/>
                <w:szCs w:val="22"/>
              </w:rPr>
              <w:t xml:space="preserve"> </w:t>
            </w:r>
            <w:r w:rsidRPr="00362E7E">
              <w:rPr>
                <w:rFonts w:eastAsia="Calibri"/>
                <w:b/>
                <w:w w:val="105"/>
                <w:sz w:val="16"/>
                <w:szCs w:val="22"/>
              </w:rPr>
              <w:t>to</w:t>
            </w:r>
            <w:r w:rsidRPr="00362E7E">
              <w:rPr>
                <w:rFonts w:eastAsia="Calibri"/>
                <w:b/>
                <w:spacing w:val="-9"/>
                <w:w w:val="105"/>
                <w:sz w:val="16"/>
                <w:szCs w:val="22"/>
              </w:rPr>
              <w:t xml:space="preserve"> </w:t>
            </w:r>
            <w:r w:rsidRPr="00362E7E">
              <w:rPr>
                <w:rFonts w:eastAsia="Calibri"/>
                <w:b/>
                <w:spacing w:val="-1"/>
                <w:w w:val="105"/>
                <w:sz w:val="16"/>
                <w:szCs w:val="22"/>
              </w:rPr>
              <w:t>Vendor</w:t>
            </w:r>
            <w:r w:rsidRPr="00362E7E">
              <w:rPr>
                <w:rFonts w:eastAsia="Calibri"/>
                <w:b/>
                <w:spacing w:val="-8"/>
                <w:w w:val="105"/>
                <w:sz w:val="16"/>
                <w:szCs w:val="22"/>
              </w:rPr>
              <w:t xml:space="preserve"> </w:t>
            </w:r>
            <w:r w:rsidRPr="00362E7E">
              <w:rPr>
                <w:rFonts w:eastAsia="Calibri"/>
                <w:b/>
                <w:spacing w:val="-1"/>
                <w:w w:val="105"/>
                <w:sz w:val="16"/>
                <w:szCs w:val="22"/>
              </w:rPr>
              <w:t>{Contractor}</w:t>
            </w:r>
          </w:p>
        </w:tc>
        <w:tc>
          <w:tcPr>
            <w:tcW w:w="3076" w:type="dxa"/>
            <w:tcBorders>
              <w:top w:val="single" w:sz="4" w:space="0" w:color="000000"/>
              <w:left w:val="single" w:sz="4" w:space="0" w:color="000000"/>
              <w:bottom w:val="single" w:sz="4" w:space="0" w:color="000000"/>
              <w:right w:val="single" w:sz="4" w:space="0" w:color="000000"/>
            </w:tcBorders>
          </w:tcPr>
          <w:p w14:paraId="1AC9E59E" w14:textId="77777777" w:rsidR="00A60FD7" w:rsidRPr="00362E7E" w:rsidRDefault="00A60FD7" w:rsidP="00F775FB">
            <w:pPr>
              <w:widowControl w:val="0"/>
              <w:tabs>
                <w:tab w:val="left" w:pos="8280"/>
              </w:tabs>
              <w:spacing w:before="2"/>
              <w:jc w:val="left"/>
              <w:rPr>
                <w:rFonts w:eastAsia="Calibri"/>
                <w:b/>
                <w:spacing w:val="-1"/>
                <w:w w:val="105"/>
                <w:sz w:val="16"/>
                <w:szCs w:val="22"/>
              </w:rPr>
            </w:pPr>
          </w:p>
        </w:tc>
      </w:tr>
      <w:tr w:rsidR="00A1184E" w:rsidRPr="00362E7E" w14:paraId="48A3646E" w14:textId="77777777" w:rsidTr="00787070">
        <w:trPr>
          <w:trHeight w:hRule="exact" w:val="200"/>
          <w:ins w:id="2190" w:author="Author"/>
        </w:trPr>
        <w:tc>
          <w:tcPr>
            <w:tcW w:w="4770" w:type="dxa"/>
            <w:tcBorders>
              <w:top w:val="single" w:sz="4" w:space="0" w:color="000000"/>
              <w:left w:val="single" w:sz="4" w:space="0" w:color="000000"/>
              <w:bottom w:val="single" w:sz="4" w:space="0" w:color="000000"/>
              <w:right w:val="single" w:sz="4" w:space="0" w:color="000000"/>
            </w:tcBorders>
          </w:tcPr>
          <w:p w14:paraId="4E9FD708" w14:textId="77777777" w:rsidR="00A1184E" w:rsidRPr="00362E7E" w:rsidRDefault="00A1184E" w:rsidP="00A1184E">
            <w:pPr>
              <w:widowControl w:val="0"/>
              <w:tabs>
                <w:tab w:val="left" w:pos="8280"/>
              </w:tabs>
              <w:spacing w:before="3"/>
              <w:jc w:val="left"/>
              <w:rPr>
                <w:ins w:id="2191" w:author="Author"/>
                <w:rFonts w:eastAsia="Calibri"/>
                <w:spacing w:val="-1"/>
                <w:w w:val="105"/>
                <w:sz w:val="16"/>
                <w:szCs w:val="22"/>
              </w:rPr>
            </w:pPr>
            <w:ins w:id="2192" w:author="Author">
              <w:r w:rsidRPr="00801A66">
                <w:rPr>
                  <w:rFonts w:eastAsia="Calibri"/>
                  <w:spacing w:val="-2"/>
                  <w:w w:val="105"/>
                  <w:sz w:val="16"/>
                  <w:szCs w:val="22"/>
                </w:rPr>
                <w:t>Mobilization Plan</w:t>
              </w:r>
            </w:ins>
          </w:p>
        </w:tc>
        <w:tc>
          <w:tcPr>
            <w:tcW w:w="1456" w:type="dxa"/>
            <w:gridSpan w:val="2"/>
            <w:tcBorders>
              <w:top w:val="single" w:sz="4" w:space="0" w:color="000000"/>
              <w:left w:val="single" w:sz="4" w:space="0" w:color="000000"/>
              <w:bottom w:val="single" w:sz="4" w:space="0" w:color="000000"/>
              <w:right w:val="single" w:sz="4" w:space="0" w:color="000000"/>
            </w:tcBorders>
          </w:tcPr>
          <w:p w14:paraId="65091FA7" w14:textId="77777777" w:rsidR="00A1184E" w:rsidRPr="00362E7E" w:rsidRDefault="00A1184E" w:rsidP="00A1184E">
            <w:pPr>
              <w:widowControl w:val="0"/>
              <w:tabs>
                <w:tab w:val="left" w:pos="8280"/>
              </w:tabs>
              <w:spacing w:before="3"/>
              <w:ind w:left="-1"/>
              <w:jc w:val="left"/>
              <w:rPr>
                <w:ins w:id="2193" w:author="Author"/>
                <w:rFonts w:eastAsia="Calibri"/>
                <w:spacing w:val="-1"/>
                <w:w w:val="105"/>
                <w:sz w:val="16"/>
                <w:szCs w:val="22"/>
              </w:rPr>
            </w:pPr>
            <w:ins w:id="2194" w:author="Author">
              <w:r>
                <w:rPr>
                  <w:rFonts w:eastAsia="Calibri"/>
                  <w:spacing w:val="-1"/>
                  <w:w w:val="105"/>
                  <w:sz w:val="16"/>
                  <w:szCs w:val="22"/>
                </w:rPr>
                <w:t>No</w:t>
              </w:r>
            </w:ins>
          </w:p>
        </w:tc>
        <w:tc>
          <w:tcPr>
            <w:tcW w:w="1784" w:type="dxa"/>
            <w:gridSpan w:val="2"/>
            <w:tcBorders>
              <w:top w:val="single" w:sz="4" w:space="0" w:color="000000"/>
              <w:left w:val="single" w:sz="4" w:space="0" w:color="000000"/>
              <w:bottom w:val="single" w:sz="4" w:space="0" w:color="000000"/>
              <w:right w:val="single" w:sz="4" w:space="0" w:color="000000"/>
            </w:tcBorders>
          </w:tcPr>
          <w:p w14:paraId="2A102A07" w14:textId="77777777" w:rsidR="00A1184E" w:rsidRDefault="00A1184E" w:rsidP="00A1184E">
            <w:pPr>
              <w:widowControl w:val="0"/>
              <w:tabs>
                <w:tab w:val="left" w:pos="8280"/>
              </w:tabs>
              <w:spacing w:before="3"/>
              <w:ind w:left="-1"/>
              <w:jc w:val="left"/>
              <w:rPr>
                <w:ins w:id="2195" w:author="Author"/>
                <w:rFonts w:eastAsia="Calibri"/>
                <w:spacing w:val="-1"/>
                <w:w w:val="105"/>
                <w:sz w:val="16"/>
                <w:szCs w:val="22"/>
              </w:rPr>
            </w:pPr>
            <w:ins w:id="2196" w:author="Author">
              <w:r w:rsidRPr="00801A66">
                <w:rPr>
                  <w:rFonts w:eastAsia="Calibri"/>
                  <w:spacing w:val="-2"/>
                  <w:w w:val="105"/>
                  <w:sz w:val="16"/>
                  <w:szCs w:val="22"/>
                </w:rPr>
                <w:t>Yes</w:t>
              </w:r>
              <w:r>
                <w:rPr>
                  <w:rFonts w:eastAsia="Calibri"/>
                  <w:spacing w:val="-2"/>
                  <w:w w:val="105"/>
                  <w:sz w:val="16"/>
                  <w:szCs w:val="22"/>
                </w:rPr>
                <w:t xml:space="preserve"> (Final)</w:t>
              </w:r>
            </w:ins>
          </w:p>
        </w:tc>
        <w:tc>
          <w:tcPr>
            <w:tcW w:w="3076" w:type="dxa"/>
            <w:tcBorders>
              <w:top w:val="single" w:sz="4" w:space="0" w:color="000000"/>
              <w:left w:val="single" w:sz="4" w:space="0" w:color="000000"/>
              <w:bottom w:val="single" w:sz="4" w:space="0" w:color="000000"/>
              <w:right w:val="single" w:sz="4" w:space="0" w:color="000000"/>
            </w:tcBorders>
          </w:tcPr>
          <w:p w14:paraId="492918A6" w14:textId="77777777" w:rsidR="00A1184E" w:rsidRDefault="00A1184E" w:rsidP="00A1184E">
            <w:pPr>
              <w:widowControl w:val="0"/>
              <w:tabs>
                <w:tab w:val="left" w:pos="8280"/>
              </w:tabs>
              <w:spacing w:before="3"/>
              <w:ind w:left="-1"/>
              <w:jc w:val="left"/>
              <w:rPr>
                <w:ins w:id="2197" w:author="Author"/>
                <w:rFonts w:eastAsia="Calibri"/>
                <w:spacing w:val="-1"/>
                <w:w w:val="105"/>
                <w:sz w:val="16"/>
                <w:szCs w:val="22"/>
              </w:rPr>
            </w:pPr>
            <w:ins w:id="2198" w:author="Author">
              <w:r w:rsidRPr="00801A66">
                <w:rPr>
                  <w:rFonts w:eastAsia="Calibri"/>
                  <w:spacing w:val="-2"/>
                  <w:w w:val="105"/>
                  <w:sz w:val="16"/>
                  <w:szCs w:val="22"/>
                </w:rPr>
                <w:t xml:space="preserve"> 4.4.3.3.2</w:t>
              </w:r>
            </w:ins>
          </w:p>
        </w:tc>
      </w:tr>
      <w:tr w:rsidR="00A1184E" w:rsidRPr="00362E7E" w14:paraId="5D8BF961"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3F50BEC8"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Project</w:t>
            </w:r>
            <w:r w:rsidRPr="00362E7E">
              <w:rPr>
                <w:rFonts w:eastAsia="Calibri"/>
                <w:spacing w:val="-11"/>
                <w:w w:val="105"/>
                <w:sz w:val="16"/>
                <w:szCs w:val="22"/>
              </w:rPr>
              <w:t xml:space="preserve"> </w:t>
            </w:r>
            <w:r w:rsidRPr="00362E7E">
              <w:rPr>
                <w:rFonts w:eastAsia="Calibri"/>
                <w:spacing w:val="-1"/>
                <w:w w:val="105"/>
                <w:sz w:val="16"/>
                <w:szCs w:val="22"/>
              </w:rPr>
              <w:t>Management</w:t>
            </w:r>
            <w:r w:rsidRPr="00362E7E">
              <w:rPr>
                <w:rFonts w:eastAsia="Calibri"/>
                <w:spacing w:val="-10"/>
                <w:w w:val="105"/>
                <w:sz w:val="16"/>
                <w:szCs w:val="22"/>
              </w:rPr>
              <w:t xml:space="preserve"> </w:t>
            </w:r>
            <w:r w:rsidRPr="00362E7E">
              <w:rPr>
                <w:rFonts w:eastAsia="Calibri"/>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17B3CAF0"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677D0937"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42D76D61"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3.2.1</w:t>
            </w:r>
          </w:p>
        </w:tc>
      </w:tr>
      <w:tr w:rsidR="00A1184E" w:rsidRPr="00362E7E" w14:paraId="00499AE5" w14:textId="77777777" w:rsidTr="00560229">
        <w:trPr>
          <w:trHeight w:hRule="exact" w:val="451"/>
        </w:trPr>
        <w:tc>
          <w:tcPr>
            <w:tcW w:w="4770" w:type="dxa"/>
            <w:tcBorders>
              <w:top w:val="single" w:sz="4" w:space="0" w:color="000000"/>
              <w:left w:val="single" w:sz="4" w:space="0" w:color="000000"/>
              <w:bottom w:val="single" w:sz="4" w:space="0" w:color="auto"/>
              <w:right w:val="single" w:sz="4" w:space="0" w:color="000000"/>
            </w:tcBorders>
          </w:tcPr>
          <w:p w14:paraId="5DEAE197"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Transition,</w:t>
            </w:r>
            <w:r w:rsidRPr="00362E7E">
              <w:rPr>
                <w:rFonts w:eastAsia="Calibri"/>
                <w:spacing w:val="-9"/>
                <w:w w:val="105"/>
                <w:sz w:val="16"/>
                <w:szCs w:val="22"/>
              </w:rPr>
              <w:t xml:space="preserve"> </w:t>
            </w:r>
            <w:r w:rsidRPr="00362E7E">
              <w:rPr>
                <w:rFonts w:eastAsia="Calibri"/>
                <w:spacing w:val="-1"/>
                <w:w w:val="105"/>
                <w:sz w:val="16"/>
                <w:szCs w:val="22"/>
              </w:rPr>
              <w:t>Retrofit,</w:t>
            </w:r>
            <w:r w:rsidRPr="00362E7E">
              <w:rPr>
                <w:rFonts w:eastAsia="Calibri"/>
                <w:spacing w:val="-10"/>
                <w:w w:val="105"/>
                <w:sz w:val="16"/>
                <w:szCs w:val="22"/>
              </w:rPr>
              <w:t xml:space="preserve"> </w:t>
            </w:r>
            <w:r w:rsidRPr="00362E7E">
              <w:rPr>
                <w:rFonts w:eastAsia="Calibri"/>
                <w:spacing w:val="-1"/>
                <w:w w:val="105"/>
                <w:sz w:val="16"/>
                <w:szCs w:val="22"/>
              </w:rPr>
              <w:t>Operations</w:t>
            </w:r>
            <w:r>
              <w:rPr>
                <w:rFonts w:eastAsia="Calibri"/>
                <w:spacing w:val="-1"/>
                <w:w w:val="105"/>
                <w:sz w:val="16"/>
                <w:szCs w:val="22"/>
              </w:rPr>
              <w:t>,</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9"/>
                <w:w w:val="105"/>
                <w:sz w:val="16"/>
                <w:szCs w:val="22"/>
              </w:rPr>
              <w:t xml:space="preserve"> </w:t>
            </w:r>
            <w:r w:rsidRPr="00362E7E">
              <w:rPr>
                <w:rFonts w:eastAsia="Calibri"/>
                <w:spacing w:val="-1"/>
                <w:w w:val="105"/>
                <w:sz w:val="16"/>
                <w:szCs w:val="22"/>
              </w:rPr>
              <w:t>Management</w:t>
            </w:r>
            <w:r w:rsidRPr="00362E7E">
              <w:rPr>
                <w:rFonts w:eastAsia="Calibri"/>
                <w:spacing w:val="-9"/>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16DD5884"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449980B1"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 xml:space="preserve">Yes </w:t>
            </w:r>
          </w:p>
        </w:tc>
        <w:tc>
          <w:tcPr>
            <w:tcW w:w="3076" w:type="dxa"/>
            <w:tcBorders>
              <w:top w:val="single" w:sz="4" w:space="0" w:color="000000"/>
              <w:left w:val="single" w:sz="4" w:space="0" w:color="000000"/>
              <w:bottom w:val="single" w:sz="4" w:space="0" w:color="000000"/>
              <w:right w:val="single" w:sz="4" w:space="0" w:color="000000"/>
            </w:tcBorders>
          </w:tcPr>
          <w:p w14:paraId="4FEADDBE"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3.1.1, 3.13, 3.19, 3.21.4, 3.30.9</w:t>
            </w:r>
          </w:p>
        </w:tc>
      </w:tr>
      <w:tr w:rsidR="00A1184E" w:rsidRPr="00362E7E" w14:paraId="44CB91D4" w14:textId="77777777" w:rsidTr="00787070">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22C7E0A4" w14:textId="77777777" w:rsidR="00A1184E" w:rsidRPr="00362E7E" w:rsidRDefault="00A1184E" w:rsidP="00A1184E">
            <w:pPr>
              <w:widowControl w:val="0"/>
              <w:tabs>
                <w:tab w:val="left" w:pos="8280"/>
              </w:tabs>
              <w:spacing w:line="178" w:lineRule="exact"/>
              <w:jc w:val="left"/>
              <w:rPr>
                <w:rFonts w:eastAsia="Arial" w:cs="Arial"/>
                <w:sz w:val="16"/>
                <w:szCs w:val="16"/>
              </w:rPr>
            </w:pPr>
            <w:r w:rsidRPr="00362E7E">
              <w:rPr>
                <w:rFonts w:eastAsia="Calibri"/>
                <w:spacing w:val="-1"/>
                <w:w w:val="105"/>
                <w:sz w:val="16"/>
                <w:szCs w:val="22"/>
              </w:rPr>
              <w:t>CIF</w:t>
            </w:r>
            <w:r w:rsidRPr="00362E7E">
              <w:rPr>
                <w:rFonts w:eastAsia="Calibri"/>
                <w:spacing w:val="-8"/>
                <w:w w:val="105"/>
                <w:sz w:val="16"/>
                <w:szCs w:val="22"/>
              </w:rPr>
              <w:t xml:space="preserve"> </w:t>
            </w:r>
            <w:r w:rsidRPr="00362E7E">
              <w:rPr>
                <w:rFonts w:eastAsia="Calibri"/>
                <w:spacing w:val="-1"/>
                <w:w w:val="105"/>
                <w:sz w:val="16"/>
                <w:szCs w:val="22"/>
              </w:rPr>
              <w:t>Network</w:t>
            </w:r>
            <w:r w:rsidRPr="00362E7E">
              <w:rPr>
                <w:rFonts w:eastAsia="Calibri"/>
                <w:spacing w:val="-6"/>
                <w:w w:val="105"/>
                <w:sz w:val="16"/>
                <w:szCs w:val="22"/>
              </w:rPr>
              <w:t xml:space="preserve"> </w:t>
            </w:r>
            <w:r w:rsidRPr="00362E7E">
              <w:rPr>
                <w:rFonts w:eastAsia="Calibri"/>
                <w:spacing w:val="-1"/>
                <w:w w:val="105"/>
                <w:sz w:val="16"/>
                <w:szCs w:val="22"/>
              </w:rPr>
              <w:t>and</w:t>
            </w:r>
            <w:r w:rsidRPr="00362E7E">
              <w:rPr>
                <w:rFonts w:eastAsia="Calibri"/>
                <w:spacing w:val="-8"/>
                <w:w w:val="105"/>
                <w:sz w:val="16"/>
                <w:szCs w:val="22"/>
              </w:rPr>
              <w:t xml:space="preserve"> </w:t>
            </w:r>
            <w:r w:rsidRPr="00362E7E">
              <w:rPr>
                <w:rFonts w:eastAsia="Calibri"/>
                <w:spacing w:val="-1"/>
                <w:w w:val="105"/>
                <w:sz w:val="16"/>
                <w:szCs w:val="22"/>
              </w:rPr>
              <w:t>Lane</w:t>
            </w:r>
            <w:r w:rsidRPr="00362E7E">
              <w:rPr>
                <w:rFonts w:eastAsia="Calibri"/>
                <w:spacing w:val="-7"/>
                <w:w w:val="105"/>
                <w:sz w:val="16"/>
                <w:szCs w:val="22"/>
              </w:rPr>
              <w:t xml:space="preserve"> </w:t>
            </w:r>
            <w:r w:rsidRPr="00362E7E">
              <w:rPr>
                <w:rFonts w:eastAsia="Calibri"/>
                <w:spacing w:val="-1"/>
                <w:w w:val="105"/>
                <w:sz w:val="16"/>
                <w:szCs w:val="22"/>
              </w:rPr>
              <w:t>Configuration</w:t>
            </w:r>
            <w:r w:rsidRPr="00362E7E">
              <w:rPr>
                <w:rFonts w:eastAsia="Calibri"/>
                <w:spacing w:val="-8"/>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6901B5D0"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01A8EAAC"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 xml:space="preserve">Yes </w:t>
            </w:r>
          </w:p>
        </w:tc>
        <w:tc>
          <w:tcPr>
            <w:tcW w:w="3076" w:type="dxa"/>
            <w:tcBorders>
              <w:top w:val="single" w:sz="4" w:space="0" w:color="000000"/>
              <w:left w:val="single" w:sz="4" w:space="0" w:color="000000"/>
              <w:bottom w:val="single" w:sz="4" w:space="0" w:color="000000"/>
              <w:right w:val="single" w:sz="4" w:space="0" w:color="000000"/>
            </w:tcBorders>
          </w:tcPr>
          <w:p w14:paraId="483F707F"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3.13.2.1</w:t>
            </w:r>
          </w:p>
        </w:tc>
      </w:tr>
      <w:tr w:rsidR="00A1184E" w:rsidRPr="00362E7E" w14:paraId="2445E318"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50A64137"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CIF</w:t>
            </w:r>
            <w:r w:rsidRPr="00362E7E">
              <w:rPr>
                <w:rFonts w:eastAsia="Calibri"/>
                <w:spacing w:val="-12"/>
                <w:w w:val="105"/>
                <w:sz w:val="16"/>
                <w:szCs w:val="22"/>
              </w:rPr>
              <w:t xml:space="preserve"> </w:t>
            </w:r>
            <w:r w:rsidRPr="00362E7E">
              <w:rPr>
                <w:rFonts w:eastAsia="Calibri"/>
                <w:spacing w:val="-1"/>
                <w:w w:val="105"/>
                <w:sz w:val="16"/>
                <w:szCs w:val="22"/>
              </w:rPr>
              <w:t>Staffing/Training</w:t>
            </w:r>
            <w:r w:rsidRPr="00362E7E">
              <w:rPr>
                <w:rFonts w:eastAsia="Calibri"/>
                <w:spacing w:val="-12"/>
                <w:w w:val="105"/>
                <w:sz w:val="16"/>
                <w:szCs w:val="22"/>
              </w:rPr>
              <w:t xml:space="preserve"> </w:t>
            </w:r>
            <w:r w:rsidRPr="00362E7E">
              <w:rPr>
                <w:rFonts w:eastAsia="Calibri"/>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1520B499"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22BD0E5A"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 xml:space="preserve">Yes </w:t>
            </w:r>
          </w:p>
        </w:tc>
        <w:tc>
          <w:tcPr>
            <w:tcW w:w="3076" w:type="dxa"/>
            <w:tcBorders>
              <w:top w:val="single" w:sz="4" w:space="0" w:color="000000"/>
              <w:left w:val="single" w:sz="4" w:space="0" w:color="000000"/>
              <w:bottom w:val="single" w:sz="4" w:space="0" w:color="000000"/>
              <w:right w:val="single" w:sz="4" w:space="0" w:color="000000"/>
            </w:tcBorders>
          </w:tcPr>
          <w:p w14:paraId="49DC5216"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3.14</w:t>
            </w:r>
          </w:p>
        </w:tc>
      </w:tr>
      <w:tr w:rsidR="00A1184E" w:rsidRPr="00362E7E" w14:paraId="5218FB1A" w14:textId="77777777" w:rsidTr="00787070">
        <w:trPr>
          <w:trHeight w:hRule="exact" w:val="202"/>
        </w:trPr>
        <w:tc>
          <w:tcPr>
            <w:tcW w:w="4770" w:type="dxa"/>
            <w:tcBorders>
              <w:top w:val="single" w:sz="4" w:space="0" w:color="000000"/>
              <w:left w:val="single" w:sz="4" w:space="0" w:color="000000"/>
              <w:bottom w:val="single" w:sz="4" w:space="0" w:color="000000"/>
              <w:right w:val="single" w:sz="4" w:space="0" w:color="000000"/>
            </w:tcBorders>
          </w:tcPr>
          <w:p w14:paraId="2825E60A"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Quality</w:t>
            </w:r>
            <w:r w:rsidRPr="00362E7E">
              <w:rPr>
                <w:rFonts w:eastAsia="Calibri"/>
                <w:spacing w:val="-8"/>
                <w:w w:val="105"/>
                <w:sz w:val="16"/>
                <w:szCs w:val="22"/>
              </w:rPr>
              <w:t xml:space="preserve"> </w:t>
            </w:r>
            <w:r w:rsidRPr="00362E7E">
              <w:rPr>
                <w:rFonts w:eastAsia="Calibri"/>
                <w:spacing w:val="-1"/>
                <w:w w:val="105"/>
                <w:sz w:val="16"/>
                <w:szCs w:val="22"/>
              </w:rPr>
              <w:t>Assurance</w:t>
            </w:r>
            <w:r w:rsidRPr="00362E7E">
              <w:rPr>
                <w:rFonts w:eastAsia="Calibri"/>
                <w:spacing w:val="-11"/>
                <w:w w:val="105"/>
                <w:sz w:val="16"/>
                <w:szCs w:val="22"/>
              </w:rPr>
              <w:t xml:space="preserve"> </w:t>
            </w:r>
            <w:r w:rsidRPr="00362E7E">
              <w:rPr>
                <w:rFonts w:eastAsia="Calibri"/>
                <w:spacing w:val="-1"/>
                <w:w w:val="105"/>
                <w:sz w:val="16"/>
                <w:szCs w:val="22"/>
              </w:rPr>
              <w:t>(QA)</w:t>
            </w:r>
            <w:r w:rsidRPr="00362E7E">
              <w:rPr>
                <w:rFonts w:eastAsia="Calibri"/>
                <w:spacing w:val="-6"/>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50F6CAB3"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26CB104B"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573CC9DD"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3.8</w:t>
            </w:r>
          </w:p>
        </w:tc>
      </w:tr>
      <w:tr w:rsidR="00A1184E" w:rsidRPr="00362E7E" w14:paraId="4158BD28"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2365E9CA"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CIF</w:t>
            </w:r>
            <w:r w:rsidRPr="00362E7E">
              <w:rPr>
                <w:rFonts w:eastAsia="Calibri"/>
                <w:spacing w:val="-8"/>
                <w:w w:val="105"/>
                <w:sz w:val="16"/>
                <w:szCs w:val="22"/>
              </w:rPr>
              <w:t xml:space="preserve"> </w:t>
            </w:r>
            <w:r w:rsidRPr="00362E7E">
              <w:rPr>
                <w:rFonts w:eastAsia="Calibri"/>
                <w:spacing w:val="-1"/>
                <w:w w:val="105"/>
                <w:sz w:val="16"/>
                <w:szCs w:val="22"/>
              </w:rPr>
              <w:t>Security</w:t>
            </w:r>
            <w:r w:rsidRPr="00362E7E">
              <w:rPr>
                <w:rFonts w:eastAsia="Calibri"/>
                <w:spacing w:val="-7"/>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17C6BFF4"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3EBEB7C0"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359C1EDC"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3.13.2.3</w:t>
            </w:r>
          </w:p>
        </w:tc>
      </w:tr>
      <w:tr w:rsidR="00A1184E" w:rsidRPr="00362E7E" w14:paraId="49BE19DF" w14:textId="77777777" w:rsidTr="00787070">
        <w:trPr>
          <w:trHeight w:hRule="exact" w:val="202"/>
        </w:trPr>
        <w:tc>
          <w:tcPr>
            <w:tcW w:w="4770" w:type="dxa"/>
            <w:tcBorders>
              <w:top w:val="single" w:sz="4" w:space="0" w:color="000000"/>
              <w:left w:val="single" w:sz="4" w:space="0" w:color="000000"/>
              <w:bottom w:val="single" w:sz="4" w:space="0" w:color="000000"/>
              <w:right w:val="single" w:sz="4" w:space="0" w:color="000000"/>
            </w:tcBorders>
          </w:tcPr>
          <w:p w14:paraId="045D7C34"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2"/>
                <w:w w:val="105"/>
                <w:sz w:val="16"/>
                <w:szCs w:val="22"/>
              </w:rPr>
              <w:t>Inspector</w:t>
            </w:r>
            <w:r w:rsidRPr="00362E7E">
              <w:rPr>
                <w:rFonts w:eastAsia="Calibri"/>
                <w:spacing w:val="-12"/>
                <w:w w:val="105"/>
                <w:sz w:val="16"/>
                <w:szCs w:val="22"/>
              </w:rPr>
              <w:t xml:space="preserve"> </w:t>
            </w:r>
            <w:r w:rsidRPr="00362E7E">
              <w:rPr>
                <w:rFonts w:eastAsia="Calibri"/>
                <w:spacing w:val="-1"/>
                <w:w w:val="105"/>
                <w:sz w:val="16"/>
                <w:szCs w:val="22"/>
              </w:rPr>
              <w:t>Reference</w:t>
            </w:r>
            <w:r w:rsidRPr="00362E7E">
              <w:rPr>
                <w:rFonts w:eastAsia="Calibri"/>
                <w:spacing w:val="-14"/>
                <w:w w:val="105"/>
                <w:sz w:val="16"/>
                <w:szCs w:val="22"/>
              </w:rPr>
              <w:t xml:space="preserve"> </w:t>
            </w:r>
            <w:r w:rsidRPr="00362E7E">
              <w:rPr>
                <w:rFonts w:eastAsia="Calibri"/>
                <w:spacing w:val="-1"/>
                <w:w w:val="105"/>
                <w:sz w:val="16"/>
                <w:szCs w:val="22"/>
              </w:rPr>
              <w:t>Manuals</w:t>
            </w:r>
          </w:p>
        </w:tc>
        <w:tc>
          <w:tcPr>
            <w:tcW w:w="1456" w:type="dxa"/>
            <w:gridSpan w:val="2"/>
            <w:tcBorders>
              <w:top w:val="single" w:sz="4" w:space="0" w:color="000000"/>
              <w:left w:val="single" w:sz="4" w:space="0" w:color="000000"/>
              <w:bottom w:val="single" w:sz="4" w:space="0" w:color="000000"/>
              <w:right w:val="single" w:sz="4" w:space="0" w:color="000000"/>
            </w:tcBorders>
          </w:tcPr>
          <w:p w14:paraId="1172941C"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45d</w:t>
            </w:r>
          </w:p>
        </w:tc>
        <w:tc>
          <w:tcPr>
            <w:tcW w:w="1784" w:type="dxa"/>
            <w:gridSpan w:val="2"/>
            <w:tcBorders>
              <w:top w:val="single" w:sz="4" w:space="0" w:color="000000"/>
              <w:left w:val="single" w:sz="4" w:space="0" w:color="000000"/>
              <w:bottom w:val="single" w:sz="4" w:space="0" w:color="000000"/>
              <w:right w:val="single" w:sz="4" w:space="0" w:color="000000"/>
            </w:tcBorders>
          </w:tcPr>
          <w:p w14:paraId="73A8B901"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2ACE5C77"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3.14.2</w:t>
            </w:r>
          </w:p>
        </w:tc>
      </w:tr>
      <w:tr w:rsidR="00A1184E" w:rsidRPr="00362E7E" w14:paraId="30140E2B"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1CF35548"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Motorist</w:t>
            </w:r>
            <w:r w:rsidRPr="00362E7E">
              <w:rPr>
                <w:rFonts w:eastAsia="Calibri"/>
                <w:spacing w:val="-8"/>
                <w:w w:val="105"/>
                <w:sz w:val="16"/>
                <w:szCs w:val="22"/>
              </w:rPr>
              <w:t xml:space="preserve"> </w:t>
            </w:r>
            <w:r w:rsidRPr="00362E7E">
              <w:rPr>
                <w:rFonts w:eastAsia="Calibri"/>
                <w:spacing w:val="-1"/>
                <w:w w:val="105"/>
                <w:sz w:val="16"/>
                <w:szCs w:val="22"/>
              </w:rPr>
              <w:t>Hotline</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8"/>
                <w:w w:val="105"/>
                <w:sz w:val="16"/>
                <w:szCs w:val="22"/>
              </w:rPr>
              <w:t xml:space="preserve"> </w:t>
            </w:r>
            <w:r w:rsidRPr="00362E7E">
              <w:rPr>
                <w:rFonts w:eastAsia="Calibri"/>
                <w:spacing w:val="-1"/>
                <w:w w:val="105"/>
                <w:sz w:val="16"/>
                <w:szCs w:val="22"/>
              </w:rPr>
              <w:t>Training</w:t>
            </w:r>
            <w:r w:rsidRPr="00362E7E">
              <w:rPr>
                <w:rFonts w:eastAsia="Calibri"/>
                <w:spacing w:val="-9"/>
                <w:w w:val="105"/>
                <w:sz w:val="16"/>
                <w:szCs w:val="22"/>
              </w:rPr>
              <w:t xml:space="preserve"> </w:t>
            </w:r>
            <w:r w:rsidRPr="00362E7E">
              <w:rPr>
                <w:rFonts w:eastAsia="Calibri"/>
                <w:spacing w:val="-1"/>
                <w:w w:val="105"/>
                <w:sz w:val="16"/>
                <w:szCs w:val="22"/>
              </w:rPr>
              <w:t>Manual</w:t>
            </w:r>
          </w:p>
        </w:tc>
        <w:tc>
          <w:tcPr>
            <w:tcW w:w="1456" w:type="dxa"/>
            <w:gridSpan w:val="2"/>
            <w:tcBorders>
              <w:top w:val="single" w:sz="4" w:space="0" w:color="000000"/>
              <w:left w:val="single" w:sz="4" w:space="0" w:color="000000"/>
              <w:bottom w:val="single" w:sz="4" w:space="0" w:color="000000"/>
              <w:right w:val="single" w:sz="4" w:space="0" w:color="000000"/>
            </w:tcBorders>
          </w:tcPr>
          <w:p w14:paraId="3E1B79C2"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45d</w:t>
            </w:r>
          </w:p>
        </w:tc>
        <w:tc>
          <w:tcPr>
            <w:tcW w:w="1784" w:type="dxa"/>
            <w:gridSpan w:val="2"/>
            <w:tcBorders>
              <w:top w:val="single" w:sz="4" w:space="0" w:color="000000"/>
              <w:left w:val="single" w:sz="4" w:space="0" w:color="000000"/>
              <w:bottom w:val="single" w:sz="4" w:space="0" w:color="000000"/>
              <w:right w:val="single" w:sz="4" w:space="0" w:color="000000"/>
            </w:tcBorders>
          </w:tcPr>
          <w:p w14:paraId="3F1ACFB5"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029F307E"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3.49.2, 3.50.1</w:t>
            </w:r>
          </w:p>
        </w:tc>
      </w:tr>
      <w:tr w:rsidR="00A1184E" w:rsidRPr="00362E7E" w14:paraId="014D1960"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0C704A8A" w14:textId="77777777" w:rsidR="00A1184E" w:rsidRPr="00A51358" w:rsidRDefault="00A1184E" w:rsidP="00A1184E">
            <w:pPr>
              <w:widowControl w:val="0"/>
              <w:tabs>
                <w:tab w:val="left" w:pos="8280"/>
              </w:tabs>
              <w:spacing w:before="3"/>
              <w:jc w:val="left"/>
              <w:rPr>
                <w:rFonts w:eastAsia="Arial" w:cs="Arial"/>
                <w:sz w:val="16"/>
                <w:szCs w:val="16"/>
              </w:rPr>
            </w:pPr>
            <w:r w:rsidRPr="00A51358">
              <w:rPr>
                <w:rFonts w:eastAsia="Calibri"/>
                <w:spacing w:val="-1"/>
                <w:w w:val="105"/>
                <w:sz w:val="16"/>
                <w:szCs w:val="22"/>
              </w:rPr>
              <w:t>CIF</w:t>
            </w:r>
            <w:r w:rsidRPr="00A51358">
              <w:rPr>
                <w:rFonts w:eastAsia="Calibri"/>
                <w:spacing w:val="-7"/>
                <w:w w:val="105"/>
                <w:sz w:val="16"/>
                <w:szCs w:val="22"/>
              </w:rPr>
              <w:t xml:space="preserve"> </w:t>
            </w:r>
            <w:r w:rsidRPr="00A51358">
              <w:rPr>
                <w:rFonts w:eastAsia="Calibri"/>
                <w:spacing w:val="-1"/>
                <w:w w:val="105"/>
                <w:sz w:val="16"/>
                <w:szCs w:val="22"/>
              </w:rPr>
              <w:t>Maintenance</w:t>
            </w:r>
            <w:r w:rsidRPr="00A51358">
              <w:rPr>
                <w:rFonts w:eastAsia="Calibri"/>
                <w:spacing w:val="-6"/>
                <w:w w:val="105"/>
                <w:sz w:val="16"/>
                <w:szCs w:val="22"/>
              </w:rPr>
              <w:t xml:space="preserve"> </w:t>
            </w:r>
            <w:r w:rsidRPr="00A51358">
              <w:rPr>
                <w:rFonts w:eastAsia="Calibri"/>
                <w:spacing w:val="-2"/>
                <w:w w:val="105"/>
                <w:sz w:val="16"/>
                <w:szCs w:val="22"/>
              </w:rPr>
              <w:t>and</w:t>
            </w:r>
            <w:r w:rsidRPr="00A51358">
              <w:rPr>
                <w:rFonts w:eastAsia="Calibri"/>
                <w:spacing w:val="-8"/>
                <w:w w:val="105"/>
                <w:sz w:val="16"/>
                <w:szCs w:val="22"/>
              </w:rPr>
              <w:t xml:space="preserve"> </w:t>
            </w:r>
            <w:r w:rsidRPr="00A51358">
              <w:rPr>
                <w:rFonts w:eastAsia="Calibri"/>
                <w:spacing w:val="-1"/>
                <w:w w:val="105"/>
                <w:sz w:val="16"/>
                <w:szCs w:val="22"/>
              </w:rPr>
              <w:t>Grounds</w:t>
            </w:r>
            <w:r w:rsidRPr="00A51358">
              <w:rPr>
                <w:rFonts w:eastAsia="Calibri"/>
                <w:spacing w:val="-7"/>
                <w:w w:val="105"/>
                <w:sz w:val="16"/>
                <w:szCs w:val="22"/>
              </w:rPr>
              <w:t xml:space="preserve"> </w:t>
            </w:r>
            <w:r w:rsidRPr="00A51358">
              <w:rPr>
                <w:rFonts w:eastAsia="Calibri"/>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4AE83C1E" w14:textId="77777777" w:rsidR="00A1184E" w:rsidRPr="00A51358" w:rsidRDefault="00A1184E" w:rsidP="00A1184E">
            <w:pPr>
              <w:widowControl w:val="0"/>
              <w:tabs>
                <w:tab w:val="left" w:pos="8280"/>
              </w:tabs>
              <w:spacing w:before="3"/>
              <w:ind w:left="-1"/>
              <w:jc w:val="left"/>
              <w:rPr>
                <w:rFonts w:eastAsia="Arial" w:cs="Arial"/>
                <w:sz w:val="16"/>
                <w:szCs w:val="16"/>
              </w:rPr>
            </w:pPr>
            <w:r w:rsidRPr="00A51358">
              <w:rPr>
                <w:rFonts w:eastAsia="Calibri"/>
                <w:spacing w:val="-1"/>
                <w:w w:val="105"/>
                <w:sz w:val="16"/>
                <w:szCs w:val="22"/>
              </w:rPr>
              <w:t>Start</w:t>
            </w:r>
            <w:r w:rsidRPr="00A51358">
              <w:rPr>
                <w:rFonts w:eastAsia="Calibri"/>
                <w:spacing w:val="-6"/>
                <w:w w:val="105"/>
                <w:sz w:val="16"/>
                <w:szCs w:val="22"/>
              </w:rPr>
              <w:t xml:space="preserve"> </w:t>
            </w:r>
            <w:r w:rsidRPr="00A51358">
              <w:rPr>
                <w:rFonts w:eastAsia="Calibri"/>
                <w:w w:val="105"/>
                <w:sz w:val="16"/>
                <w:szCs w:val="22"/>
              </w:rPr>
              <w:t>+</w:t>
            </w:r>
            <w:r w:rsidRPr="00A51358">
              <w:rPr>
                <w:rFonts w:eastAsia="Calibri"/>
                <w:spacing w:val="-3"/>
                <w:w w:val="105"/>
                <w:sz w:val="16"/>
                <w:szCs w:val="22"/>
              </w:rPr>
              <w:t xml:space="preserve"> </w:t>
            </w:r>
            <w:r w:rsidRPr="00A51358">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4A571647" w14:textId="77777777" w:rsidR="00A1184E" w:rsidRPr="00A51358"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09FE714C" w14:textId="77777777" w:rsidR="00A1184E" w:rsidRPr="00A51358" w:rsidRDefault="00A1184E" w:rsidP="00A1184E">
            <w:pPr>
              <w:widowControl w:val="0"/>
              <w:tabs>
                <w:tab w:val="left" w:pos="8280"/>
              </w:tabs>
              <w:spacing w:before="3"/>
              <w:ind w:left="-1"/>
              <w:jc w:val="left"/>
              <w:rPr>
                <w:rFonts w:eastAsia="Calibri"/>
                <w:spacing w:val="-1"/>
                <w:w w:val="105"/>
                <w:sz w:val="16"/>
                <w:szCs w:val="22"/>
              </w:rPr>
            </w:pPr>
            <w:r w:rsidRPr="00A51358">
              <w:rPr>
                <w:rFonts w:eastAsia="Calibri"/>
                <w:spacing w:val="-1"/>
                <w:w w:val="105"/>
                <w:sz w:val="16"/>
                <w:szCs w:val="22"/>
              </w:rPr>
              <w:t>3.21.2</w:t>
            </w:r>
          </w:p>
        </w:tc>
      </w:tr>
      <w:tr w:rsidR="00A1184E" w:rsidRPr="00362E7E" w14:paraId="7C6F6B57"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05D32429"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CIF</w:t>
            </w:r>
            <w:r w:rsidRPr="00362E7E">
              <w:rPr>
                <w:rFonts w:eastAsia="Calibri"/>
                <w:spacing w:val="-8"/>
                <w:w w:val="105"/>
                <w:sz w:val="16"/>
                <w:szCs w:val="22"/>
              </w:rPr>
              <w:t xml:space="preserve"> </w:t>
            </w:r>
            <w:r w:rsidRPr="00362E7E">
              <w:rPr>
                <w:rFonts w:eastAsia="Calibri"/>
                <w:spacing w:val="-1"/>
                <w:w w:val="105"/>
                <w:sz w:val="16"/>
                <w:szCs w:val="22"/>
              </w:rPr>
              <w:t>Capital</w:t>
            </w:r>
            <w:r w:rsidRPr="00362E7E">
              <w:rPr>
                <w:rFonts w:eastAsia="Calibri"/>
                <w:spacing w:val="-7"/>
                <w:w w:val="105"/>
                <w:sz w:val="16"/>
                <w:szCs w:val="22"/>
              </w:rPr>
              <w:t xml:space="preserve"> </w:t>
            </w:r>
            <w:r w:rsidRPr="00362E7E">
              <w:rPr>
                <w:rFonts w:eastAsia="Calibri"/>
                <w:spacing w:val="-1"/>
                <w:w w:val="105"/>
                <w:sz w:val="16"/>
                <w:szCs w:val="22"/>
              </w:rPr>
              <w:t>Project</w:t>
            </w:r>
            <w:r w:rsidRPr="00362E7E">
              <w:rPr>
                <w:rFonts w:eastAsia="Calibri"/>
                <w:spacing w:val="-7"/>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101EF9C9"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90d</w:t>
            </w:r>
          </w:p>
        </w:tc>
        <w:tc>
          <w:tcPr>
            <w:tcW w:w="1784" w:type="dxa"/>
            <w:gridSpan w:val="2"/>
            <w:tcBorders>
              <w:top w:val="single" w:sz="4" w:space="0" w:color="000000"/>
              <w:left w:val="single" w:sz="4" w:space="0" w:color="000000"/>
              <w:bottom w:val="single" w:sz="4" w:space="0" w:color="000000"/>
              <w:right w:val="single" w:sz="4" w:space="0" w:color="000000"/>
            </w:tcBorders>
          </w:tcPr>
          <w:p w14:paraId="0F615E89"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25745F0E"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3.21.3</w:t>
            </w:r>
          </w:p>
        </w:tc>
      </w:tr>
      <w:tr w:rsidR="00A1184E" w:rsidRPr="00362E7E" w14:paraId="55109920"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5975D10E" w14:textId="77777777" w:rsidR="00A1184E" w:rsidRPr="00362E7E" w:rsidRDefault="00A1184E" w:rsidP="00A1184E">
            <w:pPr>
              <w:widowControl w:val="0"/>
              <w:tabs>
                <w:tab w:val="left" w:pos="8280"/>
              </w:tabs>
              <w:spacing w:before="3"/>
              <w:jc w:val="left"/>
              <w:rPr>
                <w:rFonts w:eastAsia="Calibri"/>
                <w:spacing w:val="-1"/>
                <w:w w:val="105"/>
                <w:sz w:val="16"/>
                <w:szCs w:val="22"/>
              </w:rPr>
            </w:pPr>
            <w:r w:rsidRPr="00362E7E">
              <w:rPr>
                <w:rFonts w:eastAsia="Calibri"/>
                <w:spacing w:val="-1"/>
                <w:w w:val="105"/>
                <w:sz w:val="16"/>
                <w:szCs w:val="22"/>
              </w:rPr>
              <w:t>PI&amp;E Plan</w:t>
            </w:r>
          </w:p>
        </w:tc>
        <w:tc>
          <w:tcPr>
            <w:tcW w:w="1456" w:type="dxa"/>
            <w:gridSpan w:val="2"/>
            <w:tcBorders>
              <w:top w:val="single" w:sz="4" w:space="0" w:color="000000"/>
              <w:left w:val="single" w:sz="4" w:space="0" w:color="000000"/>
              <w:bottom w:val="single" w:sz="4" w:space="0" w:color="000000"/>
              <w:right w:val="single" w:sz="4" w:space="0" w:color="000000"/>
            </w:tcBorders>
          </w:tcPr>
          <w:p w14:paraId="17E1E805"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sidRPr="00362E7E">
              <w:rPr>
                <w:rFonts w:eastAsia="Calibri"/>
                <w:spacing w:val="-1"/>
                <w:w w:val="105"/>
                <w:sz w:val="16"/>
                <w:szCs w:val="22"/>
              </w:rPr>
              <w:t>Start + 60d</w:t>
            </w:r>
          </w:p>
        </w:tc>
        <w:tc>
          <w:tcPr>
            <w:tcW w:w="1784" w:type="dxa"/>
            <w:gridSpan w:val="2"/>
            <w:tcBorders>
              <w:top w:val="single" w:sz="4" w:space="0" w:color="000000"/>
              <w:left w:val="single" w:sz="4" w:space="0" w:color="000000"/>
              <w:bottom w:val="single" w:sz="4" w:space="0" w:color="000000"/>
              <w:right w:val="single" w:sz="4" w:space="0" w:color="000000"/>
            </w:tcBorders>
          </w:tcPr>
          <w:p w14:paraId="508ECACD"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11070327"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 xml:space="preserve">1.2.3, 3.50  </w:t>
            </w:r>
          </w:p>
        </w:tc>
      </w:tr>
      <w:tr w:rsidR="00A1184E" w:rsidRPr="00362E7E" w14:paraId="382B566C"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78CF5609" w14:textId="77777777" w:rsidR="00A1184E" w:rsidRPr="00362E7E" w:rsidRDefault="00A1184E" w:rsidP="00A1184E">
            <w:pPr>
              <w:widowControl w:val="0"/>
              <w:tabs>
                <w:tab w:val="left" w:pos="8280"/>
              </w:tabs>
              <w:spacing w:before="3"/>
              <w:jc w:val="left"/>
              <w:rPr>
                <w:rFonts w:eastAsia="Calibri"/>
                <w:spacing w:val="-1"/>
                <w:w w:val="105"/>
                <w:sz w:val="16"/>
                <w:szCs w:val="22"/>
              </w:rPr>
            </w:pPr>
            <w:r w:rsidRPr="00362E7E">
              <w:rPr>
                <w:rFonts w:eastAsia="Calibri"/>
                <w:spacing w:val="-1"/>
                <w:w w:val="105"/>
                <w:sz w:val="16"/>
                <w:szCs w:val="22"/>
              </w:rPr>
              <w:t xml:space="preserve">NGSystem </w:t>
            </w:r>
            <w:del w:id="2199" w:author="Author">
              <w:r w:rsidRPr="00362E7E" w:rsidDel="002D43BE">
                <w:rPr>
                  <w:rFonts w:eastAsia="Calibri"/>
                  <w:spacing w:val="-1"/>
                  <w:w w:val="105"/>
                  <w:sz w:val="16"/>
                  <w:szCs w:val="22"/>
                </w:rPr>
                <w:delText xml:space="preserve">System </w:delText>
              </w:r>
            </w:del>
            <w:r w:rsidRPr="00362E7E">
              <w:rPr>
                <w:rFonts w:eastAsia="Calibri"/>
                <w:spacing w:val="-1"/>
                <w:w w:val="105"/>
                <w:sz w:val="16"/>
                <w:szCs w:val="22"/>
              </w:rPr>
              <w:t>Maintenance Plan</w:t>
            </w:r>
          </w:p>
        </w:tc>
        <w:tc>
          <w:tcPr>
            <w:tcW w:w="1456" w:type="dxa"/>
            <w:gridSpan w:val="2"/>
            <w:tcBorders>
              <w:top w:val="single" w:sz="4" w:space="0" w:color="000000"/>
              <w:left w:val="single" w:sz="4" w:space="0" w:color="000000"/>
              <w:bottom w:val="single" w:sz="4" w:space="0" w:color="000000"/>
              <w:right w:val="single" w:sz="4" w:space="0" w:color="000000"/>
            </w:tcBorders>
          </w:tcPr>
          <w:p w14:paraId="4524894F"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sidRPr="00362E7E">
              <w:rPr>
                <w:rFonts w:eastAsia="Calibri"/>
                <w:spacing w:val="-1"/>
                <w:w w:val="105"/>
                <w:sz w:val="16"/>
                <w:szCs w:val="22"/>
              </w:rPr>
              <w:t>Start + 270d</w:t>
            </w:r>
          </w:p>
        </w:tc>
        <w:tc>
          <w:tcPr>
            <w:tcW w:w="1784" w:type="dxa"/>
            <w:gridSpan w:val="2"/>
            <w:tcBorders>
              <w:top w:val="single" w:sz="4" w:space="0" w:color="000000"/>
              <w:left w:val="single" w:sz="4" w:space="0" w:color="000000"/>
              <w:bottom w:val="single" w:sz="4" w:space="0" w:color="000000"/>
              <w:right w:val="single" w:sz="4" w:space="0" w:color="000000"/>
            </w:tcBorders>
          </w:tcPr>
          <w:p w14:paraId="25B48739"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19B46249"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3.39.1.6</w:t>
            </w:r>
          </w:p>
        </w:tc>
      </w:tr>
      <w:tr w:rsidR="00A1184E" w:rsidRPr="00362E7E" w14:paraId="77CFCBC1" w14:textId="77777777" w:rsidTr="0032228A">
        <w:trPr>
          <w:trHeight w:hRule="exact" w:val="200"/>
        </w:trPr>
        <w:tc>
          <w:tcPr>
            <w:tcW w:w="8010" w:type="dxa"/>
            <w:gridSpan w:val="5"/>
            <w:tcBorders>
              <w:top w:val="single" w:sz="4" w:space="0" w:color="000000"/>
              <w:left w:val="single" w:sz="4" w:space="0" w:color="000000"/>
              <w:bottom w:val="single" w:sz="4" w:space="0" w:color="000000"/>
              <w:right w:val="single" w:sz="4" w:space="0" w:color="000000"/>
            </w:tcBorders>
          </w:tcPr>
          <w:p w14:paraId="719F4725" w14:textId="77777777" w:rsidR="00A1184E" w:rsidRPr="00362E7E" w:rsidRDefault="00A1184E" w:rsidP="00A1184E">
            <w:pPr>
              <w:widowControl w:val="0"/>
              <w:tabs>
                <w:tab w:val="left" w:pos="8280"/>
              </w:tabs>
              <w:spacing w:before="2"/>
              <w:jc w:val="left"/>
              <w:rPr>
                <w:rFonts w:eastAsia="Arial" w:cs="Arial"/>
                <w:sz w:val="16"/>
                <w:szCs w:val="16"/>
              </w:rPr>
            </w:pPr>
            <w:r w:rsidRPr="00362E7E">
              <w:rPr>
                <w:rFonts w:eastAsia="Calibri"/>
                <w:b/>
                <w:spacing w:val="-1"/>
                <w:w w:val="105"/>
                <w:sz w:val="16"/>
                <w:szCs w:val="22"/>
              </w:rPr>
              <w:t>NGVID</w:t>
            </w:r>
            <w:r w:rsidRPr="00362E7E">
              <w:rPr>
                <w:rFonts w:eastAsia="Calibri"/>
                <w:b/>
                <w:spacing w:val="-12"/>
                <w:w w:val="105"/>
                <w:sz w:val="16"/>
                <w:szCs w:val="22"/>
              </w:rPr>
              <w:t xml:space="preserve"> </w:t>
            </w:r>
            <w:r w:rsidRPr="00362E7E">
              <w:rPr>
                <w:rFonts w:eastAsia="Calibri"/>
                <w:b/>
                <w:spacing w:val="-1"/>
                <w:w w:val="105"/>
                <w:sz w:val="16"/>
                <w:szCs w:val="22"/>
              </w:rPr>
              <w:t>Development</w:t>
            </w:r>
            <w:r w:rsidRPr="00362E7E">
              <w:rPr>
                <w:rFonts w:eastAsia="Calibri"/>
                <w:b/>
                <w:spacing w:val="-10"/>
                <w:w w:val="105"/>
                <w:sz w:val="16"/>
                <w:szCs w:val="22"/>
              </w:rPr>
              <w:t xml:space="preserve"> </w:t>
            </w:r>
            <w:r w:rsidRPr="00362E7E">
              <w:rPr>
                <w:rFonts w:eastAsia="Calibri"/>
                <w:b/>
                <w:spacing w:val="-1"/>
                <w:w w:val="105"/>
                <w:sz w:val="16"/>
                <w:szCs w:val="22"/>
              </w:rPr>
              <w:t>and</w:t>
            </w:r>
            <w:r w:rsidRPr="00362E7E">
              <w:rPr>
                <w:rFonts w:eastAsia="Calibri"/>
                <w:b/>
                <w:spacing w:val="-12"/>
                <w:w w:val="105"/>
                <w:sz w:val="16"/>
                <w:szCs w:val="22"/>
              </w:rPr>
              <w:t xml:space="preserve"> </w:t>
            </w:r>
            <w:r w:rsidRPr="00362E7E">
              <w:rPr>
                <w:rFonts w:eastAsia="Calibri"/>
                <w:b/>
                <w:spacing w:val="-2"/>
                <w:w w:val="105"/>
                <w:sz w:val="16"/>
                <w:szCs w:val="22"/>
              </w:rPr>
              <w:t>Implementation</w:t>
            </w:r>
          </w:p>
        </w:tc>
        <w:tc>
          <w:tcPr>
            <w:tcW w:w="3076" w:type="dxa"/>
            <w:tcBorders>
              <w:top w:val="single" w:sz="4" w:space="0" w:color="000000"/>
              <w:left w:val="single" w:sz="4" w:space="0" w:color="000000"/>
              <w:bottom w:val="single" w:sz="4" w:space="0" w:color="000000"/>
              <w:right w:val="single" w:sz="4" w:space="0" w:color="000000"/>
            </w:tcBorders>
          </w:tcPr>
          <w:p w14:paraId="06795573" w14:textId="77777777" w:rsidR="00A1184E" w:rsidRPr="00362E7E" w:rsidRDefault="00A1184E" w:rsidP="00A1184E">
            <w:pPr>
              <w:widowControl w:val="0"/>
              <w:tabs>
                <w:tab w:val="left" w:pos="8280"/>
              </w:tabs>
              <w:spacing w:before="2"/>
              <w:jc w:val="left"/>
              <w:rPr>
                <w:rFonts w:eastAsia="Calibri"/>
                <w:b/>
                <w:spacing w:val="-1"/>
                <w:w w:val="105"/>
                <w:sz w:val="16"/>
                <w:szCs w:val="22"/>
              </w:rPr>
            </w:pPr>
          </w:p>
        </w:tc>
      </w:tr>
      <w:tr w:rsidR="00A1184E" w:rsidRPr="00362E7E" w14:paraId="6FC4D93D" w14:textId="77777777" w:rsidTr="00787070">
        <w:trPr>
          <w:trHeight w:hRule="exact" w:val="202"/>
        </w:trPr>
        <w:tc>
          <w:tcPr>
            <w:tcW w:w="4770" w:type="dxa"/>
            <w:tcBorders>
              <w:top w:val="single" w:sz="4" w:space="0" w:color="000000"/>
              <w:left w:val="single" w:sz="4" w:space="0" w:color="000000"/>
              <w:bottom w:val="single" w:sz="4" w:space="0" w:color="000000"/>
              <w:right w:val="single" w:sz="4" w:space="0" w:color="000000"/>
            </w:tcBorders>
          </w:tcPr>
          <w:p w14:paraId="79C8A70B"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NGSystem</w:t>
            </w:r>
            <w:r w:rsidRPr="00362E7E">
              <w:rPr>
                <w:rFonts w:eastAsia="Calibri"/>
                <w:spacing w:val="-15"/>
                <w:w w:val="105"/>
                <w:sz w:val="16"/>
                <w:szCs w:val="22"/>
              </w:rPr>
              <w:t xml:space="preserve"> </w:t>
            </w:r>
            <w:r w:rsidRPr="00362E7E">
              <w:rPr>
                <w:rFonts w:eastAsia="Calibri"/>
                <w:spacing w:val="-1"/>
                <w:w w:val="105"/>
                <w:sz w:val="16"/>
                <w:szCs w:val="22"/>
              </w:rPr>
              <w:t>Requirements</w:t>
            </w:r>
            <w:r w:rsidRPr="00362E7E">
              <w:rPr>
                <w:rFonts w:eastAsia="Calibri"/>
                <w:spacing w:val="-15"/>
                <w:w w:val="105"/>
                <w:sz w:val="16"/>
                <w:szCs w:val="22"/>
              </w:rPr>
              <w:t xml:space="preserve"> </w:t>
            </w:r>
            <w:r w:rsidRPr="00362E7E">
              <w:rPr>
                <w:rFonts w:eastAsia="Calibri"/>
                <w:spacing w:val="-1"/>
                <w:w w:val="105"/>
                <w:sz w:val="16"/>
                <w:szCs w:val="22"/>
              </w:rPr>
              <w:t>Specification</w:t>
            </w:r>
          </w:p>
        </w:tc>
        <w:tc>
          <w:tcPr>
            <w:tcW w:w="1456" w:type="dxa"/>
            <w:gridSpan w:val="2"/>
            <w:tcBorders>
              <w:top w:val="single" w:sz="4" w:space="0" w:color="000000"/>
              <w:left w:val="single" w:sz="4" w:space="0" w:color="000000"/>
              <w:bottom w:val="single" w:sz="4" w:space="0" w:color="000000"/>
              <w:right w:val="single" w:sz="4" w:space="0" w:color="000000"/>
            </w:tcBorders>
          </w:tcPr>
          <w:p w14:paraId="21BD3B9F"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73A50884" w14:textId="77777777" w:rsidR="00A1184E" w:rsidRPr="00362E7E" w:rsidRDefault="00A1184E" w:rsidP="00A1184E">
            <w:pPr>
              <w:widowControl w:val="0"/>
              <w:tabs>
                <w:tab w:val="left" w:pos="8280"/>
              </w:tabs>
              <w:spacing w:before="3"/>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1D44B447"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 xml:space="preserve"> 3.39.1.1</w:t>
            </w:r>
          </w:p>
        </w:tc>
      </w:tr>
      <w:tr w:rsidR="00A1184E" w:rsidRPr="00362E7E" w14:paraId="3528FDB4" w14:textId="77777777" w:rsidTr="00787070">
        <w:trPr>
          <w:trHeight w:hRule="exact" w:val="200"/>
        </w:trPr>
        <w:tc>
          <w:tcPr>
            <w:tcW w:w="4770" w:type="dxa"/>
            <w:tcBorders>
              <w:top w:val="single" w:sz="4" w:space="0" w:color="000000"/>
              <w:left w:val="single" w:sz="4" w:space="0" w:color="000000"/>
              <w:bottom w:val="single" w:sz="4" w:space="0" w:color="auto"/>
              <w:right w:val="single" w:sz="4" w:space="0" w:color="000000"/>
            </w:tcBorders>
          </w:tcPr>
          <w:p w14:paraId="6DCEE401"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r w:rsidRPr="00362E7E">
              <w:rPr>
                <w:rFonts w:eastAsia="Calibri"/>
                <w:spacing w:val="-1"/>
                <w:w w:val="105"/>
                <w:sz w:val="16"/>
                <w:szCs w:val="22"/>
              </w:rPr>
              <w:t>NGSystem</w:t>
            </w:r>
            <w:r w:rsidRPr="00362E7E">
              <w:rPr>
                <w:rFonts w:eastAsia="Calibri"/>
                <w:spacing w:val="-10"/>
                <w:w w:val="105"/>
                <w:sz w:val="16"/>
                <w:szCs w:val="22"/>
              </w:rPr>
              <w:t xml:space="preserve"> </w:t>
            </w:r>
            <w:r w:rsidRPr="00362E7E">
              <w:rPr>
                <w:rFonts w:eastAsia="Calibri"/>
                <w:spacing w:val="-1"/>
                <w:w w:val="105"/>
                <w:sz w:val="16"/>
                <w:szCs w:val="22"/>
              </w:rPr>
              <w:t>Architecture</w:t>
            </w:r>
            <w:r w:rsidRPr="00362E7E">
              <w:rPr>
                <w:rFonts w:eastAsia="Calibri"/>
                <w:spacing w:val="-11"/>
                <w:w w:val="105"/>
                <w:sz w:val="16"/>
                <w:szCs w:val="22"/>
              </w:rPr>
              <w:t xml:space="preserve"> </w:t>
            </w:r>
            <w:r w:rsidRPr="00362E7E">
              <w:rPr>
                <w:rFonts w:eastAsia="Calibri"/>
                <w:spacing w:val="-1"/>
                <w:w w:val="105"/>
                <w:sz w:val="16"/>
                <w:szCs w:val="22"/>
              </w:rPr>
              <w:t>and</w:t>
            </w:r>
            <w:r w:rsidRPr="00362E7E">
              <w:rPr>
                <w:rFonts w:eastAsia="Calibri"/>
                <w:spacing w:val="-10"/>
                <w:w w:val="105"/>
                <w:sz w:val="16"/>
                <w:szCs w:val="22"/>
              </w:rPr>
              <w:t xml:space="preserve"> </w:t>
            </w:r>
            <w:r w:rsidRPr="00362E7E">
              <w:rPr>
                <w:rFonts w:eastAsia="Calibri"/>
                <w:spacing w:val="-1"/>
                <w:w w:val="105"/>
                <w:sz w:val="16"/>
                <w:szCs w:val="22"/>
              </w:rPr>
              <w:t>Design</w:t>
            </w:r>
            <w:r w:rsidRPr="00362E7E">
              <w:rPr>
                <w:rFonts w:eastAsia="Calibri"/>
                <w:spacing w:val="-12"/>
                <w:w w:val="105"/>
                <w:sz w:val="16"/>
                <w:szCs w:val="22"/>
              </w:rPr>
              <w:t xml:space="preserve"> </w:t>
            </w:r>
            <w:r w:rsidRPr="00362E7E">
              <w:rPr>
                <w:rFonts w:eastAsia="Calibri"/>
                <w:spacing w:val="-1"/>
                <w:w w:val="105"/>
                <w:sz w:val="16"/>
                <w:szCs w:val="22"/>
              </w:rPr>
              <w:t>Specification</w:t>
            </w:r>
          </w:p>
          <w:p w14:paraId="350DFB77"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7474DCDE"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424A2C48"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329194E8"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160A5E74"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26D63746"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03133593"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12FB0446"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42DFA9EE"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1986D84B"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65247E00"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4402AE27" w14:textId="77777777" w:rsidR="00A1184E" w:rsidRPr="00362E7E" w:rsidRDefault="00A1184E" w:rsidP="00A1184E">
            <w:pPr>
              <w:widowControl w:val="0"/>
              <w:tabs>
                <w:tab w:val="left" w:pos="8280"/>
              </w:tabs>
              <w:spacing w:before="3" w:line="176" w:lineRule="exact"/>
              <w:jc w:val="left"/>
              <w:rPr>
                <w:rFonts w:eastAsia="Arial" w:cs="Arial"/>
                <w:sz w:val="16"/>
                <w:szCs w:val="16"/>
              </w:rPr>
            </w:pPr>
          </w:p>
        </w:tc>
        <w:tc>
          <w:tcPr>
            <w:tcW w:w="1456" w:type="dxa"/>
            <w:gridSpan w:val="2"/>
            <w:tcBorders>
              <w:top w:val="single" w:sz="4" w:space="0" w:color="000000"/>
              <w:left w:val="single" w:sz="4" w:space="0" w:color="000000"/>
              <w:bottom w:val="single" w:sz="4" w:space="0" w:color="000000"/>
              <w:right w:val="single" w:sz="4" w:space="0" w:color="000000"/>
            </w:tcBorders>
          </w:tcPr>
          <w:p w14:paraId="35DFD414"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66D7C8CC"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7F3F2986"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3.39.1</w:t>
            </w:r>
          </w:p>
        </w:tc>
      </w:tr>
      <w:tr w:rsidR="00A1184E" w:rsidRPr="00362E7E" w14:paraId="60C38262" w14:textId="77777777" w:rsidTr="00787070">
        <w:trPr>
          <w:trHeight w:hRule="exact" w:val="202"/>
        </w:trPr>
        <w:tc>
          <w:tcPr>
            <w:tcW w:w="4770" w:type="dxa"/>
            <w:tcBorders>
              <w:top w:val="single" w:sz="4" w:space="0" w:color="auto"/>
              <w:left w:val="single" w:sz="4" w:space="0" w:color="000000"/>
              <w:bottom w:val="single" w:sz="4" w:space="0" w:color="000000"/>
              <w:right w:val="single" w:sz="4" w:space="0" w:color="000000"/>
            </w:tcBorders>
          </w:tcPr>
          <w:p w14:paraId="0099BE55" w14:textId="77777777" w:rsidR="00A1184E" w:rsidRPr="00362E7E" w:rsidRDefault="00A1184E" w:rsidP="00A1184E">
            <w:pPr>
              <w:widowControl w:val="0"/>
              <w:tabs>
                <w:tab w:val="left" w:pos="8280"/>
              </w:tabs>
              <w:spacing w:line="179" w:lineRule="exact"/>
              <w:jc w:val="left"/>
              <w:rPr>
                <w:rFonts w:eastAsia="Arial" w:cs="Arial"/>
                <w:sz w:val="16"/>
                <w:szCs w:val="16"/>
              </w:rPr>
            </w:pPr>
            <w:r w:rsidRPr="00362E7E">
              <w:rPr>
                <w:rFonts w:eastAsia="Calibri"/>
                <w:spacing w:val="-1"/>
                <w:w w:val="105"/>
                <w:sz w:val="16"/>
                <w:szCs w:val="22"/>
              </w:rPr>
              <w:t>NGVID</w:t>
            </w:r>
            <w:r w:rsidRPr="00362E7E">
              <w:rPr>
                <w:rFonts w:eastAsia="Calibri"/>
                <w:spacing w:val="-10"/>
                <w:w w:val="105"/>
                <w:sz w:val="16"/>
                <w:szCs w:val="22"/>
              </w:rPr>
              <w:t xml:space="preserve"> </w:t>
            </w:r>
            <w:r w:rsidRPr="00362E7E">
              <w:rPr>
                <w:rFonts w:eastAsia="Calibri"/>
                <w:spacing w:val="-1"/>
                <w:w w:val="105"/>
                <w:sz w:val="16"/>
                <w:szCs w:val="22"/>
              </w:rPr>
              <w:t>Security</w:t>
            </w:r>
            <w:r w:rsidRPr="00362E7E">
              <w:rPr>
                <w:rFonts w:eastAsia="Calibri"/>
                <w:spacing w:val="-8"/>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2527717C"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75397B23"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3935D1EF"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3.41</w:t>
            </w:r>
          </w:p>
        </w:tc>
      </w:tr>
      <w:tr w:rsidR="00A1184E" w:rsidRPr="00362E7E" w14:paraId="03E9FBF6"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476DCB28"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NGVID</w:t>
            </w:r>
            <w:r w:rsidRPr="00362E7E">
              <w:rPr>
                <w:rFonts w:eastAsia="Calibri"/>
                <w:spacing w:val="-10"/>
                <w:w w:val="105"/>
                <w:sz w:val="16"/>
                <w:szCs w:val="22"/>
              </w:rPr>
              <w:t xml:space="preserve"> </w:t>
            </w:r>
            <w:r w:rsidRPr="00362E7E">
              <w:rPr>
                <w:rFonts w:eastAsia="Calibri"/>
                <w:spacing w:val="-1"/>
                <w:w w:val="105"/>
                <w:sz w:val="16"/>
                <w:szCs w:val="22"/>
              </w:rPr>
              <w:t>Transition</w:t>
            </w:r>
            <w:r w:rsidRPr="00362E7E">
              <w:rPr>
                <w:rFonts w:eastAsia="Calibri"/>
                <w:spacing w:val="-10"/>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5A17AA67"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58F10855"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31D999B1"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3.31, 3.39.1, 3.46</w:t>
            </w:r>
          </w:p>
        </w:tc>
      </w:tr>
      <w:tr w:rsidR="00A1184E" w:rsidRPr="00362E7E" w14:paraId="4BCEFFB0" w14:textId="77777777" w:rsidTr="00787070">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4273CBFB"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NGVID</w:t>
            </w:r>
            <w:r w:rsidRPr="00362E7E">
              <w:rPr>
                <w:rFonts w:eastAsia="Calibri"/>
                <w:spacing w:val="-10"/>
                <w:w w:val="105"/>
                <w:sz w:val="16"/>
                <w:szCs w:val="22"/>
              </w:rPr>
              <w:t xml:space="preserve"> </w:t>
            </w:r>
            <w:r w:rsidRPr="00362E7E">
              <w:rPr>
                <w:rFonts w:eastAsia="Calibri"/>
                <w:spacing w:val="-1"/>
                <w:w w:val="105"/>
                <w:sz w:val="16"/>
                <w:szCs w:val="22"/>
              </w:rPr>
              <w:t>Data</w:t>
            </w:r>
            <w:r w:rsidRPr="00362E7E">
              <w:rPr>
                <w:rFonts w:eastAsia="Calibri"/>
                <w:spacing w:val="-9"/>
                <w:w w:val="105"/>
                <w:sz w:val="16"/>
                <w:szCs w:val="22"/>
              </w:rPr>
              <w:t xml:space="preserve"> </w:t>
            </w:r>
            <w:r w:rsidRPr="00362E7E">
              <w:rPr>
                <w:rFonts w:eastAsia="Calibri"/>
                <w:spacing w:val="-1"/>
                <w:w w:val="105"/>
                <w:sz w:val="16"/>
                <w:szCs w:val="22"/>
              </w:rPr>
              <w:t>Management</w:t>
            </w:r>
            <w:r w:rsidRPr="00362E7E">
              <w:rPr>
                <w:rFonts w:eastAsia="Calibri"/>
                <w:spacing w:val="-8"/>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6F653E30"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90d</w:t>
            </w:r>
          </w:p>
        </w:tc>
        <w:tc>
          <w:tcPr>
            <w:tcW w:w="1784" w:type="dxa"/>
            <w:gridSpan w:val="2"/>
            <w:tcBorders>
              <w:top w:val="single" w:sz="4" w:space="0" w:color="000000"/>
              <w:left w:val="single" w:sz="4" w:space="0" w:color="000000"/>
              <w:bottom w:val="single" w:sz="4" w:space="0" w:color="000000"/>
              <w:right w:val="single" w:sz="4" w:space="0" w:color="000000"/>
            </w:tcBorders>
          </w:tcPr>
          <w:p w14:paraId="1A0FA7C2"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65A37BBD"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3.39.1</w:t>
            </w:r>
          </w:p>
        </w:tc>
      </w:tr>
      <w:tr w:rsidR="00A1184E" w:rsidRPr="00362E7E" w14:paraId="3EFF6651" w14:textId="77777777" w:rsidTr="00560229">
        <w:trPr>
          <w:trHeight w:hRule="exact" w:val="487"/>
        </w:trPr>
        <w:tc>
          <w:tcPr>
            <w:tcW w:w="4770" w:type="dxa"/>
            <w:tcBorders>
              <w:top w:val="single" w:sz="4" w:space="0" w:color="000000"/>
              <w:left w:val="single" w:sz="4" w:space="0" w:color="000000"/>
              <w:bottom w:val="single" w:sz="4" w:space="0" w:color="auto"/>
              <w:right w:val="single" w:sz="4" w:space="0" w:color="000000"/>
            </w:tcBorders>
          </w:tcPr>
          <w:p w14:paraId="5F33F0B5"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Business</w:t>
            </w:r>
            <w:r w:rsidRPr="00362E7E">
              <w:rPr>
                <w:rFonts w:eastAsia="Calibri"/>
                <w:spacing w:val="-7"/>
                <w:w w:val="105"/>
                <w:sz w:val="16"/>
                <w:szCs w:val="22"/>
              </w:rPr>
              <w:t xml:space="preserve"> </w:t>
            </w:r>
            <w:r w:rsidRPr="00362E7E">
              <w:rPr>
                <w:rFonts w:eastAsia="Calibri"/>
                <w:spacing w:val="-1"/>
                <w:w w:val="105"/>
                <w:sz w:val="16"/>
                <w:szCs w:val="22"/>
              </w:rPr>
              <w:t>Continuity</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7"/>
                <w:w w:val="105"/>
                <w:sz w:val="16"/>
                <w:szCs w:val="22"/>
              </w:rPr>
              <w:t xml:space="preserve"> </w:t>
            </w:r>
            <w:r w:rsidRPr="00362E7E">
              <w:rPr>
                <w:rFonts w:eastAsia="Calibri"/>
                <w:spacing w:val="-1"/>
                <w:w w:val="105"/>
                <w:sz w:val="16"/>
                <w:szCs w:val="22"/>
              </w:rPr>
              <w:t>Disaster</w:t>
            </w:r>
            <w:r w:rsidRPr="00362E7E">
              <w:rPr>
                <w:rFonts w:eastAsia="Calibri"/>
                <w:spacing w:val="-8"/>
                <w:w w:val="105"/>
                <w:sz w:val="16"/>
                <w:szCs w:val="22"/>
              </w:rPr>
              <w:t xml:space="preserve"> </w:t>
            </w:r>
            <w:r w:rsidRPr="00362E7E">
              <w:rPr>
                <w:rFonts w:eastAsia="Calibri"/>
                <w:spacing w:val="-1"/>
                <w:w w:val="105"/>
                <w:sz w:val="16"/>
                <w:szCs w:val="22"/>
              </w:rPr>
              <w:t>Recovery</w:t>
            </w:r>
            <w:r w:rsidRPr="00362E7E">
              <w:rPr>
                <w:rFonts w:eastAsia="Calibri"/>
                <w:spacing w:val="-11"/>
                <w:w w:val="105"/>
                <w:sz w:val="16"/>
                <w:szCs w:val="22"/>
              </w:rPr>
              <w:t xml:space="preserve"> </w:t>
            </w:r>
            <w:r w:rsidRPr="00362E7E">
              <w:rPr>
                <w:rFonts w:eastAsia="Calibri"/>
                <w:w w:val="105"/>
                <w:sz w:val="16"/>
                <w:szCs w:val="22"/>
              </w:rPr>
              <w:t>Plan</w:t>
            </w:r>
          </w:p>
        </w:tc>
        <w:tc>
          <w:tcPr>
            <w:tcW w:w="1456" w:type="dxa"/>
            <w:gridSpan w:val="2"/>
            <w:tcBorders>
              <w:top w:val="single" w:sz="4" w:space="0" w:color="000000"/>
              <w:left w:val="single" w:sz="4" w:space="0" w:color="000000"/>
              <w:bottom w:val="single" w:sz="4" w:space="0" w:color="auto"/>
              <w:right w:val="single" w:sz="4" w:space="0" w:color="000000"/>
            </w:tcBorders>
          </w:tcPr>
          <w:p w14:paraId="66A62D90" w14:textId="77777777" w:rsidR="00A1184E" w:rsidRPr="00362E7E" w:rsidRDefault="00A1184E" w:rsidP="00A1184E">
            <w:pPr>
              <w:widowControl w:val="0"/>
              <w:tabs>
                <w:tab w:val="left" w:pos="8280"/>
              </w:tabs>
              <w:spacing w:before="3" w:line="177"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120d</w:t>
            </w:r>
          </w:p>
        </w:tc>
        <w:tc>
          <w:tcPr>
            <w:tcW w:w="1784" w:type="dxa"/>
            <w:gridSpan w:val="2"/>
            <w:tcBorders>
              <w:top w:val="single" w:sz="4" w:space="0" w:color="000000"/>
              <w:left w:val="single" w:sz="4" w:space="0" w:color="000000"/>
              <w:bottom w:val="single" w:sz="4" w:space="0" w:color="000000"/>
              <w:right w:val="single" w:sz="4" w:space="0" w:color="000000"/>
            </w:tcBorders>
          </w:tcPr>
          <w:p w14:paraId="102ED70A"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6FFC596C"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3.39, 3.42, 3.45.6, 3.49.2</w:t>
            </w:r>
          </w:p>
        </w:tc>
      </w:tr>
      <w:tr w:rsidR="00A1184E" w:rsidRPr="00362E7E" w14:paraId="1F5797AD" w14:textId="77777777" w:rsidTr="00787070">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6705026C" w14:textId="77777777" w:rsidR="00A1184E" w:rsidRPr="00362E7E" w:rsidRDefault="00A1184E" w:rsidP="00A1184E">
            <w:pPr>
              <w:widowControl w:val="0"/>
              <w:tabs>
                <w:tab w:val="left" w:pos="8280"/>
              </w:tabs>
              <w:spacing w:line="178" w:lineRule="exact"/>
              <w:jc w:val="left"/>
              <w:rPr>
                <w:rFonts w:eastAsia="Arial" w:cs="Arial"/>
                <w:sz w:val="16"/>
                <w:szCs w:val="16"/>
              </w:rPr>
            </w:pPr>
            <w:r w:rsidRPr="00362E7E">
              <w:rPr>
                <w:rFonts w:eastAsia="Calibri"/>
                <w:spacing w:val="-1"/>
                <w:w w:val="105"/>
                <w:sz w:val="16"/>
                <w:szCs w:val="22"/>
              </w:rPr>
              <w:t>NGSystem Performance</w:t>
            </w:r>
            <w:r w:rsidRPr="00362E7E">
              <w:rPr>
                <w:rFonts w:eastAsia="Calibri"/>
                <w:spacing w:val="-16"/>
                <w:w w:val="105"/>
                <w:sz w:val="16"/>
                <w:szCs w:val="22"/>
              </w:rPr>
              <w:t xml:space="preserve"> </w:t>
            </w:r>
            <w:r w:rsidRPr="00362E7E">
              <w:rPr>
                <w:rFonts w:eastAsia="Calibri"/>
                <w:spacing w:val="-1"/>
                <w:w w:val="105"/>
                <w:sz w:val="16"/>
                <w:szCs w:val="22"/>
              </w:rPr>
              <w:t>Testing</w:t>
            </w:r>
            <w:r w:rsidRPr="00362E7E">
              <w:rPr>
                <w:rFonts w:eastAsia="Calibri"/>
                <w:spacing w:val="-16"/>
                <w:w w:val="105"/>
                <w:sz w:val="16"/>
                <w:szCs w:val="22"/>
              </w:rPr>
              <w:t xml:space="preserve"> </w:t>
            </w:r>
            <w:r w:rsidRPr="00362E7E">
              <w:rPr>
                <w:rFonts w:eastAsia="Calibri"/>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463AD0A3" w14:textId="77777777" w:rsidR="00A1184E" w:rsidRPr="00362E7E" w:rsidRDefault="00A1184E" w:rsidP="00A1184E">
            <w:pPr>
              <w:widowControl w:val="0"/>
              <w:tabs>
                <w:tab w:val="left" w:pos="8280"/>
              </w:tabs>
              <w:spacing w:line="170"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180d</w:t>
            </w:r>
          </w:p>
        </w:tc>
        <w:tc>
          <w:tcPr>
            <w:tcW w:w="1784" w:type="dxa"/>
            <w:gridSpan w:val="2"/>
            <w:tcBorders>
              <w:top w:val="single" w:sz="4" w:space="0" w:color="000000"/>
              <w:left w:val="single" w:sz="4" w:space="0" w:color="000000"/>
              <w:bottom w:val="single" w:sz="4" w:space="0" w:color="000000"/>
              <w:right w:val="single" w:sz="4" w:space="0" w:color="000000"/>
            </w:tcBorders>
          </w:tcPr>
          <w:p w14:paraId="5962CA2A"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3DF29C01"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3.45.3</w:t>
            </w:r>
          </w:p>
        </w:tc>
      </w:tr>
      <w:tr w:rsidR="00A1184E" w:rsidRPr="00362E7E" w14:paraId="74275EAB" w14:textId="77777777" w:rsidTr="00787070">
        <w:trPr>
          <w:trHeight w:hRule="exact" w:val="202"/>
        </w:trPr>
        <w:tc>
          <w:tcPr>
            <w:tcW w:w="4770" w:type="dxa"/>
            <w:tcBorders>
              <w:top w:val="single" w:sz="4" w:space="0" w:color="000000"/>
              <w:left w:val="single" w:sz="4" w:space="0" w:color="000000"/>
              <w:bottom w:val="single" w:sz="4" w:space="0" w:color="auto"/>
              <w:right w:val="single" w:sz="4" w:space="0" w:color="000000"/>
            </w:tcBorders>
          </w:tcPr>
          <w:p w14:paraId="7E627BFF"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NGSystem</w:t>
            </w:r>
            <w:r w:rsidRPr="00362E7E">
              <w:rPr>
                <w:rFonts w:eastAsia="Calibri"/>
                <w:spacing w:val="-9"/>
                <w:w w:val="105"/>
                <w:sz w:val="16"/>
                <w:szCs w:val="22"/>
              </w:rPr>
              <w:t xml:space="preserve"> </w:t>
            </w:r>
            <w:r w:rsidRPr="00362E7E">
              <w:rPr>
                <w:rFonts w:eastAsia="Calibri"/>
                <w:spacing w:val="-1"/>
                <w:w w:val="105"/>
                <w:sz w:val="16"/>
                <w:szCs w:val="22"/>
              </w:rPr>
              <w:t>Capacity,</w:t>
            </w:r>
            <w:r w:rsidRPr="00362E7E">
              <w:rPr>
                <w:rFonts w:eastAsia="Calibri"/>
                <w:spacing w:val="-9"/>
                <w:w w:val="105"/>
                <w:sz w:val="16"/>
                <w:szCs w:val="22"/>
              </w:rPr>
              <w:t xml:space="preserve"> </w:t>
            </w:r>
            <w:r w:rsidRPr="00362E7E">
              <w:rPr>
                <w:rFonts w:eastAsia="Calibri"/>
                <w:spacing w:val="-1"/>
                <w:w w:val="105"/>
                <w:sz w:val="16"/>
                <w:szCs w:val="22"/>
              </w:rPr>
              <w:t>Performance</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11"/>
                <w:w w:val="105"/>
                <w:sz w:val="16"/>
                <w:szCs w:val="22"/>
              </w:rPr>
              <w:t xml:space="preserve"> </w:t>
            </w:r>
            <w:r w:rsidRPr="00362E7E">
              <w:rPr>
                <w:rFonts w:eastAsia="Calibri"/>
                <w:spacing w:val="-1"/>
                <w:w w:val="105"/>
                <w:sz w:val="16"/>
                <w:szCs w:val="22"/>
              </w:rPr>
              <w:t>Monitoring</w:t>
            </w:r>
            <w:r w:rsidRPr="00362E7E">
              <w:rPr>
                <w:rFonts w:eastAsia="Calibri"/>
                <w:spacing w:val="-10"/>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233BCFAA" w14:textId="77777777" w:rsidR="00A1184E" w:rsidRPr="00362E7E" w:rsidRDefault="00A1184E" w:rsidP="00A1184E">
            <w:pPr>
              <w:widowControl w:val="0"/>
              <w:tabs>
                <w:tab w:val="left" w:pos="8280"/>
              </w:tabs>
              <w:spacing w:line="172"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180d</w:t>
            </w:r>
          </w:p>
        </w:tc>
        <w:tc>
          <w:tcPr>
            <w:tcW w:w="1784" w:type="dxa"/>
            <w:gridSpan w:val="2"/>
            <w:tcBorders>
              <w:top w:val="single" w:sz="4" w:space="0" w:color="000000"/>
              <w:left w:val="single" w:sz="4" w:space="0" w:color="000000"/>
              <w:bottom w:val="single" w:sz="4" w:space="0" w:color="000000"/>
              <w:right w:val="single" w:sz="4" w:space="0" w:color="000000"/>
            </w:tcBorders>
          </w:tcPr>
          <w:p w14:paraId="489A6122"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658D2DEA"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3.6, 3.40</w:t>
            </w:r>
          </w:p>
        </w:tc>
      </w:tr>
      <w:tr w:rsidR="00A1184E" w:rsidRPr="00362E7E" w14:paraId="3108B17B" w14:textId="77777777" w:rsidTr="00787070">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2567BF35" w14:textId="77777777" w:rsidR="00A1184E" w:rsidRPr="00362E7E" w:rsidRDefault="00A1184E" w:rsidP="00A1184E">
            <w:pPr>
              <w:widowControl w:val="0"/>
              <w:tabs>
                <w:tab w:val="left" w:pos="8280"/>
              </w:tabs>
              <w:spacing w:line="178" w:lineRule="exact"/>
              <w:jc w:val="left"/>
              <w:rPr>
                <w:rFonts w:eastAsia="Arial" w:cs="Arial"/>
                <w:sz w:val="16"/>
                <w:szCs w:val="16"/>
              </w:rPr>
            </w:pPr>
            <w:r w:rsidRPr="00362E7E">
              <w:rPr>
                <w:rFonts w:eastAsia="Calibri"/>
                <w:spacing w:val="-1"/>
                <w:w w:val="105"/>
                <w:sz w:val="16"/>
                <w:szCs w:val="22"/>
              </w:rPr>
              <w:t>NGSystem</w:t>
            </w:r>
            <w:r w:rsidRPr="00362E7E">
              <w:rPr>
                <w:rFonts w:eastAsia="Calibri"/>
                <w:spacing w:val="-10"/>
                <w:w w:val="105"/>
                <w:sz w:val="16"/>
                <w:szCs w:val="22"/>
              </w:rPr>
              <w:t xml:space="preserve"> </w:t>
            </w:r>
            <w:r w:rsidRPr="00362E7E">
              <w:rPr>
                <w:rFonts w:eastAsia="Calibri"/>
                <w:spacing w:val="-1"/>
                <w:w w:val="105"/>
                <w:sz w:val="16"/>
                <w:szCs w:val="22"/>
              </w:rPr>
              <w:t>Training</w:t>
            </w:r>
            <w:r w:rsidRPr="00362E7E">
              <w:rPr>
                <w:rFonts w:eastAsia="Calibri"/>
                <w:spacing w:val="-13"/>
                <w:w w:val="105"/>
                <w:sz w:val="16"/>
                <w:szCs w:val="22"/>
              </w:rPr>
              <w:t xml:space="preserve"> </w:t>
            </w:r>
            <w:r w:rsidRPr="00362E7E">
              <w:rPr>
                <w:rFonts w:eastAsia="Calibri"/>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181F1C1D" w14:textId="77777777" w:rsidR="00A1184E" w:rsidRPr="00362E7E" w:rsidRDefault="00A1184E" w:rsidP="00A1184E">
            <w:pPr>
              <w:widowControl w:val="0"/>
              <w:tabs>
                <w:tab w:val="left" w:pos="8280"/>
              </w:tabs>
              <w:spacing w:line="170"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300d</w:t>
            </w:r>
          </w:p>
        </w:tc>
        <w:tc>
          <w:tcPr>
            <w:tcW w:w="1784" w:type="dxa"/>
            <w:gridSpan w:val="2"/>
            <w:tcBorders>
              <w:top w:val="single" w:sz="4" w:space="0" w:color="000000"/>
              <w:left w:val="single" w:sz="4" w:space="0" w:color="000000"/>
              <w:bottom w:val="single" w:sz="4" w:space="0" w:color="000000"/>
              <w:right w:val="single" w:sz="4" w:space="0" w:color="000000"/>
            </w:tcBorders>
          </w:tcPr>
          <w:p w14:paraId="7C863F6D"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453C2FF5"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3.48</w:t>
            </w:r>
          </w:p>
        </w:tc>
      </w:tr>
      <w:tr w:rsidR="00A1184E" w:rsidRPr="00362E7E" w14:paraId="3AC32473" w14:textId="77777777" w:rsidTr="00787070">
        <w:trPr>
          <w:trHeight w:hRule="exact" w:val="609"/>
        </w:trPr>
        <w:tc>
          <w:tcPr>
            <w:tcW w:w="4770" w:type="dxa"/>
            <w:tcBorders>
              <w:top w:val="single" w:sz="4" w:space="0" w:color="000000"/>
              <w:left w:val="single" w:sz="4" w:space="0" w:color="000000"/>
              <w:bottom w:val="single" w:sz="4" w:space="0" w:color="000000"/>
              <w:right w:val="single" w:sz="4" w:space="0" w:color="000000"/>
            </w:tcBorders>
          </w:tcPr>
          <w:p w14:paraId="358D8F9B" w14:textId="77777777" w:rsidR="00A1184E" w:rsidRPr="00362E7E" w:rsidRDefault="00A1184E" w:rsidP="00A1184E">
            <w:pPr>
              <w:widowControl w:val="0"/>
              <w:tabs>
                <w:tab w:val="left" w:pos="8280"/>
              </w:tabs>
              <w:spacing w:before="3" w:line="249" w:lineRule="auto"/>
              <w:jc w:val="left"/>
              <w:rPr>
                <w:rFonts w:eastAsia="Arial" w:cs="Arial"/>
                <w:sz w:val="16"/>
                <w:szCs w:val="16"/>
              </w:rPr>
            </w:pPr>
            <w:r w:rsidRPr="00362E7E">
              <w:rPr>
                <w:rFonts w:eastAsia="Arial" w:cs="Arial"/>
                <w:spacing w:val="-1"/>
                <w:w w:val="105"/>
                <w:sz w:val="16"/>
                <w:szCs w:val="16"/>
              </w:rPr>
              <w:t>NGSystem</w:t>
            </w:r>
            <w:r w:rsidRPr="00362E7E">
              <w:rPr>
                <w:rFonts w:eastAsia="Arial" w:cs="Arial"/>
                <w:spacing w:val="8"/>
                <w:w w:val="105"/>
                <w:sz w:val="16"/>
                <w:szCs w:val="16"/>
              </w:rPr>
              <w:t xml:space="preserve"> </w:t>
            </w:r>
            <w:r w:rsidRPr="00362E7E">
              <w:rPr>
                <w:rFonts w:eastAsia="Arial" w:cs="Arial"/>
                <w:spacing w:val="-1"/>
                <w:w w:val="105"/>
                <w:sz w:val="16"/>
                <w:szCs w:val="16"/>
              </w:rPr>
              <w:t>Design</w:t>
            </w:r>
            <w:r w:rsidRPr="00362E7E">
              <w:rPr>
                <w:rFonts w:eastAsia="Arial" w:cs="Arial"/>
                <w:spacing w:val="7"/>
                <w:w w:val="105"/>
                <w:sz w:val="16"/>
                <w:szCs w:val="16"/>
              </w:rPr>
              <w:t xml:space="preserve"> </w:t>
            </w:r>
            <w:r w:rsidRPr="00362E7E">
              <w:rPr>
                <w:rFonts w:eastAsia="Arial" w:cs="Arial"/>
                <w:spacing w:val="-1"/>
                <w:w w:val="105"/>
                <w:sz w:val="16"/>
                <w:szCs w:val="16"/>
              </w:rPr>
              <w:t>Specification</w:t>
            </w:r>
            <w:r w:rsidRPr="00362E7E">
              <w:rPr>
                <w:rFonts w:eastAsia="Arial" w:cs="Arial"/>
                <w:spacing w:val="7"/>
                <w:w w:val="105"/>
                <w:sz w:val="16"/>
                <w:szCs w:val="16"/>
              </w:rPr>
              <w:t xml:space="preserve"> </w:t>
            </w:r>
            <w:r w:rsidRPr="00362E7E">
              <w:rPr>
                <w:rFonts w:eastAsia="Arial" w:cs="Arial"/>
                <w:spacing w:val="-1"/>
                <w:w w:val="105"/>
                <w:sz w:val="16"/>
                <w:szCs w:val="16"/>
              </w:rPr>
              <w:t>(initial</w:t>
            </w:r>
            <w:r w:rsidRPr="00362E7E">
              <w:rPr>
                <w:rFonts w:eastAsia="Arial" w:cs="Arial"/>
                <w:spacing w:val="8"/>
                <w:w w:val="105"/>
                <w:sz w:val="16"/>
                <w:szCs w:val="16"/>
              </w:rPr>
              <w:t xml:space="preserve"> </w:t>
            </w:r>
            <w:r w:rsidRPr="00362E7E">
              <w:rPr>
                <w:rFonts w:eastAsia="Arial" w:cs="Arial"/>
                <w:spacing w:val="-1"/>
                <w:w w:val="105"/>
                <w:sz w:val="16"/>
                <w:szCs w:val="16"/>
              </w:rPr>
              <w:t>version</w:t>
            </w:r>
            <w:r w:rsidRPr="00362E7E">
              <w:rPr>
                <w:rFonts w:eastAsia="Arial" w:cs="Arial"/>
                <w:spacing w:val="7"/>
                <w:w w:val="105"/>
                <w:sz w:val="16"/>
                <w:szCs w:val="16"/>
              </w:rPr>
              <w:t xml:space="preserve"> </w:t>
            </w:r>
            <w:r w:rsidRPr="00362E7E">
              <w:rPr>
                <w:rFonts w:eastAsia="Arial" w:cs="Arial"/>
                <w:spacing w:val="-1"/>
                <w:w w:val="105"/>
                <w:sz w:val="16"/>
                <w:szCs w:val="16"/>
              </w:rPr>
              <w:t>and</w:t>
            </w:r>
            <w:r w:rsidRPr="00362E7E">
              <w:rPr>
                <w:rFonts w:eastAsia="Arial" w:cs="Arial"/>
                <w:spacing w:val="8"/>
                <w:w w:val="105"/>
                <w:sz w:val="16"/>
                <w:szCs w:val="16"/>
              </w:rPr>
              <w:t xml:space="preserve"> </w:t>
            </w:r>
            <w:r w:rsidRPr="00362E7E">
              <w:rPr>
                <w:rFonts w:eastAsia="Arial" w:cs="Arial"/>
                <w:spacing w:val="-1"/>
                <w:w w:val="105"/>
                <w:sz w:val="16"/>
                <w:szCs w:val="16"/>
              </w:rPr>
              <w:t>“as</w:t>
            </w:r>
            <w:r w:rsidRPr="00362E7E">
              <w:rPr>
                <w:rFonts w:eastAsia="Arial" w:cs="Arial"/>
                <w:spacing w:val="10"/>
                <w:w w:val="105"/>
                <w:sz w:val="16"/>
                <w:szCs w:val="16"/>
              </w:rPr>
              <w:t xml:space="preserve"> </w:t>
            </w:r>
            <w:r w:rsidRPr="00362E7E">
              <w:rPr>
                <w:rFonts w:eastAsia="Arial" w:cs="Arial"/>
                <w:spacing w:val="-1"/>
                <w:w w:val="105"/>
                <w:sz w:val="16"/>
                <w:szCs w:val="16"/>
              </w:rPr>
              <w:t>built”</w:t>
            </w:r>
            <w:r w:rsidRPr="00362E7E">
              <w:rPr>
                <w:rFonts w:eastAsia="Arial" w:cs="Arial"/>
                <w:spacing w:val="39"/>
                <w:w w:val="104"/>
                <w:sz w:val="16"/>
                <w:szCs w:val="16"/>
              </w:rPr>
              <w:t xml:space="preserve"> </w:t>
            </w:r>
            <w:r w:rsidRPr="00362E7E">
              <w:rPr>
                <w:rFonts w:eastAsia="Arial" w:cs="Arial"/>
                <w:spacing w:val="-2"/>
                <w:w w:val="105"/>
                <w:sz w:val="16"/>
                <w:szCs w:val="16"/>
              </w:rPr>
              <w:t>version)</w:t>
            </w:r>
          </w:p>
        </w:tc>
        <w:tc>
          <w:tcPr>
            <w:tcW w:w="1456" w:type="dxa"/>
            <w:gridSpan w:val="2"/>
            <w:tcBorders>
              <w:top w:val="single" w:sz="4" w:space="0" w:color="auto"/>
              <w:left w:val="single" w:sz="4" w:space="0" w:color="000000"/>
              <w:bottom w:val="single" w:sz="4" w:space="0" w:color="auto"/>
              <w:right w:val="single" w:sz="4" w:space="0" w:color="000000"/>
            </w:tcBorders>
          </w:tcPr>
          <w:p w14:paraId="12CAF192" w14:textId="77777777" w:rsidR="00A1184E" w:rsidRPr="00362E7E" w:rsidRDefault="00A1184E" w:rsidP="00A1184E">
            <w:pPr>
              <w:widowControl w:val="0"/>
              <w:tabs>
                <w:tab w:val="left" w:pos="8280"/>
              </w:tabs>
              <w:spacing w:before="3" w:line="250" w:lineRule="auto"/>
              <w:ind w:left="-1" w:right="-1"/>
              <w:rPr>
                <w:rFonts w:eastAsia="Arial" w:cs="Arial"/>
                <w:sz w:val="16"/>
                <w:szCs w:val="16"/>
              </w:rPr>
            </w:pPr>
            <w:r w:rsidRPr="00362E7E">
              <w:rPr>
                <w:rFonts w:eastAsia="Calibri"/>
                <w:spacing w:val="-1"/>
                <w:w w:val="105"/>
                <w:sz w:val="16"/>
                <w:szCs w:val="22"/>
              </w:rPr>
              <w:t>Start</w:t>
            </w:r>
            <w:r w:rsidRPr="00362E7E">
              <w:rPr>
                <w:rFonts w:eastAsia="Calibri"/>
                <w:w w:val="105"/>
                <w:sz w:val="16"/>
                <w:szCs w:val="22"/>
              </w:rPr>
              <w:t xml:space="preserve"> +</w:t>
            </w:r>
            <w:r w:rsidRPr="00362E7E">
              <w:rPr>
                <w:rFonts w:eastAsia="Calibri"/>
                <w:spacing w:val="4"/>
                <w:w w:val="105"/>
                <w:sz w:val="16"/>
                <w:szCs w:val="22"/>
              </w:rPr>
              <w:t xml:space="preserve"> </w:t>
            </w:r>
            <w:r w:rsidRPr="00362E7E">
              <w:rPr>
                <w:rFonts w:eastAsia="Calibri"/>
                <w:spacing w:val="-1"/>
                <w:w w:val="105"/>
                <w:sz w:val="16"/>
                <w:szCs w:val="22"/>
              </w:rPr>
              <w:t>180d</w:t>
            </w:r>
            <w:r w:rsidRPr="00362E7E">
              <w:rPr>
                <w:rFonts w:eastAsia="Calibri"/>
                <w:spacing w:val="21"/>
                <w:w w:val="104"/>
                <w:sz w:val="16"/>
                <w:szCs w:val="22"/>
              </w:rPr>
              <w:t xml:space="preserve"> </w:t>
            </w:r>
            <w:r w:rsidRPr="00362E7E">
              <w:rPr>
                <w:rFonts w:eastAsia="Calibri"/>
                <w:spacing w:val="-1"/>
                <w:w w:val="105"/>
                <w:sz w:val="16"/>
                <w:szCs w:val="22"/>
              </w:rPr>
              <w:t>and</w:t>
            </w:r>
            <w:r w:rsidRPr="00362E7E">
              <w:rPr>
                <w:rFonts w:eastAsia="Calibri"/>
                <w:spacing w:val="46"/>
                <w:w w:val="105"/>
                <w:sz w:val="16"/>
                <w:szCs w:val="22"/>
              </w:rPr>
              <w:t xml:space="preserve"> </w:t>
            </w:r>
            <w:r w:rsidRPr="00362E7E">
              <w:rPr>
                <w:rFonts w:eastAsia="Calibri"/>
                <w:spacing w:val="-1"/>
                <w:w w:val="105"/>
                <w:sz w:val="16"/>
                <w:szCs w:val="22"/>
              </w:rPr>
              <w:t>Start</w:t>
            </w:r>
            <w:r w:rsidRPr="00362E7E">
              <w:rPr>
                <w:rFonts w:eastAsia="Calibri"/>
                <w:spacing w:val="1"/>
                <w:w w:val="105"/>
                <w:sz w:val="16"/>
                <w:szCs w:val="22"/>
              </w:rPr>
              <w:t xml:space="preserve"> </w:t>
            </w:r>
            <w:r w:rsidRPr="00362E7E">
              <w:rPr>
                <w:rFonts w:eastAsia="Calibri"/>
                <w:w w:val="105"/>
                <w:sz w:val="16"/>
                <w:szCs w:val="22"/>
              </w:rPr>
              <w:t>+</w:t>
            </w:r>
            <w:r w:rsidRPr="00362E7E">
              <w:rPr>
                <w:rFonts w:eastAsia="Calibri"/>
                <w:spacing w:val="24"/>
                <w:w w:val="104"/>
                <w:sz w:val="16"/>
                <w:szCs w:val="22"/>
              </w:rPr>
              <w:t xml:space="preserve"> </w:t>
            </w:r>
            <w:r w:rsidRPr="00362E7E">
              <w:rPr>
                <w:rFonts w:eastAsia="Calibri"/>
                <w:spacing w:val="-1"/>
                <w:w w:val="105"/>
                <w:sz w:val="16"/>
                <w:szCs w:val="22"/>
              </w:rPr>
              <w:t>350d</w:t>
            </w:r>
          </w:p>
          <w:p w14:paraId="0EA233BA" w14:textId="77777777" w:rsidR="00A1184E" w:rsidRPr="00362E7E" w:rsidRDefault="00A1184E" w:rsidP="00A1184E">
            <w:pPr>
              <w:widowControl w:val="0"/>
              <w:tabs>
                <w:tab w:val="left" w:pos="8280"/>
              </w:tabs>
              <w:spacing w:line="178" w:lineRule="exact"/>
              <w:ind w:left="-1"/>
              <w:rPr>
                <w:rFonts w:eastAsia="Arial" w:cs="Arial"/>
                <w:sz w:val="16"/>
                <w:szCs w:val="16"/>
              </w:rPr>
            </w:pPr>
            <w:r w:rsidRPr="00362E7E">
              <w:rPr>
                <w:rFonts w:eastAsia="Calibri"/>
                <w:spacing w:val="-1"/>
                <w:w w:val="105"/>
                <w:sz w:val="16"/>
                <w:szCs w:val="22"/>
              </w:rPr>
              <w:t>Respectively</w:t>
            </w:r>
          </w:p>
        </w:tc>
        <w:tc>
          <w:tcPr>
            <w:tcW w:w="1784" w:type="dxa"/>
            <w:gridSpan w:val="2"/>
            <w:tcBorders>
              <w:top w:val="single" w:sz="4" w:space="0" w:color="000000"/>
              <w:left w:val="single" w:sz="4" w:space="0" w:color="000000"/>
              <w:bottom w:val="single" w:sz="4" w:space="0" w:color="000000"/>
              <w:right w:val="single" w:sz="4" w:space="0" w:color="000000"/>
            </w:tcBorders>
          </w:tcPr>
          <w:p w14:paraId="7FA71732" w14:textId="77777777" w:rsidR="00A1184E" w:rsidRPr="00362E7E" w:rsidRDefault="00A1184E" w:rsidP="00A1184E">
            <w:pPr>
              <w:widowControl w:val="0"/>
              <w:tabs>
                <w:tab w:val="left" w:pos="8280"/>
              </w:tabs>
              <w:jc w:val="left"/>
              <w:rPr>
                <w:rFonts w:eastAsia="Calibri"/>
                <w:sz w:val="16"/>
                <w:szCs w:val="22"/>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4831D4F2" w14:textId="77777777" w:rsidR="00A1184E" w:rsidRPr="00362E7E" w:rsidRDefault="00A1184E" w:rsidP="00A1184E">
            <w:pPr>
              <w:widowControl w:val="0"/>
              <w:tabs>
                <w:tab w:val="left" w:pos="8280"/>
              </w:tabs>
              <w:jc w:val="left"/>
              <w:rPr>
                <w:rFonts w:eastAsia="Calibri"/>
                <w:spacing w:val="-2"/>
                <w:w w:val="105"/>
                <w:sz w:val="16"/>
                <w:szCs w:val="22"/>
              </w:rPr>
            </w:pPr>
            <w:r>
              <w:rPr>
                <w:rFonts w:eastAsia="Calibri"/>
                <w:spacing w:val="-2"/>
                <w:w w:val="105"/>
                <w:sz w:val="16"/>
                <w:szCs w:val="22"/>
              </w:rPr>
              <w:t xml:space="preserve"> 3.39.1.3, 3.49.1</w:t>
            </w:r>
          </w:p>
        </w:tc>
      </w:tr>
      <w:tr w:rsidR="00A1184E" w:rsidRPr="00362E7E" w14:paraId="3B78AD7F" w14:textId="77777777" w:rsidTr="0032228A">
        <w:trPr>
          <w:trHeight w:hRule="exact" w:val="202"/>
        </w:trPr>
        <w:tc>
          <w:tcPr>
            <w:tcW w:w="7290" w:type="dxa"/>
            <w:gridSpan w:val="4"/>
            <w:tcBorders>
              <w:top w:val="single" w:sz="4" w:space="0" w:color="000000"/>
              <w:left w:val="single" w:sz="4" w:space="0" w:color="000000"/>
              <w:bottom w:val="single" w:sz="4" w:space="0" w:color="000000"/>
              <w:right w:val="nil"/>
            </w:tcBorders>
          </w:tcPr>
          <w:p w14:paraId="6B5A3621" w14:textId="77777777" w:rsidR="00A1184E" w:rsidRPr="00362E7E" w:rsidRDefault="00A1184E" w:rsidP="00A1184E">
            <w:pPr>
              <w:widowControl w:val="0"/>
              <w:tabs>
                <w:tab w:val="left" w:pos="8280"/>
              </w:tabs>
              <w:spacing w:before="2"/>
              <w:jc w:val="left"/>
              <w:rPr>
                <w:rFonts w:eastAsia="Arial" w:cs="Arial"/>
                <w:sz w:val="16"/>
                <w:szCs w:val="16"/>
              </w:rPr>
            </w:pPr>
            <w:r w:rsidRPr="00362E7E">
              <w:rPr>
                <w:rFonts w:eastAsia="Calibri"/>
                <w:b/>
                <w:spacing w:val="-1"/>
                <w:w w:val="105"/>
                <w:sz w:val="16"/>
                <w:szCs w:val="22"/>
              </w:rPr>
              <w:t>NGSystem</w:t>
            </w:r>
            <w:r w:rsidRPr="00362E7E">
              <w:rPr>
                <w:rFonts w:eastAsia="Calibri"/>
                <w:b/>
                <w:spacing w:val="-20"/>
                <w:w w:val="105"/>
                <w:sz w:val="16"/>
                <w:szCs w:val="22"/>
              </w:rPr>
              <w:t xml:space="preserve"> </w:t>
            </w:r>
            <w:r w:rsidRPr="00362E7E">
              <w:rPr>
                <w:rFonts w:eastAsia="Calibri"/>
                <w:b/>
                <w:spacing w:val="-1"/>
                <w:w w:val="105"/>
                <w:sz w:val="16"/>
                <w:szCs w:val="22"/>
              </w:rPr>
              <w:t>Transition</w:t>
            </w:r>
          </w:p>
        </w:tc>
        <w:tc>
          <w:tcPr>
            <w:tcW w:w="720" w:type="dxa"/>
            <w:tcBorders>
              <w:top w:val="single" w:sz="4" w:space="0" w:color="000000"/>
              <w:left w:val="nil"/>
              <w:bottom w:val="single" w:sz="4" w:space="0" w:color="000000"/>
              <w:right w:val="single" w:sz="4" w:space="0" w:color="000000"/>
            </w:tcBorders>
          </w:tcPr>
          <w:p w14:paraId="7EDB6E78" w14:textId="77777777" w:rsidR="00A1184E" w:rsidRPr="00362E7E" w:rsidRDefault="00A1184E" w:rsidP="00A1184E">
            <w:pPr>
              <w:widowControl w:val="0"/>
              <w:tabs>
                <w:tab w:val="left" w:pos="8280"/>
              </w:tabs>
              <w:jc w:val="left"/>
              <w:rPr>
                <w:rFonts w:eastAsia="Calibri"/>
                <w:sz w:val="16"/>
                <w:szCs w:val="22"/>
              </w:rPr>
            </w:pPr>
          </w:p>
        </w:tc>
        <w:tc>
          <w:tcPr>
            <w:tcW w:w="3076" w:type="dxa"/>
            <w:tcBorders>
              <w:top w:val="single" w:sz="4" w:space="0" w:color="000000"/>
              <w:left w:val="nil"/>
              <w:bottom w:val="single" w:sz="4" w:space="0" w:color="000000"/>
              <w:right w:val="single" w:sz="4" w:space="0" w:color="000000"/>
            </w:tcBorders>
          </w:tcPr>
          <w:p w14:paraId="4329F3BF" w14:textId="77777777" w:rsidR="00A1184E" w:rsidRPr="00362E7E" w:rsidRDefault="00A1184E" w:rsidP="00A1184E">
            <w:pPr>
              <w:widowControl w:val="0"/>
              <w:tabs>
                <w:tab w:val="left" w:pos="8280"/>
              </w:tabs>
              <w:jc w:val="left"/>
              <w:rPr>
                <w:rFonts w:eastAsia="Calibri"/>
                <w:sz w:val="16"/>
                <w:szCs w:val="22"/>
              </w:rPr>
            </w:pPr>
          </w:p>
        </w:tc>
      </w:tr>
      <w:tr w:rsidR="00A1184E" w:rsidRPr="00362E7E" w14:paraId="46DF2C17" w14:textId="77777777" w:rsidTr="00787070">
        <w:trPr>
          <w:trHeight w:hRule="exact" w:val="200"/>
        </w:trPr>
        <w:tc>
          <w:tcPr>
            <w:tcW w:w="4770" w:type="dxa"/>
            <w:tcBorders>
              <w:top w:val="single" w:sz="4" w:space="0" w:color="000000"/>
              <w:left w:val="single" w:sz="4" w:space="0" w:color="000000"/>
              <w:bottom w:val="single" w:sz="4" w:space="0" w:color="auto"/>
              <w:right w:val="single" w:sz="4" w:space="0" w:color="000000"/>
            </w:tcBorders>
          </w:tcPr>
          <w:p w14:paraId="1FA4A313" w14:textId="77777777" w:rsidR="00A1184E" w:rsidRPr="00362E7E" w:rsidRDefault="00A1184E" w:rsidP="00A1184E">
            <w:pPr>
              <w:widowControl w:val="0"/>
              <w:tabs>
                <w:tab w:val="left" w:pos="8280"/>
              </w:tabs>
              <w:spacing w:before="3" w:line="176" w:lineRule="exact"/>
              <w:jc w:val="left"/>
              <w:rPr>
                <w:rFonts w:eastAsia="Arial" w:cs="Arial"/>
                <w:sz w:val="16"/>
                <w:szCs w:val="16"/>
              </w:rPr>
            </w:pPr>
            <w:r w:rsidRPr="00362E7E">
              <w:rPr>
                <w:rFonts w:eastAsia="Calibri"/>
                <w:spacing w:val="-1"/>
                <w:w w:val="105"/>
                <w:sz w:val="16"/>
                <w:szCs w:val="22"/>
              </w:rPr>
              <w:t>NGWorkstation</w:t>
            </w:r>
            <w:r w:rsidRPr="00362E7E">
              <w:rPr>
                <w:rFonts w:eastAsia="Calibri"/>
                <w:spacing w:val="-11"/>
                <w:w w:val="105"/>
                <w:sz w:val="16"/>
                <w:szCs w:val="22"/>
              </w:rPr>
              <w:t xml:space="preserve"> </w:t>
            </w:r>
            <w:r w:rsidRPr="00362E7E">
              <w:rPr>
                <w:rFonts w:eastAsia="Calibri"/>
                <w:spacing w:val="-1"/>
                <w:w w:val="105"/>
                <w:sz w:val="16"/>
                <w:szCs w:val="22"/>
              </w:rPr>
              <w:t>Hardware</w:t>
            </w:r>
            <w:r w:rsidRPr="00362E7E">
              <w:rPr>
                <w:rFonts w:eastAsia="Calibri"/>
                <w:spacing w:val="-11"/>
                <w:w w:val="105"/>
                <w:sz w:val="16"/>
                <w:szCs w:val="22"/>
              </w:rPr>
              <w:t xml:space="preserve"> </w:t>
            </w:r>
            <w:r w:rsidRPr="00362E7E">
              <w:rPr>
                <w:rFonts w:eastAsia="Calibri"/>
                <w:spacing w:val="-1"/>
                <w:w w:val="105"/>
                <w:sz w:val="16"/>
                <w:szCs w:val="22"/>
              </w:rPr>
              <w:t>and</w:t>
            </w:r>
            <w:r w:rsidRPr="00362E7E">
              <w:rPr>
                <w:rFonts w:eastAsia="Calibri"/>
                <w:spacing w:val="-11"/>
                <w:w w:val="105"/>
                <w:sz w:val="16"/>
                <w:szCs w:val="22"/>
              </w:rPr>
              <w:t xml:space="preserve"> </w:t>
            </w:r>
            <w:r w:rsidRPr="00362E7E">
              <w:rPr>
                <w:rFonts w:eastAsia="Calibri"/>
                <w:spacing w:val="-1"/>
                <w:w w:val="105"/>
                <w:sz w:val="16"/>
                <w:szCs w:val="22"/>
              </w:rPr>
              <w:t>Design</w:t>
            </w:r>
            <w:r w:rsidRPr="00362E7E">
              <w:rPr>
                <w:rFonts w:eastAsia="Calibri"/>
                <w:spacing w:val="-11"/>
                <w:w w:val="105"/>
                <w:sz w:val="16"/>
                <w:szCs w:val="22"/>
              </w:rPr>
              <w:t xml:space="preserve"> </w:t>
            </w:r>
            <w:r w:rsidRPr="00362E7E">
              <w:rPr>
                <w:rFonts w:eastAsia="Calibri"/>
                <w:spacing w:val="-1"/>
                <w:w w:val="105"/>
                <w:sz w:val="16"/>
                <w:szCs w:val="22"/>
              </w:rPr>
              <w:t>Specification</w:t>
            </w:r>
          </w:p>
        </w:tc>
        <w:tc>
          <w:tcPr>
            <w:tcW w:w="1456" w:type="dxa"/>
            <w:gridSpan w:val="2"/>
            <w:tcBorders>
              <w:top w:val="single" w:sz="4" w:space="0" w:color="000000"/>
              <w:left w:val="single" w:sz="4" w:space="0" w:color="000000"/>
              <w:bottom w:val="single" w:sz="4" w:space="0" w:color="000000"/>
              <w:right w:val="single" w:sz="4" w:space="0" w:color="000000"/>
            </w:tcBorders>
          </w:tcPr>
          <w:p w14:paraId="0A10E3C0"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90d</w:t>
            </w:r>
          </w:p>
        </w:tc>
        <w:tc>
          <w:tcPr>
            <w:tcW w:w="1784" w:type="dxa"/>
            <w:gridSpan w:val="2"/>
            <w:tcBorders>
              <w:top w:val="single" w:sz="4" w:space="0" w:color="000000"/>
              <w:left w:val="single" w:sz="4" w:space="0" w:color="000000"/>
              <w:bottom w:val="single" w:sz="4" w:space="0" w:color="000000"/>
              <w:right w:val="single" w:sz="4" w:space="0" w:color="000000"/>
            </w:tcBorders>
          </w:tcPr>
          <w:p w14:paraId="44FDFA0B"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5E6E41CD"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 xml:space="preserve"> 3.29.1</w:t>
            </w:r>
          </w:p>
        </w:tc>
      </w:tr>
      <w:tr w:rsidR="00A1184E" w:rsidRPr="00362E7E" w14:paraId="0C7918E0" w14:textId="77777777" w:rsidTr="00787070">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7AAB474B" w14:textId="77777777" w:rsidR="00A1184E" w:rsidRPr="00362E7E" w:rsidRDefault="00A1184E" w:rsidP="00A1184E">
            <w:pPr>
              <w:widowControl w:val="0"/>
              <w:tabs>
                <w:tab w:val="left" w:pos="8280"/>
              </w:tabs>
              <w:spacing w:line="179" w:lineRule="exact"/>
              <w:jc w:val="left"/>
              <w:rPr>
                <w:rFonts w:eastAsia="Arial" w:cs="Arial"/>
                <w:sz w:val="16"/>
                <w:szCs w:val="16"/>
              </w:rPr>
            </w:pPr>
            <w:r w:rsidRPr="00362E7E">
              <w:rPr>
                <w:rFonts w:eastAsia="Calibri"/>
                <w:spacing w:val="-1"/>
                <w:w w:val="105"/>
                <w:sz w:val="16"/>
                <w:szCs w:val="22"/>
              </w:rPr>
              <w:t>PIF</w:t>
            </w:r>
            <w:r w:rsidRPr="00362E7E">
              <w:rPr>
                <w:rFonts w:eastAsia="Calibri"/>
                <w:spacing w:val="-5"/>
                <w:w w:val="105"/>
                <w:sz w:val="16"/>
                <w:szCs w:val="22"/>
              </w:rPr>
              <w:t xml:space="preserve"> </w:t>
            </w:r>
            <w:r w:rsidRPr="00362E7E">
              <w:rPr>
                <w:rFonts w:eastAsia="Calibri"/>
                <w:spacing w:val="-1"/>
                <w:w w:val="105"/>
                <w:sz w:val="16"/>
                <w:szCs w:val="22"/>
              </w:rPr>
              <w:t>and</w:t>
            </w:r>
            <w:r w:rsidRPr="00362E7E">
              <w:rPr>
                <w:rFonts w:eastAsia="Calibri"/>
                <w:spacing w:val="-6"/>
                <w:w w:val="105"/>
                <w:sz w:val="16"/>
                <w:szCs w:val="22"/>
              </w:rPr>
              <w:t xml:space="preserve"> </w:t>
            </w:r>
            <w:r w:rsidRPr="00362E7E">
              <w:rPr>
                <w:rFonts w:eastAsia="Calibri"/>
                <w:spacing w:val="-1"/>
                <w:w w:val="105"/>
                <w:sz w:val="16"/>
                <w:szCs w:val="22"/>
              </w:rPr>
              <w:t>PFF</w:t>
            </w:r>
            <w:r w:rsidRPr="00362E7E">
              <w:rPr>
                <w:rFonts w:eastAsia="Calibri"/>
                <w:spacing w:val="-7"/>
                <w:w w:val="105"/>
                <w:sz w:val="16"/>
                <w:szCs w:val="22"/>
              </w:rPr>
              <w:t xml:space="preserve"> </w:t>
            </w:r>
            <w:r w:rsidRPr="00362E7E">
              <w:rPr>
                <w:rFonts w:eastAsia="Calibri"/>
                <w:spacing w:val="-1"/>
                <w:w w:val="105"/>
                <w:sz w:val="16"/>
                <w:szCs w:val="22"/>
              </w:rPr>
              <w:t>Support</w:t>
            </w:r>
            <w:r w:rsidRPr="00362E7E">
              <w:rPr>
                <w:rFonts w:eastAsia="Calibri"/>
                <w:spacing w:val="-5"/>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auto"/>
              <w:right w:val="single" w:sz="4" w:space="0" w:color="000000"/>
            </w:tcBorders>
          </w:tcPr>
          <w:p w14:paraId="17DAF964" w14:textId="77777777" w:rsidR="00A1184E" w:rsidRPr="00362E7E" w:rsidRDefault="00A1184E" w:rsidP="00A1184E">
            <w:pPr>
              <w:widowControl w:val="0"/>
              <w:tabs>
                <w:tab w:val="left" w:pos="8280"/>
              </w:tabs>
              <w:spacing w:before="3" w:line="176"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Pr>
                <w:rFonts w:eastAsia="Calibri"/>
                <w:spacing w:val="-3"/>
                <w:w w:val="105"/>
                <w:sz w:val="16"/>
                <w:szCs w:val="22"/>
              </w:rPr>
              <w:t>30</w:t>
            </w:r>
            <w:r w:rsidRPr="00362E7E">
              <w:rPr>
                <w:rFonts w:eastAsia="Calibri"/>
                <w:spacing w:val="-1"/>
                <w:w w:val="105"/>
                <w:sz w:val="16"/>
                <w:szCs w:val="22"/>
              </w:rPr>
              <w:t>d</w:t>
            </w:r>
          </w:p>
        </w:tc>
        <w:tc>
          <w:tcPr>
            <w:tcW w:w="1784" w:type="dxa"/>
            <w:gridSpan w:val="2"/>
            <w:tcBorders>
              <w:top w:val="single" w:sz="4" w:space="0" w:color="000000"/>
              <w:left w:val="single" w:sz="4" w:space="0" w:color="000000"/>
              <w:bottom w:val="single" w:sz="4" w:space="0" w:color="000000"/>
              <w:right w:val="single" w:sz="4" w:space="0" w:color="000000"/>
            </w:tcBorders>
          </w:tcPr>
          <w:p w14:paraId="469E2F98"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3D94B1E3"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3.13.1</w:t>
            </w:r>
          </w:p>
        </w:tc>
      </w:tr>
      <w:tr w:rsidR="00A1184E" w:rsidRPr="00362E7E" w14:paraId="101BC90D" w14:textId="77777777" w:rsidTr="00787070">
        <w:trPr>
          <w:trHeight w:hRule="exact" w:val="202"/>
        </w:trPr>
        <w:tc>
          <w:tcPr>
            <w:tcW w:w="4770" w:type="dxa"/>
            <w:tcBorders>
              <w:top w:val="single" w:sz="4" w:space="0" w:color="000000"/>
              <w:left w:val="single" w:sz="4" w:space="0" w:color="000000"/>
              <w:bottom w:val="single" w:sz="4" w:space="0" w:color="auto"/>
              <w:right w:val="single" w:sz="4" w:space="0" w:color="000000"/>
            </w:tcBorders>
          </w:tcPr>
          <w:p w14:paraId="1CBC00D3"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NGWorkstation</w:t>
            </w:r>
            <w:r w:rsidRPr="00362E7E">
              <w:rPr>
                <w:rFonts w:eastAsia="Calibri"/>
                <w:spacing w:val="-10"/>
                <w:w w:val="105"/>
                <w:sz w:val="16"/>
                <w:szCs w:val="22"/>
              </w:rPr>
              <w:t xml:space="preserve"> </w:t>
            </w:r>
            <w:r w:rsidRPr="00362E7E">
              <w:rPr>
                <w:rFonts w:eastAsia="Calibri"/>
                <w:spacing w:val="-1"/>
                <w:w w:val="105"/>
                <w:sz w:val="16"/>
                <w:szCs w:val="22"/>
              </w:rPr>
              <w:t>Supply,</w:t>
            </w:r>
            <w:r w:rsidRPr="00362E7E">
              <w:rPr>
                <w:rFonts w:eastAsia="Calibri"/>
                <w:spacing w:val="-6"/>
                <w:w w:val="105"/>
                <w:sz w:val="16"/>
                <w:szCs w:val="22"/>
              </w:rPr>
              <w:t xml:space="preserve"> </w:t>
            </w:r>
            <w:r w:rsidRPr="00362E7E">
              <w:rPr>
                <w:rFonts w:eastAsia="Calibri"/>
                <w:spacing w:val="-1"/>
                <w:w w:val="105"/>
                <w:sz w:val="16"/>
                <w:szCs w:val="22"/>
              </w:rPr>
              <w:t>Maintenance</w:t>
            </w:r>
            <w:r w:rsidRPr="00362E7E">
              <w:rPr>
                <w:rFonts w:eastAsia="Calibri"/>
                <w:spacing w:val="-10"/>
                <w:w w:val="105"/>
                <w:sz w:val="16"/>
                <w:szCs w:val="22"/>
              </w:rPr>
              <w:t xml:space="preserve"> </w:t>
            </w:r>
            <w:r w:rsidRPr="00362E7E">
              <w:rPr>
                <w:rFonts w:eastAsia="Calibri"/>
                <w:spacing w:val="-1"/>
                <w:w w:val="105"/>
                <w:sz w:val="16"/>
                <w:szCs w:val="22"/>
              </w:rPr>
              <w:t>and</w:t>
            </w:r>
            <w:r w:rsidRPr="00362E7E">
              <w:rPr>
                <w:rFonts w:eastAsia="Calibri"/>
                <w:spacing w:val="-9"/>
                <w:w w:val="105"/>
                <w:sz w:val="16"/>
                <w:szCs w:val="22"/>
              </w:rPr>
              <w:t xml:space="preserve"> </w:t>
            </w:r>
            <w:r w:rsidRPr="00362E7E">
              <w:rPr>
                <w:rFonts w:eastAsia="Calibri"/>
                <w:spacing w:val="-1"/>
                <w:w w:val="105"/>
                <w:sz w:val="16"/>
                <w:szCs w:val="22"/>
              </w:rPr>
              <w:t>Repair</w:t>
            </w:r>
            <w:r w:rsidRPr="00362E7E">
              <w:rPr>
                <w:rFonts w:eastAsia="Calibri"/>
                <w:spacing w:val="-7"/>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73786203" w14:textId="77777777" w:rsidR="00A1184E" w:rsidRPr="00362E7E" w:rsidRDefault="00A1184E" w:rsidP="00A1184E">
            <w:pPr>
              <w:widowControl w:val="0"/>
              <w:tabs>
                <w:tab w:val="left" w:pos="8280"/>
              </w:tabs>
              <w:spacing w:line="172"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180d</w:t>
            </w:r>
          </w:p>
        </w:tc>
        <w:tc>
          <w:tcPr>
            <w:tcW w:w="1784" w:type="dxa"/>
            <w:gridSpan w:val="2"/>
            <w:tcBorders>
              <w:top w:val="single" w:sz="4" w:space="0" w:color="000000"/>
              <w:left w:val="single" w:sz="4" w:space="0" w:color="000000"/>
              <w:bottom w:val="single" w:sz="4" w:space="0" w:color="000000"/>
              <w:right w:val="single" w:sz="4" w:space="0" w:color="000000"/>
            </w:tcBorders>
          </w:tcPr>
          <w:p w14:paraId="6C54F23E"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11DE16C2"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3.21.1, 3.27</w:t>
            </w:r>
          </w:p>
        </w:tc>
      </w:tr>
      <w:tr w:rsidR="00A1184E" w:rsidRPr="00362E7E" w14:paraId="09F95389" w14:textId="77777777" w:rsidTr="00787070">
        <w:trPr>
          <w:trHeight w:hRule="exact" w:val="200"/>
        </w:trPr>
        <w:tc>
          <w:tcPr>
            <w:tcW w:w="4770" w:type="dxa"/>
            <w:tcBorders>
              <w:top w:val="single" w:sz="4" w:space="0" w:color="auto"/>
              <w:left w:val="single" w:sz="4" w:space="0" w:color="000000"/>
              <w:bottom w:val="single" w:sz="4" w:space="0" w:color="auto"/>
              <w:right w:val="single" w:sz="4" w:space="0" w:color="000000"/>
            </w:tcBorders>
          </w:tcPr>
          <w:p w14:paraId="14FCB085" w14:textId="77777777" w:rsidR="00A1184E" w:rsidRPr="00362E7E" w:rsidRDefault="00A1184E" w:rsidP="00A1184E">
            <w:pPr>
              <w:widowControl w:val="0"/>
              <w:tabs>
                <w:tab w:val="left" w:pos="8280"/>
              </w:tabs>
              <w:spacing w:line="170" w:lineRule="exact"/>
              <w:jc w:val="left"/>
              <w:rPr>
                <w:rFonts w:eastAsia="Arial" w:cs="Arial"/>
                <w:sz w:val="16"/>
                <w:szCs w:val="16"/>
              </w:rPr>
            </w:pPr>
            <w:r w:rsidRPr="00362E7E">
              <w:rPr>
                <w:rFonts w:eastAsia="Calibri"/>
                <w:spacing w:val="-1"/>
                <w:w w:val="105"/>
                <w:sz w:val="16"/>
                <w:szCs w:val="22"/>
              </w:rPr>
              <w:t>NGVID</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11"/>
                <w:w w:val="105"/>
                <w:sz w:val="16"/>
                <w:szCs w:val="22"/>
              </w:rPr>
              <w:t xml:space="preserve"> </w:t>
            </w:r>
            <w:r w:rsidRPr="00362E7E">
              <w:rPr>
                <w:rFonts w:eastAsia="Calibri"/>
                <w:spacing w:val="-1"/>
                <w:w w:val="105"/>
                <w:sz w:val="16"/>
                <w:szCs w:val="22"/>
              </w:rPr>
              <w:t>NGWorkstation</w:t>
            </w:r>
            <w:r w:rsidRPr="00362E7E">
              <w:rPr>
                <w:rFonts w:eastAsia="Calibri"/>
                <w:spacing w:val="-10"/>
                <w:w w:val="105"/>
                <w:sz w:val="16"/>
                <w:szCs w:val="22"/>
              </w:rPr>
              <w:t xml:space="preserve"> </w:t>
            </w:r>
            <w:r w:rsidRPr="00362E7E">
              <w:rPr>
                <w:rFonts w:eastAsia="Calibri"/>
                <w:spacing w:val="-1"/>
                <w:w w:val="105"/>
                <w:sz w:val="16"/>
                <w:szCs w:val="22"/>
              </w:rPr>
              <w:t>Acceptance</w:t>
            </w:r>
            <w:r w:rsidRPr="00362E7E">
              <w:rPr>
                <w:rFonts w:eastAsia="Calibri"/>
                <w:spacing w:val="-9"/>
                <w:w w:val="105"/>
                <w:sz w:val="16"/>
                <w:szCs w:val="22"/>
              </w:rPr>
              <w:t xml:space="preserve"> </w:t>
            </w:r>
            <w:r w:rsidRPr="00362E7E">
              <w:rPr>
                <w:rFonts w:eastAsia="Calibri"/>
                <w:spacing w:val="-1"/>
                <w:w w:val="105"/>
                <w:sz w:val="16"/>
                <w:szCs w:val="22"/>
              </w:rPr>
              <w:t>Testing</w:t>
            </w:r>
            <w:r w:rsidRPr="00362E7E">
              <w:rPr>
                <w:rFonts w:eastAsia="Calibri"/>
                <w:spacing w:val="-11"/>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3D0CAC04" w14:textId="77777777" w:rsidR="00A1184E" w:rsidRPr="00362E7E" w:rsidRDefault="00A1184E" w:rsidP="00A1184E">
            <w:pPr>
              <w:widowControl w:val="0"/>
              <w:tabs>
                <w:tab w:val="left" w:pos="8280"/>
              </w:tabs>
              <w:spacing w:line="170"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220d</w:t>
            </w:r>
          </w:p>
        </w:tc>
        <w:tc>
          <w:tcPr>
            <w:tcW w:w="1784" w:type="dxa"/>
            <w:gridSpan w:val="2"/>
            <w:tcBorders>
              <w:top w:val="single" w:sz="4" w:space="0" w:color="000000"/>
              <w:left w:val="single" w:sz="4" w:space="0" w:color="000000"/>
              <w:bottom w:val="single" w:sz="4" w:space="0" w:color="auto"/>
              <w:right w:val="single" w:sz="4" w:space="0" w:color="000000"/>
            </w:tcBorders>
          </w:tcPr>
          <w:p w14:paraId="2A2FFD28"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No</w:t>
            </w:r>
          </w:p>
        </w:tc>
        <w:tc>
          <w:tcPr>
            <w:tcW w:w="3076" w:type="dxa"/>
            <w:tcBorders>
              <w:top w:val="single" w:sz="4" w:space="0" w:color="000000"/>
              <w:left w:val="single" w:sz="4" w:space="0" w:color="000000"/>
              <w:bottom w:val="single" w:sz="4" w:space="0" w:color="auto"/>
              <w:right w:val="single" w:sz="4" w:space="0" w:color="000000"/>
            </w:tcBorders>
          </w:tcPr>
          <w:p w14:paraId="0E0FA9FF"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 xml:space="preserve"> 3.44</w:t>
            </w:r>
          </w:p>
        </w:tc>
      </w:tr>
      <w:tr w:rsidR="00A1184E" w:rsidRPr="00362E7E" w14:paraId="018AEA56" w14:textId="77777777" w:rsidTr="00787070">
        <w:trPr>
          <w:trHeight w:hRule="exact" w:val="247"/>
        </w:trPr>
        <w:tc>
          <w:tcPr>
            <w:tcW w:w="4770" w:type="dxa"/>
            <w:tcBorders>
              <w:top w:val="single" w:sz="4" w:space="0" w:color="auto"/>
              <w:left w:val="single" w:sz="4" w:space="0" w:color="000000"/>
              <w:bottom w:val="single" w:sz="4" w:space="0" w:color="000000"/>
              <w:right w:val="single" w:sz="4" w:space="0" w:color="000000"/>
            </w:tcBorders>
          </w:tcPr>
          <w:p w14:paraId="3D067594" w14:textId="77777777" w:rsidR="00A1184E" w:rsidRPr="00362E7E" w:rsidRDefault="00A1184E" w:rsidP="00A1184E">
            <w:pPr>
              <w:widowControl w:val="0"/>
              <w:tabs>
                <w:tab w:val="left" w:pos="8280"/>
              </w:tabs>
              <w:spacing w:line="179" w:lineRule="exact"/>
              <w:jc w:val="left"/>
              <w:rPr>
                <w:rFonts w:eastAsia="Arial" w:cs="Arial"/>
                <w:sz w:val="16"/>
                <w:szCs w:val="16"/>
              </w:rPr>
            </w:pPr>
            <w:r w:rsidRPr="00362E7E">
              <w:rPr>
                <w:rFonts w:eastAsia="Calibri"/>
                <w:spacing w:val="-1"/>
                <w:w w:val="105"/>
                <w:sz w:val="16"/>
                <w:szCs w:val="22"/>
              </w:rPr>
              <w:t>NGWorkstation</w:t>
            </w:r>
            <w:r w:rsidRPr="00362E7E">
              <w:rPr>
                <w:rFonts w:eastAsia="Calibri"/>
                <w:spacing w:val="-12"/>
                <w:w w:val="105"/>
                <w:sz w:val="16"/>
                <w:szCs w:val="22"/>
              </w:rPr>
              <w:t xml:space="preserve"> </w:t>
            </w:r>
            <w:r w:rsidRPr="00362E7E">
              <w:rPr>
                <w:rFonts w:eastAsia="Calibri"/>
                <w:spacing w:val="-1"/>
                <w:w w:val="105"/>
                <w:sz w:val="16"/>
                <w:szCs w:val="22"/>
              </w:rPr>
              <w:t>User</w:t>
            </w:r>
            <w:r w:rsidRPr="00362E7E">
              <w:rPr>
                <w:rFonts w:eastAsia="Calibri"/>
                <w:spacing w:val="-11"/>
                <w:w w:val="105"/>
                <w:sz w:val="16"/>
                <w:szCs w:val="22"/>
              </w:rPr>
              <w:t xml:space="preserve"> </w:t>
            </w:r>
            <w:r w:rsidRPr="00362E7E">
              <w:rPr>
                <w:rFonts w:eastAsia="Calibri"/>
                <w:spacing w:val="-1"/>
                <w:w w:val="105"/>
                <w:sz w:val="16"/>
                <w:szCs w:val="22"/>
              </w:rPr>
              <w:t>Manual</w:t>
            </w:r>
          </w:p>
        </w:tc>
        <w:tc>
          <w:tcPr>
            <w:tcW w:w="1456" w:type="dxa"/>
            <w:gridSpan w:val="2"/>
            <w:tcBorders>
              <w:top w:val="single" w:sz="4" w:space="0" w:color="auto"/>
              <w:left w:val="single" w:sz="4" w:space="0" w:color="000000"/>
              <w:bottom w:val="single" w:sz="4" w:space="0" w:color="auto"/>
              <w:right w:val="single" w:sz="4" w:space="0" w:color="000000"/>
            </w:tcBorders>
          </w:tcPr>
          <w:p w14:paraId="3BD97B31" w14:textId="77777777" w:rsidR="00A1184E" w:rsidRPr="00362E7E" w:rsidRDefault="00A1184E" w:rsidP="00A1184E">
            <w:pPr>
              <w:widowControl w:val="0"/>
              <w:tabs>
                <w:tab w:val="left" w:pos="8280"/>
              </w:tabs>
              <w:spacing w:line="172"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300d</w:t>
            </w:r>
          </w:p>
        </w:tc>
        <w:tc>
          <w:tcPr>
            <w:tcW w:w="1784" w:type="dxa"/>
            <w:gridSpan w:val="2"/>
            <w:tcBorders>
              <w:top w:val="single" w:sz="4" w:space="0" w:color="auto"/>
              <w:left w:val="single" w:sz="4" w:space="0" w:color="000000"/>
              <w:bottom w:val="single" w:sz="4" w:space="0" w:color="auto"/>
              <w:right w:val="single" w:sz="4" w:space="0" w:color="000000"/>
            </w:tcBorders>
          </w:tcPr>
          <w:p w14:paraId="2157EB22" w14:textId="77777777" w:rsidR="00A1184E" w:rsidRPr="00362E7E" w:rsidRDefault="00A1184E" w:rsidP="00A1184E">
            <w:pPr>
              <w:widowControl w:val="0"/>
              <w:tabs>
                <w:tab w:val="left" w:pos="8280"/>
              </w:tabs>
              <w:jc w:val="left"/>
              <w:rPr>
                <w:rFonts w:eastAsia="Calibri"/>
                <w:sz w:val="16"/>
                <w:szCs w:val="22"/>
              </w:rPr>
            </w:pPr>
            <w:r>
              <w:rPr>
                <w:rFonts w:eastAsia="Calibri"/>
                <w:spacing w:val="-2"/>
                <w:w w:val="105"/>
                <w:sz w:val="16"/>
                <w:szCs w:val="22"/>
              </w:rPr>
              <w:t xml:space="preserve">No </w:t>
            </w:r>
          </w:p>
        </w:tc>
        <w:tc>
          <w:tcPr>
            <w:tcW w:w="3076" w:type="dxa"/>
            <w:tcBorders>
              <w:top w:val="single" w:sz="4" w:space="0" w:color="auto"/>
              <w:left w:val="single" w:sz="4" w:space="0" w:color="000000"/>
              <w:bottom w:val="single" w:sz="4" w:space="0" w:color="auto"/>
              <w:right w:val="single" w:sz="4" w:space="0" w:color="000000"/>
            </w:tcBorders>
          </w:tcPr>
          <w:p w14:paraId="44E43325" w14:textId="77777777" w:rsidR="00A1184E" w:rsidRPr="00362E7E" w:rsidRDefault="00A1184E" w:rsidP="00A1184E">
            <w:pPr>
              <w:widowControl w:val="0"/>
              <w:tabs>
                <w:tab w:val="left" w:pos="8280"/>
              </w:tabs>
              <w:jc w:val="left"/>
              <w:rPr>
                <w:rFonts w:eastAsia="Calibri"/>
                <w:spacing w:val="-2"/>
                <w:w w:val="105"/>
                <w:sz w:val="16"/>
                <w:szCs w:val="22"/>
              </w:rPr>
            </w:pPr>
            <w:r>
              <w:rPr>
                <w:rFonts w:eastAsia="Calibri"/>
                <w:spacing w:val="-2"/>
                <w:w w:val="105"/>
                <w:sz w:val="16"/>
                <w:szCs w:val="22"/>
              </w:rPr>
              <w:t xml:space="preserve"> 3.28.2, 3.39.1.3</w:t>
            </w:r>
          </w:p>
        </w:tc>
      </w:tr>
      <w:tr w:rsidR="00A1184E" w:rsidRPr="00362E7E" w14:paraId="3013FF33" w14:textId="77777777" w:rsidTr="0032228A">
        <w:trPr>
          <w:trHeight w:hRule="exact" w:val="200"/>
        </w:trPr>
        <w:tc>
          <w:tcPr>
            <w:tcW w:w="8010" w:type="dxa"/>
            <w:gridSpan w:val="5"/>
            <w:tcBorders>
              <w:top w:val="single" w:sz="4" w:space="0" w:color="auto"/>
              <w:left w:val="single" w:sz="4" w:space="0" w:color="000000"/>
              <w:bottom w:val="single" w:sz="4" w:space="0" w:color="000000"/>
              <w:right w:val="single" w:sz="4" w:space="0" w:color="000000"/>
            </w:tcBorders>
          </w:tcPr>
          <w:p w14:paraId="494C9B31" w14:textId="77777777" w:rsidR="00A1184E" w:rsidRPr="00362E7E" w:rsidRDefault="00A1184E" w:rsidP="00A1184E">
            <w:pPr>
              <w:widowControl w:val="0"/>
              <w:tabs>
                <w:tab w:val="left" w:pos="8280"/>
              </w:tabs>
              <w:jc w:val="left"/>
              <w:rPr>
                <w:rFonts w:eastAsia="Calibri"/>
                <w:sz w:val="16"/>
                <w:szCs w:val="22"/>
              </w:rPr>
            </w:pPr>
            <w:r w:rsidRPr="00362E7E">
              <w:rPr>
                <w:rFonts w:eastAsia="Calibri"/>
                <w:b/>
                <w:spacing w:val="-2"/>
                <w:w w:val="105"/>
                <w:sz w:val="16"/>
                <w:szCs w:val="22"/>
              </w:rPr>
              <w:t>Closeout</w:t>
            </w:r>
          </w:p>
        </w:tc>
        <w:tc>
          <w:tcPr>
            <w:tcW w:w="3076" w:type="dxa"/>
            <w:tcBorders>
              <w:top w:val="single" w:sz="4" w:space="0" w:color="auto"/>
              <w:left w:val="single" w:sz="4" w:space="0" w:color="000000"/>
              <w:bottom w:val="single" w:sz="4" w:space="0" w:color="000000"/>
              <w:right w:val="single" w:sz="4" w:space="0" w:color="000000"/>
            </w:tcBorders>
          </w:tcPr>
          <w:p w14:paraId="1AEA7840" w14:textId="77777777" w:rsidR="00A1184E" w:rsidRPr="00362E7E" w:rsidRDefault="00A1184E" w:rsidP="00A1184E">
            <w:pPr>
              <w:widowControl w:val="0"/>
              <w:tabs>
                <w:tab w:val="left" w:pos="8280"/>
              </w:tabs>
              <w:jc w:val="left"/>
              <w:rPr>
                <w:rFonts w:eastAsia="Calibri"/>
                <w:b/>
                <w:spacing w:val="-2"/>
                <w:w w:val="105"/>
                <w:sz w:val="16"/>
                <w:szCs w:val="22"/>
              </w:rPr>
            </w:pPr>
          </w:p>
        </w:tc>
      </w:tr>
      <w:tr w:rsidR="00A1184E" w:rsidRPr="00362E7E" w14:paraId="467CC3A6" w14:textId="77777777" w:rsidTr="00787070">
        <w:trPr>
          <w:trHeight w:hRule="exact" w:val="395"/>
        </w:trPr>
        <w:tc>
          <w:tcPr>
            <w:tcW w:w="4770" w:type="dxa"/>
            <w:tcBorders>
              <w:top w:val="single" w:sz="4" w:space="0" w:color="000000"/>
              <w:left w:val="single" w:sz="4" w:space="0" w:color="000000"/>
              <w:bottom w:val="single" w:sz="4" w:space="0" w:color="000000"/>
              <w:right w:val="nil"/>
            </w:tcBorders>
          </w:tcPr>
          <w:p w14:paraId="0A321A1A"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Closeout</w:t>
            </w:r>
            <w:r w:rsidRPr="00362E7E">
              <w:rPr>
                <w:rFonts w:eastAsia="Calibri"/>
                <w:spacing w:val="-6"/>
                <w:w w:val="105"/>
                <w:sz w:val="16"/>
                <w:szCs w:val="22"/>
              </w:rPr>
              <w:t xml:space="preserve"> </w:t>
            </w:r>
            <w:r w:rsidRPr="00362E7E">
              <w:rPr>
                <w:rFonts w:eastAsia="Calibri"/>
                <w:spacing w:val="-1"/>
                <w:w w:val="105"/>
                <w:sz w:val="16"/>
                <w:szCs w:val="22"/>
              </w:rPr>
              <w:t>and</w:t>
            </w:r>
            <w:r w:rsidRPr="00362E7E">
              <w:rPr>
                <w:rFonts w:eastAsia="Calibri"/>
                <w:spacing w:val="-7"/>
                <w:w w:val="105"/>
                <w:sz w:val="16"/>
                <w:szCs w:val="22"/>
              </w:rPr>
              <w:t xml:space="preserve"> </w:t>
            </w:r>
            <w:r w:rsidRPr="00362E7E">
              <w:rPr>
                <w:rFonts w:eastAsia="Calibri"/>
                <w:spacing w:val="-1"/>
                <w:w w:val="105"/>
                <w:sz w:val="16"/>
                <w:szCs w:val="22"/>
              </w:rPr>
              <w:t>Data</w:t>
            </w:r>
            <w:r w:rsidRPr="00362E7E">
              <w:rPr>
                <w:rFonts w:eastAsia="Calibri"/>
                <w:spacing w:val="-6"/>
                <w:w w:val="105"/>
                <w:sz w:val="16"/>
                <w:szCs w:val="22"/>
              </w:rPr>
              <w:t xml:space="preserve"> </w:t>
            </w:r>
            <w:r w:rsidRPr="00362E7E">
              <w:rPr>
                <w:rFonts w:eastAsia="Calibri"/>
                <w:spacing w:val="-1"/>
                <w:w w:val="105"/>
                <w:sz w:val="16"/>
                <w:szCs w:val="22"/>
              </w:rPr>
              <w:t>Transition</w:t>
            </w:r>
            <w:r w:rsidRPr="00362E7E">
              <w:rPr>
                <w:rFonts w:eastAsia="Calibri"/>
                <w:spacing w:val="-7"/>
                <w:w w:val="105"/>
                <w:sz w:val="16"/>
                <w:szCs w:val="22"/>
              </w:rPr>
              <w:t xml:space="preserve"> </w:t>
            </w:r>
            <w:r w:rsidRPr="00362E7E">
              <w:rPr>
                <w:rFonts w:eastAsia="Calibri"/>
                <w:spacing w:val="-1"/>
                <w:w w:val="105"/>
                <w:sz w:val="16"/>
                <w:szCs w:val="22"/>
              </w:rPr>
              <w:t>Plan</w:t>
            </w:r>
            <w:r w:rsidRPr="00362E7E">
              <w:rPr>
                <w:rFonts w:eastAsia="Calibri"/>
                <w:spacing w:val="-7"/>
                <w:w w:val="105"/>
                <w:sz w:val="16"/>
                <w:szCs w:val="22"/>
              </w:rPr>
              <w:t xml:space="preserve"> </w:t>
            </w:r>
            <w:r w:rsidRPr="00362E7E">
              <w:rPr>
                <w:rFonts w:eastAsia="Calibri"/>
                <w:spacing w:val="-1"/>
                <w:w w:val="105"/>
                <w:sz w:val="16"/>
                <w:szCs w:val="22"/>
              </w:rPr>
              <w:t>(draft</w:t>
            </w:r>
            <w:r w:rsidRPr="00362E7E">
              <w:rPr>
                <w:rFonts w:eastAsia="Calibri"/>
                <w:spacing w:val="-7"/>
                <w:w w:val="105"/>
                <w:sz w:val="16"/>
                <w:szCs w:val="22"/>
              </w:rPr>
              <w:t xml:space="preserve"> </w:t>
            </w:r>
            <w:r w:rsidRPr="00362E7E">
              <w:rPr>
                <w:rFonts w:eastAsia="Calibri"/>
                <w:spacing w:val="-1"/>
                <w:w w:val="105"/>
                <w:sz w:val="16"/>
                <w:szCs w:val="22"/>
              </w:rPr>
              <w:t>and</w:t>
            </w:r>
            <w:r w:rsidRPr="00362E7E">
              <w:rPr>
                <w:rFonts w:eastAsia="Calibri"/>
                <w:spacing w:val="-9"/>
                <w:w w:val="105"/>
                <w:sz w:val="16"/>
                <w:szCs w:val="22"/>
              </w:rPr>
              <w:t xml:space="preserve"> </w:t>
            </w:r>
            <w:r w:rsidRPr="00362E7E">
              <w:rPr>
                <w:rFonts w:eastAsia="Calibri"/>
                <w:spacing w:val="-1"/>
                <w:w w:val="105"/>
                <w:sz w:val="16"/>
                <w:szCs w:val="22"/>
              </w:rPr>
              <w:t>final)</w:t>
            </w:r>
          </w:p>
        </w:tc>
        <w:tc>
          <w:tcPr>
            <w:tcW w:w="1456" w:type="dxa"/>
            <w:gridSpan w:val="2"/>
            <w:tcBorders>
              <w:top w:val="single" w:sz="4" w:space="0" w:color="000000"/>
              <w:left w:val="nil"/>
              <w:bottom w:val="single" w:sz="4" w:space="0" w:color="auto"/>
              <w:right w:val="nil"/>
            </w:tcBorders>
          </w:tcPr>
          <w:p w14:paraId="3F20115E" w14:textId="77777777" w:rsidR="00A1184E" w:rsidRPr="00362E7E" w:rsidRDefault="00A1184E" w:rsidP="00A1184E">
            <w:pPr>
              <w:widowControl w:val="0"/>
              <w:tabs>
                <w:tab w:val="left" w:pos="8280"/>
              </w:tabs>
              <w:spacing w:before="3" w:line="249" w:lineRule="auto"/>
              <w:ind w:left="4" w:right="2"/>
              <w:jc w:val="left"/>
              <w:rPr>
                <w:rFonts w:eastAsia="Arial" w:cs="Arial"/>
                <w:sz w:val="16"/>
                <w:szCs w:val="16"/>
              </w:rPr>
            </w:pPr>
            <w:r w:rsidRPr="00362E7E">
              <w:rPr>
                <w:rFonts w:eastAsia="Arial" w:cs="Arial"/>
                <w:spacing w:val="-1"/>
                <w:w w:val="105"/>
                <w:sz w:val="16"/>
                <w:szCs w:val="16"/>
              </w:rPr>
              <w:t>Start</w:t>
            </w:r>
            <w:r w:rsidRPr="00362E7E">
              <w:rPr>
                <w:rFonts w:eastAsia="Arial" w:cs="Arial"/>
                <w:w w:val="105"/>
                <w:sz w:val="16"/>
                <w:szCs w:val="16"/>
              </w:rPr>
              <w:t xml:space="preserve">   +  </w:t>
            </w:r>
            <w:r w:rsidRPr="00362E7E">
              <w:rPr>
                <w:rFonts w:eastAsia="Arial" w:cs="Arial"/>
                <w:spacing w:val="3"/>
                <w:w w:val="105"/>
                <w:sz w:val="16"/>
                <w:szCs w:val="16"/>
              </w:rPr>
              <w:t xml:space="preserve"> </w:t>
            </w:r>
            <w:r w:rsidRPr="00362E7E">
              <w:rPr>
                <w:rFonts w:eastAsia="Arial" w:cs="Arial"/>
                <w:spacing w:val="-1"/>
                <w:w w:val="105"/>
                <w:sz w:val="16"/>
                <w:szCs w:val="16"/>
              </w:rPr>
              <w:t>360d</w:t>
            </w:r>
            <w:r w:rsidRPr="00362E7E">
              <w:rPr>
                <w:rFonts w:eastAsia="Arial" w:cs="Arial"/>
                <w:spacing w:val="21"/>
                <w:w w:val="104"/>
                <w:sz w:val="16"/>
                <w:szCs w:val="16"/>
              </w:rPr>
              <w:t xml:space="preserve"> </w:t>
            </w:r>
            <w:r w:rsidRPr="00362E7E">
              <w:rPr>
                <w:rFonts w:eastAsia="Arial" w:cs="Arial"/>
                <w:spacing w:val="-1"/>
                <w:w w:val="105"/>
                <w:sz w:val="16"/>
                <w:szCs w:val="16"/>
              </w:rPr>
              <w:t>End</w:t>
            </w:r>
            <w:r w:rsidRPr="00362E7E">
              <w:rPr>
                <w:rFonts w:eastAsia="Arial" w:cs="Arial"/>
                <w:spacing w:val="-4"/>
                <w:w w:val="105"/>
                <w:sz w:val="16"/>
                <w:szCs w:val="16"/>
              </w:rPr>
              <w:t xml:space="preserve"> </w:t>
            </w:r>
            <w:r w:rsidRPr="00362E7E">
              <w:rPr>
                <w:rFonts w:eastAsia="Arial" w:cs="Arial"/>
                <w:w w:val="105"/>
                <w:sz w:val="16"/>
                <w:szCs w:val="16"/>
              </w:rPr>
              <w:t>–</w:t>
            </w:r>
            <w:r w:rsidRPr="00362E7E">
              <w:rPr>
                <w:rFonts w:eastAsia="Arial" w:cs="Arial"/>
                <w:spacing w:val="-6"/>
                <w:w w:val="105"/>
                <w:sz w:val="16"/>
                <w:szCs w:val="16"/>
              </w:rPr>
              <w:t xml:space="preserve"> </w:t>
            </w:r>
            <w:r w:rsidRPr="00362E7E">
              <w:rPr>
                <w:rFonts w:eastAsia="Arial" w:cs="Arial"/>
                <w:spacing w:val="-1"/>
                <w:w w:val="105"/>
                <w:sz w:val="16"/>
                <w:szCs w:val="16"/>
              </w:rPr>
              <w:t>360d</w:t>
            </w:r>
          </w:p>
        </w:tc>
        <w:tc>
          <w:tcPr>
            <w:tcW w:w="1784" w:type="dxa"/>
            <w:gridSpan w:val="2"/>
            <w:tcBorders>
              <w:top w:val="single" w:sz="4" w:space="0" w:color="000000"/>
              <w:left w:val="nil"/>
              <w:bottom w:val="single" w:sz="4" w:space="0" w:color="000000"/>
              <w:right w:val="single" w:sz="4" w:space="0" w:color="000000"/>
            </w:tcBorders>
          </w:tcPr>
          <w:p w14:paraId="4C470649"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No</w:t>
            </w:r>
          </w:p>
        </w:tc>
        <w:tc>
          <w:tcPr>
            <w:tcW w:w="3076" w:type="dxa"/>
            <w:tcBorders>
              <w:top w:val="single" w:sz="4" w:space="0" w:color="000000"/>
              <w:left w:val="nil"/>
              <w:bottom w:val="single" w:sz="4" w:space="0" w:color="000000"/>
              <w:right w:val="single" w:sz="4" w:space="0" w:color="000000"/>
            </w:tcBorders>
          </w:tcPr>
          <w:p w14:paraId="5BC8EEC4"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 xml:space="preserve"> 3.51</w:t>
            </w:r>
          </w:p>
        </w:tc>
      </w:tr>
      <w:tr w:rsidR="00A1184E" w:rsidRPr="00801A66" w14:paraId="39AA0100" w14:textId="77777777" w:rsidTr="00252C88">
        <w:trPr>
          <w:trHeight w:hRule="exact" w:val="200"/>
        </w:trPr>
        <w:tc>
          <w:tcPr>
            <w:tcW w:w="4786" w:type="dxa"/>
            <w:gridSpan w:val="2"/>
            <w:tcBorders>
              <w:top w:val="single" w:sz="4" w:space="0" w:color="auto"/>
              <w:left w:val="single" w:sz="4" w:space="0" w:color="000000"/>
              <w:bottom w:val="single" w:sz="4" w:space="0" w:color="000000"/>
              <w:right w:val="single" w:sz="4" w:space="0" w:color="000000"/>
            </w:tcBorders>
          </w:tcPr>
          <w:p w14:paraId="3B6A871B" w14:textId="77777777" w:rsidR="00A1184E" w:rsidRPr="00801A66" w:rsidRDefault="00A1184E" w:rsidP="00A1184E">
            <w:pPr>
              <w:widowControl w:val="0"/>
              <w:tabs>
                <w:tab w:val="left" w:pos="8280"/>
              </w:tabs>
              <w:jc w:val="left"/>
              <w:rPr>
                <w:rFonts w:eastAsia="Calibri"/>
                <w:spacing w:val="-2"/>
                <w:w w:val="105"/>
                <w:sz w:val="16"/>
                <w:szCs w:val="22"/>
              </w:rPr>
            </w:pPr>
            <w:del w:id="2200" w:author="Author">
              <w:r w:rsidRPr="00801A66" w:rsidDel="00A1184E">
                <w:rPr>
                  <w:rFonts w:eastAsia="Calibri"/>
                  <w:spacing w:val="-2"/>
                  <w:w w:val="105"/>
                  <w:sz w:val="16"/>
                  <w:szCs w:val="22"/>
                </w:rPr>
                <w:delText>Mobilization Plan</w:delText>
              </w:r>
            </w:del>
          </w:p>
        </w:tc>
        <w:tc>
          <w:tcPr>
            <w:tcW w:w="1440" w:type="dxa"/>
            <w:tcBorders>
              <w:top w:val="single" w:sz="4" w:space="0" w:color="auto"/>
              <w:left w:val="single" w:sz="4" w:space="0" w:color="000000"/>
              <w:bottom w:val="single" w:sz="4" w:space="0" w:color="000000"/>
              <w:right w:val="single" w:sz="4" w:space="0" w:color="000000"/>
            </w:tcBorders>
          </w:tcPr>
          <w:p w14:paraId="00CDDB72" w14:textId="77777777" w:rsidR="00A1184E" w:rsidRPr="00801A66" w:rsidRDefault="00A1184E" w:rsidP="00A1184E">
            <w:pPr>
              <w:widowControl w:val="0"/>
              <w:tabs>
                <w:tab w:val="left" w:pos="8280"/>
              </w:tabs>
              <w:jc w:val="left"/>
              <w:rPr>
                <w:rFonts w:eastAsia="Calibri"/>
                <w:spacing w:val="-2"/>
                <w:w w:val="105"/>
                <w:sz w:val="16"/>
                <w:szCs w:val="22"/>
              </w:rPr>
            </w:pPr>
          </w:p>
        </w:tc>
        <w:tc>
          <w:tcPr>
            <w:tcW w:w="1784" w:type="dxa"/>
            <w:gridSpan w:val="2"/>
            <w:tcBorders>
              <w:top w:val="single" w:sz="4" w:space="0" w:color="auto"/>
              <w:left w:val="single" w:sz="4" w:space="0" w:color="000000"/>
              <w:bottom w:val="single" w:sz="4" w:space="0" w:color="000000"/>
              <w:right w:val="single" w:sz="4" w:space="0" w:color="000000"/>
            </w:tcBorders>
          </w:tcPr>
          <w:p w14:paraId="74686693" w14:textId="77777777" w:rsidR="00A1184E" w:rsidRPr="00801A66" w:rsidRDefault="00A1184E" w:rsidP="00A1184E">
            <w:pPr>
              <w:widowControl w:val="0"/>
              <w:tabs>
                <w:tab w:val="left" w:pos="8280"/>
              </w:tabs>
              <w:jc w:val="left"/>
              <w:rPr>
                <w:rFonts w:eastAsia="Calibri"/>
                <w:spacing w:val="-2"/>
                <w:w w:val="105"/>
                <w:sz w:val="16"/>
                <w:szCs w:val="22"/>
              </w:rPr>
            </w:pPr>
            <w:del w:id="2201" w:author="Author">
              <w:r w:rsidRPr="00801A66" w:rsidDel="00A1184E">
                <w:rPr>
                  <w:rFonts w:eastAsia="Calibri"/>
                  <w:spacing w:val="-2"/>
                  <w:w w:val="105"/>
                  <w:sz w:val="16"/>
                  <w:szCs w:val="22"/>
                </w:rPr>
                <w:delText xml:space="preserve"> Yes</w:delText>
              </w:r>
            </w:del>
          </w:p>
        </w:tc>
        <w:tc>
          <w:tcPr>
            <w:tcW w:w="3076" w:type="dxa"/>
            <w:tcBorders>
              <w:top w:val="single" w:sz="4" w:space="0" w:color="auto"/>
              <w:left w:val="single" w:sz="4" w:space="0" w:color="000000"/>
              <w:bottom w:val="single" w:sz="4" w:space="0" w:color="000000"/>
              <w:right w:val="single" w:sz="4" w:space="0" w:color="000000"/>
            </w:tcBorders>
          </w:tcPr>
          <w:p w14:paraId="6433FE27" w14:textId="77777777" w:rsidR="00A1184E" w:rsidRPr="00801A66" w:rsidRDefault="00A1184E" w:rsidP="00A1184E">
            <w:pPr>
              <w:widowControl w:val="0"/>
              <w:tabs>
                <w:tab w:val="left" w:pos="8280"/>
              </w:tabs>
              <w:jc w:val="left"/>
              <w:rPr>
                <w:rFonts w:eastAsia="Calibri"/>
                <w:spacing w:val="-2"/>
                <w:w w:val="105"/>
                <w:sz w:val="16"/>
                <w:szCs w:val="22"/>
              </w:rPr>
            </w:pPr>
            <w:del w:id="2202" w:author="Author">
              <w:r w:rsidRPr="00801A66" w:rsidDel="00A1184E">
                <w:rPr>
                  <w:rFonts w:eastAsia="Calibri"/>
                  <w:spacing w:val="-2"/>
                  <w:w w:val="105"/>
                  <w:sz w:val="16"/>
                  <w:szCs w:val="22"/>
                </w:rPr>
                <w:delText xml:space="preserve"> 4.4.3.3.2</w:delText>
              </w:r>
            </w:del>
          </w:p>
        </w:tc>
      </w:tr>
      <w:tr w:rsidR="00A1184E" w:rsidRPr="00362E7E" w14:paraId="152363A2" w14:textId="77777777" w:rsidTr="00252C88">
        <w:trPr>
          <w:trHeight w:hRule="exact" w:val="253"/>
        </w:trPr>
        <w:tc>
          <w:tcPr>
            <w:tcW w:w="4786" w:type="dxa"/>
            <w:gridSpan w:val="2"/>
            <w:tcBorders>
              <w:top w:val="single" w:sz="4" w:space="0" w:color="000000"/>
              <w:left w:val="single" w:sz="4" w:space="0" w:color="000000"/>
              <w:bottom w:val="single" w:sz="4" w:space="0" w:color="000000"/>
              <w:right w:val="single" w:sz="4" w:space="0" w:color="000000"/>
            </w:tcBorders>
          </w:tcPr>
          <w:p w14:paraId="49F526E1" w14:textId="77777777" w:rsidR="00A1184E" w:rsidRPr="00362E7E" w:rsidRDefault="00A1184E" w:rsidP="00A1184E">
            <w:pPr>
              <w:widowControl w:val="0"/>
              <w:tabs>
                <w:tab w:val="left" w:pos="8280"/>
              </w:tabs>
              <w:jc w:val="left"/>
              <w:rPr>
                <w:rFonts w:eastAsia="Calibri"/>
                <w:sz w:val="16"/>
                <w:szCs w:val="22"/>
              </w:rPr>
            </w:pPr>
            <w:del w:id="2203" w:author="Author">
              <w:r w:rsidDel="000A3950">
                <w:rPr>
                  <w:rFonts w:eastAsia="Arial" w:cs="Arial"/>
                  <w:sz w:val="16"/>
                  <w:szCs w:val="16"/>
                </w:rPr>
                <w:delText>Security Plan</w:delText>
              </w:r>
            </w:del>
          </w:p>
        </w:tc>
        <w:tc>
          <w:tcPr>
            <w:tcW w:w="1440" w:type="dxa"/>
            <w:tcBorders>
              <w:top w:val="single" w:sz="4" w:space="0" w:color="000000"/>
              <w:left w:val="single" w:sz="4" w:space="0" w:color="000000"/>
              <w:bottom w:val="single" w:sz="4" w:space="0" w:color="000000"/>
              <w:right w:val="single" w:sz="4" w:space="0" w:color="000000"/>
            </w:tcBorders>
          </w:tcPr>
          <w:p w14:paraId="5CE16353" w14:textId="77777777" w:rsidR="00A1184E" w:rsidRPr="00362E7E" w:rsidRDefault="00A1184E" w:rsidP="00A1184E">
            <w:pPr>
              <w:widowControl w:val="0"/>
              <w:tabs>
                <w:tab w:val="left" w:pos="8280"/>
              </w:tabs>
              <w:jc w:val="left"/>
              <w:rPr>
                <w:rFonts w:eastAsia="Calibri"/>
                <w:sz w:val="16"/>
                <w:szCs w:val="22"/>
              </w:rPr>
            </w:pPr>
          </w:p>
        </w:tc>
        <w:tc>
          <w:tcPr>
            <w:tcW w:w="1784" w:type="dxa"/>
            <w:gridSpan w:val="2"/>
            <w:tcBorders>
              <w:top w:val="single" w:sz="4" w:space="0" w:color="000000"/>
              <w:left w:val="single" w:sz="4" w:space="0" w:color="000000"/>
              <w:bottom w:val="single" w:sz="4" w:space="0" w:color="000000"/>
              <w:right w:val="single" w:sz="4" w:space="0" w:color="000000"/>
            </w:tcBorders>
          </w:tcPr>
          <w:p w14:paraId="4DAC3BF8" w14:textId="77777777" w:rsidR="00A1184E" w:rsidRPr="00362E7E" w:rsidRDefault="00A1184E" w:rsidP="00A1184E">
            <w:pPr>
              <w:widowControl w:val="0"/>
              <w:tabs>
                <w:tab w:val="left" w:pos="8280"/>
              </w:tabs>
              <w:jc w:val="left"/>
              <w:rPr>
                <w:rFonts w:eastAsia="Calibri"/>
                <w:sz w:val="16"/>
                <w:szCs w:val="22"/>
              </w:rPr>
            </w:pPr>
            <w:del w:id="2204" w:author="Author">
              <w:r w:rsidDel="000A3950">
                <w:rPr>
                  <w:rFonts w:eastAsia="Calibri"/>
                  <w:sz w:val="16"/>
                  <w:szCs w:val="22"/>
                </w:rPr>
                <w:delText xml:space="preserve"> Yes</w:delText>
              </w:r>
            </w:del>
          </w:p>
        </w:tc>
        <w:tc>
          <w:tcPr>
            <w:tcW w:w="3076" w:type="dxa"/>
            <w:tcBorders>
              <w:top w:val="single" w:sz="4" w:space="0" w:color="000000"/>
              <w:left w:val="nil"/>
              <w:bottom w:val="single" w:sz="4" w:space="0" w:color="000000"/>
              <w:right w:val="single" w:sz="4" w:space="0" w:color="000000"/>
            </w:tcBorders>
          </w:tcPr>
          <w:p w14:paraId="63858A9C" w14:textId="77777777" w:rsidR="00A1184E" w:rsidRPr="00362E7E" w:rsidRDefault="00A1184E" w:rsidP="00A1184E">
            <w:pPr>
              <w:widowControl w:val="0"/>
              <w:tabs>
                <w:tab w:val="left" w:pos="8280"/>
              </w:tabs>
              <w:jc w:val="left"/>
              <w:rPr>
                <w:rFonts w:eastAsia="Calibri"/>
                <w:spacing w:val="-1"/>
                <w:w w:val="105"/>
                <w:sz w:val="16"/>
                <w:szCs w:val="22"/>
              </w:rPr>
            </w:pPr>
            <w:del w:id="2205" w:author="Author">
              <w:r w:rsidDel="000A3950">
                <w:rPr>
                  <w:rFonts w:eastAsia="Calibri"/>
                  <w:spacing w:val="-1"/>
                  <w:w w:val="105"/>
                  <w:sz w:val="16"/>
                  <w:szCs w:val="22"/>
                </w:rPr>
                <w:delText xml:space="preserve"> 5.9.4</w:delText>
              </w:r>
            </w:del>
          </w:p>
        </w:tc>
      </w:tr>
    </w:tbl>
    <w:p w14:paraId="09B1F2FB" w14:textId="77777777" w:rsidR="002F4E62" w:rsidRDefault="002F4E62">
      <w:pPr>
        <w:jc w:val="left"/>
      </w:pPr>
    </w:p>
    <w:p w14:paraId="0AC33259" w14:textId="77777777" w:rsidR="0032228A" w:rsidRDefault="0032228A">
      <w:pPr>
        <w:jc w:val="left"/>
      </w:pPr>
      <w:r>
        <w:br w:type="page"/>
      </w:r>
    </w:p>
    <w:p w14:paraId="7D6F256B" w14:textId="77777777" w:rsidR="00592FF5" w:rsidRDefault="00592FF5" w:rsidP="00ED333F"/>
    <w:p w14:paraId="336F7795" w14:textId="4576D70B" w:rsidR="00EA14E0" w:rsidRDefault="00EA14E0" w:rsidP="0009518E">
      <w:pPr>
        <w:pStyle w:val="Heading2"/>
        <w:numPr>
          <w:ilvl w:val="1"/>
          <w:numId w:val="136"/>
        </w:numPr>
        <w:rPr>
          <w:ins w:id="2206" w:author="Author"/>
        </w:rPr>
      </w:pPr>
      <w:bookmarkStart w:id="2207" w:name="_Toc400531492"/>
      <w:bookmarkStart w:id="2208" w:name="_Toc428533963"/>
      <w:bookmarkStart w:id="2209" w:name="_Toc25143886"/>
      <w:ins w:id="2210" w:author="Author">
        <w:r>
          <w:t xml:space="preserve">Apple Store Access </w:t>
        </w:r>
      </w:ins>
    </w:p>
    <w:p w14:paraId="212F8409" w14:textId="41D9E172" w:rsidR="00EA14E0" w:rsidRDefault="00EA14E0" w:rsidP="0009518E">
      <w:pPr>
        <w:pStyle w:val="ListParagraph"/>
        <w:ind w:left="1080"/>
        <w:rPr>
          <w:ins w:id="2211" w:author="Author"/>
        </w:rPr>
      </w:pPr>
    </w:p>
    <w:p w14:paraId="484A32DA" w14:textId="77777777" w:rsidR="00EA14E0" w:rsidRDefault="00EA14E0" w:rsidP="00EA14E0">
      <w:pPr>
        <w:pStyle w:val="ListParagraph"/>
        <w:ind w:left="1080"/>
        <w:rPr>
          <w:ins w:id="2212" w:author="Author"/>
        </w:rPr>
      </w:pPr>
      <w:ins w:id="2213" w:author="Author">
        <w:r>
          <w:t>The Vendor {Contractor} may distribute Apple-Compatible iOS versions of applications it develops for the State via the App Store, through the State’s own App Store account.  In each instance, the Vendor {Contractor} shall submit the completed application to the New Jersey Office of Information Technology (“OIT”), which will review and approve the application.   Upon approval, OIT will allow the Vendor {Contractor} limted access the State’s App Store account solely for the purpose of uploading and distributing the application.  The Vendor {Contractor} shall, following OIT’s approval of the application, upload the application to the App Store through the State’s App Store account.  Appropriate access to the State’s Apple Store account will be provided by OIT.</w:t>
        </w:r>
      </w:ins>
    </w:p>
    <w:p w14:paraId="618DABF6" w14:textId="77777777" w:rsidR="00EA14E0" w:rsidRDefault="00EA14E0" w:rsidP="00EA14E0">
      <w:pPr>
        <w:pStyle w:val="ListParagraph"/>
        <w:ind w:left="1080"/>
        <w:rPr>
          <w:ins w:id="2214" w:author="Author"/>
        </w:rPr>
      </w:pPr>
    </w:p>
    <w:p w14:paraId="5EAAB0AC" w14:textId="1E475CF4" w:rsidR="00EA14E0" w:rsidRDefault="00EA14E0" w:rsidP="0009518E">
      <w:pPr>
        <w:pStyle w:val="ListParagraph"/>
        <w:ind w:left="1080"/>
        <w:rPr>
          <w:ins w:id="2215" w:author="Author"/>
        </w:rPr>
      </w:pPr>
      <w:ins w:id="2216" w:author="Author">
        <w:r>
          <w:t xml:space="preserve">In all instances, the Vendor {Contractor} shall ensure that any application that it creates for the State meets all applicable guidelines and requirements set forth in the most recent version of the Apple Developer Program License Agreement.  </w:t>
        </w:r>
      </w:ins>
    </w:p>
    <w:p w14:paraId="32C5CE17" w14:textId="77777777" w:rsidR="00EA14E0" w:rsidRPr="00EA14E0" w:rsidRDefault="00EA14E0" w:rsidP="0009518E">
      <w:pPr>
        <w:pStyle w:val="ListParagraph"/>
        <w:ind w:left="1080"/>
        <w:rPr>
          <w:ins w:id="2217" w:author="Author"/>
        </w:rPr>
      </w:pPr>
    </w:p>
    <w:p w14:paraId="2BFB76B4" w14:textId="7544065E" w:rsidR="00757979" w:rsidRPr="00BB201F" w:rsidRDefault="00CE00E7" w:rsidP="00825395">
      <w:pPr>
        <w:pStyle w:val="Heading1"/>
        <w:numPr>
          <w:ilvl w:val="0"/>
          <w:numId w:val="45"/>
        </w:numPr>
      </w:pPr>
      <w:r w:rsidRPr="00BB201F">
        <w:t>QUOTE</w:t>
      </w:r>
      <w:r w:rsidR="009808FC" w:rsidRPr="00BB201F">
        <w:t xml:space="preserve"> </w:t>
      </w:r>
      <w:r w:rsidR="00757979" w:rsidRPr="00BB201F">
        <w:t>PREPARATION AND SUBMISSION</w:t>
      </w:r>
      <w:bookmarkEnd w:id="2207"/>
      <w:bookmarkEnd w:id="2208"/>
      <w:r w:rsidR="00B457BE">
        <w:t xml:space="preserve"> – </w:t>
      </w:r>
      <w:del w:id="2218" w:author="Author">
        <w:r w:rsidR="00B457BE" w:rsidDel="00DE1BBD">
          <w:delText>VENDOR {BIDDER} REQUIREMENTS</w:delText>
        </w:r>
      </w:del>
      <w:bookmarkEnd w:id="2209"/>
      <w:ins w:id="2219" w:author="Author">
        <w:r w:rsidR="00DE1BBD">
          <w:t>REQUIREMENTS OF THE VENDOR {BIDDER}</w:t>
        </w:r>
      </w:ins>
    </w:p>
    <w:p w14:paraId="6905A28B" w14:textId="77777777" w:rsidR="00757979" w:rsidRPr="00851065" w:rsidRDefault="00757979" w:rsidP="002F0497">
      <w:pPr>
        <w:keepNext/>
      </w:pPr>
    </w:p>
    <w:p w14:paraId="18398F75" w14:textId="77777777" w:rsidR="00A74919" w:rsidRDefault="00511506" w:rsidP="002F0497">
      <w:pPr>
        <w:keepNext/>
      </w:pPr>
      <w:r>
        <w:t>Failure to submit information as indicated below may result in your Quote being deemed non-responsive.</w:t>
      </w:r>
    </w:p>
    <w:p w14:paraId="734130A0" w14:textId="77777777" w:rsidR="00511506" w:rsidRPr="00851065" w:rsidRDefault="00511506" w:rsidP="00851065"/>
    <w:p w14:paraId="26F36203" w14:textId="77777777" w:rsidR="00757979" w:rsidRDefault="000746B7" w:rsidP="002F0497">
      <w:pPr>
        <w:pStyle w:val="Heading2"/>
        <w:keepNext/>
      </w:pPr>
      <w:bookmarkStart w:id="2220" w:name="_Toc400531493"/>
      <w:bookmarkStart w:id="2221" w:name="_Toc428533964"/>
      <w:bookmarkStart w:id="2222" w:name="_Toc25143887"/>
      <w:r>
        <w:rPr>
          <w:caps w:val="0"/>
        </w:rPr>
        <w:t>GENERAL</w:t>
      </w:r>
      <w:bookmarkEnd w:id="2220"/>
      <w:bookmarkEnd w:id="2221"/>
      <w:bookmarkEnd w:id="2222"/>
    </w:p>
    <w:p w14:paraId="6203D88A" w14:textId="77777777" w:rsidR="00757979" w:rsidRDefault="00757979" w:rsidP="002F0497">
      <w:pPr>
        <w:keepNext/>
      </w:pPr>
    </w:p>
    <w:p w14:paraId="489722F7" w14:textId="7E967980" w:rsidR="009C419D" w:rsidRPr="000F5FB7" w:rsidRDefault="009C419D" w:rsidP="009C419D">
      <w:pPr>
        <w:keepNext/>
        <w:rPr>
          <w:rFonts w:eastAsia="Calibri"/>
        </w:rPr>
      </w:pPr>
      <w:r w:rsidRPr="000F5FB7">
        <w:rPr>
          <w:rFonts w:eastAsia="Calibri"/>
        </w:rPr>
        <w:t>A Vendor {Bidder} may submit additional terms as part of its Quote</w:t>
      </w:r>
      <w:ins w:id="2223" w:author="Author">
        <w:r w:rsidR="00E62E1E">
          <w:rPr>
            <w:rFonts w:eastAsia="Calibri"/>
          </w:rPr>
          <w:t xml:space="preserve">. </w:t>
        </w:r>
      </w:ins>
      <w:del w:id="2224" w:author="Author">
        <w:r w:rsidRPr="000F5FB7" w:rsidDel="00E62E1E">
          <w:rPr>
            <w:rFonts w:eastAsia="Calibri"/>
          </w:rPr>
          <w:delText xml:space="preserve"> and </w:delText>
        </w:r>
      </w:del>
      <w:r w:rsidRPr="000F5FB7">
        <w:rPr>
          <w:rFonts w:eastAsia="Calibri"/>
        </w:rPr>
        <w:t xml:space="preserve">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92528BB" w14:textId="77777777" w:rsidR="009C419D" w:rsidRPr="000F5FB7" w:rsidRDefault="009C419D" w:rsidP="009C419D">
      <w:pPr>
        <w:keepNext/>
        <w:rPr>
          <w:rFonts w:eastAsia="Calibri"/>
        </w:rPr>
      </w:pPr>
    </w:p>
    <w:p w14:paraId="51988751" w14:textId="77777777" w:rsidR="009C419D" w:rsidRPr="000F5FB7" w:rsidRDefault="009C419D" w:rsidP="009C419D">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38C1227" w14:textId="77777777" w:rsidR="009C419D" w:rsidRPr="000F5FB7" w:rsidRDefault="009C419D" w:rsidP="009C419D">
      <w:pPr>
        <w:keepNext/>
        <w:rPr>
          <w:rFonts w:eastAsia="Calibri"/>
        </w:rPr>
      </w:pPr>
    </w:p>
    <w:p w14:paraId="0FA1594F" w14:textId="77777777" w:rsidR="009C419D" w:rsidRPr="000F5FB7" w:rsidRDefault="009C419D" w:rsidP="009C419D">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BEBD7D5" w14:textId="77777777" w:rsidR="009C419D" w:rsidRPr="000F5FB7" w:rsidRDefault="009C419D" w:rsidP="009C419D">
      <w:pPr>
        <w:keepNext/>
        <w:rPr>
          <w:rFonts w:eastAsia="Calibri"/>
        </w:rPr>
      </w:pPr>
    </w:p>
    <w:p w14:paraId="61C3DFB1" w14:textId="77777777" w:rsidR="009C419D" w:rsidRPr="000F5FB7" w:rsidRDefault="009C419D" w:rsidP="009C419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26976EC" w14:textId="77777777" w:rsidR="00757979" w:rsidRPr="00C65B22" w:rsidRDefault="00757979" w:rsidP="00C65B22">
      <w:pPr>
        <w:rPr>
          <w:rFonts w:eastAsia="MS Mincho"/>
        </w:rPr>
      </w:pPr>
    </w:p>
    <w:p w14:paraId="13040B9C" w14:textId="70006E6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2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ins w:id="2226" w:author="Author">
        <w:r w:rsidR="00DE1BBD">
          <w:rPr>
            <w:rStyle w:val="Hyperlink"/>
            <w:rFonts w:eastAsia="MS Mincho"/>
            <w:b/>
            <w:sz w:val="22"/>
          </w:rPr>
          <w:fldChar w:fldCharType="begin"/>
        </w:r>
        <w:r w:rsidR="00DE1BBD">
          <w:rPr>
            <w:rStyle w:val="Hyperlink"/>
            <w:rFonts w:eastAsia="MS Mincho"/>
            <w:b/>
            <w:sz w:val="22"/>
          </w:rPr>
          <w:instrText xml:space="preserve"> HYPERLINK "https://www.state.nj.us/treasury/purchase/forms.shtml" </w:instrText>
        </w:r>
        <w:r w:rsidR="00DE1BBD">
          <w:rPr>
            <w:rStyle w:val="Hyperlink"/>
            <w:rFonts w:eastAsia="MS Mincho"/>
            <w:b/>
            <w:sz w:val="22"/>
          </w:rPr>
          <w:fldChar w:fldCharType="separate"/>
        </w:r>
        <w:r w:rsidR="00DE1BBD" w:rsidRPr="00F9760B">
          <w:rPr>
            <w:rStyle w:val="Hyperlink"/>
            <w:rFonts w:eastAsia="MS Mincho"/>
            <w:b/>
            <w:sz w:val="22"/>
          </w:rPr>
          <w:t xml:space="preserve">Division’s </w:t>
        </w:r>
        <w:r w:rsidR="00DE1BBD" w:rsidRPr="00F9760B">
          <w:rPr>
            <w:rStyle w:val="Hyperlink"/>
            <w:rFonts w:eastAsia="MS Mincho"/>
            <w:b/>
            <w:sz w:val="22"/>
            <w:szCs w:val="22"/>
          </w:rPr>
          <w:t>web</w:t>
        </w:r>
        <w:r w:rsidR="00DE1BBD" w:rsidRPr="00F9760B">
          <w:rPr>
            <w:rStyle w:val="Hyperlink"/>
            <w:rFonts w:eastAsia="MS Mincho"/>
            <w:b/>
            <w:sz w:val="22"/>
          </w:rPr>
          <w:t>site</w:t>
        </w:r>
        <w:r w:rsidR="00DE1BBD">
          <w:rPr>
            <w:rStyle w:val="Hyperlink"/>
            <w:rFonts w:eastAsia="MS Mincho"/>
            <w:b/>
            <w:sz w:val="22"/>
          </w:rPr>
          <w:fldChar w:fldCharType="end"/>
        </w:r>
        <w:r w:rsidR="00DE1BBD">
          <w:rPr>
            <w:rStyle w:val="Hyperlink"/>
            <w:rFonts w:eastAsia="MS Mincho"/>
            <w:b/>
            <w:sz w:val="22"/>
            <w:lang w:val="en-US"/>
          </w:rPr>
          <w:t xml:space="preserve"> </w:t>
        </w:r>
      </w:ins>
      <w:del w:id="2227" w:author="Author">
        <w:r w:rsidR="00F27FFA" w:rsidDel="00DE1BBD">
          <w:rPr>
            <w:rStyle w:val="Hyperlink"/>
            <w:rFonts w:eastAsia="MS Mincho"/>
            <w:b/>
            <w:sz w:val="22"/>
          </w:rPr>
          <w:fldChar w:fldCharType="begin"/>
        </w:r>
        <w:r w:rsidR="00F27FFA" w:rsidDel="00DE1BBD">
          <w:rPr>
            <w:rStyle w:val="Hyperlink"/>
            <w:rFonts w:eastAsia="MS Mincho"/>
            <w:b/>
            <w:sz w:val="22"/>
          </w:rPr>
          <w:delInstrText xml:space="preserve"> HYPERLINK "http://www.state.nj.us/treasury/purchase/forms.shtml" </w:delInstrText>
        </w:r>
        <w:r w:rsidR="00F27FFA" w:rsidDel="00DE1BBD">
          <w:rPr>
            <w:rStyle w:val="Hyperlink"/>
            <w:rFonts w:eastAsia="MS Mincho"/>
            <w:b/>
            <w:sz w:val="22"/>
          </w:rPr>
          <w:fldChar w:fldCharType="separate"/>
        </w:r>
        <w:r w:rsidR="00715AF4" w:rsidRPr="00C65B22" w:rsidDel="00DE1BBD">
          <w:rPr>
            <w:rStyle w:val="Hyperlink"/>
            <w:rFonts w:eastAsia="MS Mincho"/>
            <w:b/>
            <w:sz w:val="22"/>
          </w:rPr>
          <w:delText xml:space="preserve">Division’s </w:delText>
        </w:r>
        <w:r w:rsidRPr="00715AF4" w:rsidDel="00DE1BBD">
          <w:rPr>
            <w:rStyle w:val="Hyperlink"/>
            <w:rFonts w:eastAsia="MS Mincho"/>
            <w:b/>
            <w:sz w:val="22"/>
            <w:szCs w:val="22"/>
          </w:rPr>
          <w:delText>web</w:delText>
        </w:r>
        <w:r w:rsidR="00715AF4" w:rsidRPr="00C65B22" w:rsidDel="00DE1BBD">
          <w:rPr>
            <w:rStyle w:val="Hyperlink"/>
            <w:rFonts w:eastAsia="MS Mincho"/>
            <w:b/>
            <w:sz w:val="22"/>
          </w:rPr>
          <w:delText>site</w:delText>
        </w:r>
        <w:r w:rsidR="00F27FFA" w:rsidDel="00DE1BBD">
          <w:rPr>
            <w:rStyle w:val="Hyperlink"/>
            <w:rFonts w:eastAsia="MS Mincho"/>
            <w:b/>
            <w:sz w:val="22"/>
          </w:rPr>
          <w:fldChar w:fldCharType="end"/>
        </w:r>
        <w:r w:rsidRPr="009D66B0" w:rsidDel="00DE1BBD">
          <w:rPr>
            <w:rFonts w:eastAsia="MS Mincho"/>
            <w:b/>
            <w:sz w:val="22"/>
            <w:szCs w:val="22"/>
          </w:rPr>
          <w:delText xml:space="preserve"> </w:delText>
        </w:r>
        <w:r w:rsidR="00522EAA" w:rsidRPr="00C65B22" w:rsidDel="00DE1BBD">
          <w:rPr>
            <w:rFonts w:eastAsia="MS Mincho"/>
            <w:b/>
            <w:sz w:val="22"/>
          </w:rPr>
          <w:delText>(</w:delText>
        </w:r>
        <w:r w:rsidR="00F27FFA" w:rsidDel="00DE1BBD">
          <w:rPr>
            <w:rStyle w:val="Hyperlink"/>
            <w:rFonts w:eastAsia="MS Mincho"/>
            <w:b/>
            <w:sz w:val="22"/>
            <w:szCs w:val="22"/>
          </w:rPr>
          <w:fldChar w:fldCharType="begin"/>
        </w:r>
        <w:r w:rsidR="00F27FFA" w:rsidDel="00DE1BBD">
          <w:rPr>
            <w:rStyle w:val="Hyperlink"/>
            <w:rFonts w:eastAsia="MS Mincho"/>
            <w:b/>
            <w:sz w:val="22"/>
            <w:szCs w:val="22"/>
          </w:rPr>
          <w:delInstrText xml:space="preserve"> HYPERLINK "http://www.state.nj.us/treasury/purchase/forms.shtml" </w:delInstrText>
        </w:r>
        <w:r w:rsidR="00F27FFA" w:rsidDel="00DE1BBD">
          <w:rPr>
            <w:rStyle w:val="Hyperlink"/>
            <w:rFonts w:eastAsia="MS Mincho"/>
            <w:b/>
            <w:sz w:val="22"/>
            <w:szCs w:val="22"/>
          </w:rPr>
          <w:fldChar w:fldCharType="separate"/>
        </w:r>
        <w:r w:rsidR="00522EAA" w:rsidRPr="00B51742" w:rsidDel="00DE1BBD">
          <w:rPr>
            <w:rStyle w:val="Hyperlink"/>
            <w:rFonts w:eastAsia="MS Mincho"/>
            <w:b/>
            <w:sz w:val="22"/>
            <w:szCs w:val="22"/>
          </w:rPr>
          <w:delText>http://www.state.nj.us/treasury/purchase/forms.shtml</w:delText>
        </w:r>
        <w:r w:rsidR="00F27FFA" w:rsidDel="00DE1BBD">
          <w:rPr>
            <w:rStyle w:val="Hyperlink"/>
            <w:rFonts w:eastAsia="MS Mincho"/>
            <w:b/>
            <w:sz w:val="22"/>
            <w:szCs w:val="22"/>
          </w:rPr>
          <w:fldChar w:fldCharType="end"/>
        </w:r>
        <w:r w:rsidR="00522EAA" w:rsidRPr="00C65B22" w:rsidDel="00DE1BBD">
          <w:rPr>
            <w:rFonts w:eastAsia="MS Mincho"/>
            <w:b/>
            <w:sz w:val="22"/>
          </w:rPr>
          <w:delText>)</w:delText>
        </w:r>
      </w:del>
      <w:r w:rsidR="00522EAA" w:rsidRPr="00C65B22">
        <w:rPr>
          <w:rFonts w:eastAsia="MS Mincho"/>
          <w:b/>
          <w:sz w:val="22"/>
        </w:rPr>
        <w:t xml:space="preserve"> </w:t>
      </w:r>
      <w:r w:rsidRPr="009D66B0">
        <w:rPr>
          <w:b/>
          <w:sz w:val="22"/>
          <w:szCs w:val="22"/>
        </w:rPr>
        <w:t>unless noted otherwise.</w:t>
      </w:r>
      <w:bookmarkEnd w:id="2225"/>
    </w:p>
    <w:p w14:paraId="1D3E2B47" w14:textId="77777777" w:rsidR="001D01BB" w:rsidRDefault="001D01BB" w:rsidP="00B238B2"/>
    <w:p w14:paraId="750F00D5" w14:textId="77777777" w:rsidR="00B238B2" w:rsidRPr="00851065" w:rsidRDefault="008D75D3" w:rsidP="002F0497">
      <w:pPr>
        <w:pStyle w:val="Heading2"/>
        <w:keepNext/>
      </w:pPr>
      <w:bookmarkStart w:id="2228" w:name="_Toc428533965"/>
      <w:bookmarkStart w:id="2229" w:name="_Toc25143888"/>
      <w:r>
        <w:rPr>
          <w:caps w:val="0"/>
        </w:rPr>
        <w:t>QUOTE</w:t>
      </w:r>
      <w:r w:rsidRPr="00851065">
        <w:rPr>
          <w:caps w:val="0"/>
        </w:rPr>
        <w:t xml:space="preserve"> DELIVERY AND IDENTIFICATION</w:t>
      </w:r>
      <w:bookmarkEnd w:id="2228"/>
      <w:bookmarkEnd w:id="2229"/>
    </w:p>
    <w:p w14:paraId="5B9FD480" w14:textId="77777777" w:rsidR="00B238B2" w:rsidRPr="00C65B22" w:rsidRDefault="00B238B2" w:rsidP="002F0497">
      <w:pPr>
        <w:keepNext/>
      </w:pPr>
    </w:p>
    <w:p w14:paraId="1DA82CB6" w14:textId="77777777"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1E5690" w:rsidRPr="001E5690">
        <w:t>,or as indicated on the posted Bid Amendment if the Quote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7C7FF68" w14:textId="77777777" w:rsidR="00B238B2" w:rsidRPr="00C65B22" w:rsidRDefault="00B238B2" w:rsidP="00851065"/>
    <w:p w14:paraId="2E9E28F3" w14:textId="77777777" w:rsidR="007F3BD4" w:rsidRPr="00851065" w:rsidRDefault="008D75D3" w:rsidP="002F0497">
      <w:pPr>
        <w:pStyle w:val="Heading2"/>
        <w:keepNext/>
      </w:pPr>
      <w:bookmarkStart w:id="2230" w:name="_Toc428533966"/>
      <w:bookmarkStart w:id="2231" w:name="_Toc2514388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del w:id="2232" w:author="Author">
        <w:r w:rsidRPr="00851065" w:rsidDel="005B3C4E">
          <w:rPr>
            <w:caps w:val="0"/>
          </w:rPr>
          <w:delText>ELECTRONIC</w:delText>
        </w:r>
      </w:del>
      <w:r w:rsidRPr="00851065">
        <w:rPr>
          <w:caps w:val="0"/>
        </w:rPr>
        <w:t xml:space="preserve"> SUBMISSION INSTRUCTION</w:t>
      </w:r>
      <w:bookmarkEnd w:id="2230"/>
      <w:bookmarkEnd w:id="2231"/>
    </w:p>
    <w:p w14:paraId="0495C8E6" w14:textId="77777777" w:rsidR="007F3BD4" w:rsidRPr="00C65B22" w:rsidRDefault="007F3BD4" w:rsidP="002F0497">
      <w:pPr>
        <w:keepNext/>
      </w:pPr>
    </w:p>
    <w:p w14:paraId="0148D223" w14:textId="26176651" w:rsidR="007F3BD4" w:rsidRPr="00C65B22" w:rsidRDefault="008D75D3" w:rsidP="005B3C4E">
      <w:pPr>
        <w:pStyle w:val="Heading3"/>
        <w:keepNext/>
        <w:numPr>
          <w:ilvl w:val="0"/>
          <w:numId w:val="0"/>
        </w:numPr>
      </w:pPr>
      <w:bookmarkStart w:id="2233" w:name="_Toc25143890"/>
      <w:bookmarkStart w:id="2234" w:name="_Toc428533967"/>
      <w:del w:id="2235" w:author="Author">
        <w:r w:rsidRPr="008D75D3" w:rsidDel="005B3C4E">
          <w:rPr>
            <w:rStyle w:val="IntenseEmphasis"/>
            <w:rFonts w:ascii="Arial" w:hAnsi="Arial"/>
            <w:b/>
            <w:color w:val="00B050"/>
          </w:rPr>
          <w:delText>NJ</w:delText>
        </w:r>
        <w:r w:rsidRPr="008D75D3" w:rsidDel="005B3C4E">
          <w:rPr>
            <w:rStyle w:val="IntenseEmphasis"/>
            <w:rFonts w:ascii="Arial" w:hAnsi="Arial"/>
            <w:b/>
            <w:color w:val="0070C0"/>
          </w:rPr>
          <w:delText>START</w:delText>
        </w:r>
        <w:r w:rsidR="007F3BD4" w:rsidRPr="008D75D3" w:rsidDel="005B3C4E">
          <w:rPr>
            <w:b w:val="0"/>
          </w:rPr>
          <w:delText xml:space="preserve"> </w:delText>
        </w:r>
        <w:r w:rsidR="007F3BD4" w:rsidRPr="00851065" w:rsidDel="005B3C4E">
          <w:delText xml:space="preserve">SUBMISSION OF </w:delText>
        </w:r>
        <w:r w:rsidR="00CE00E7" w:rsidDel="005B3C4E">
          <w:delText>QUOTE</w:delText>
        </w:r>
        <w:bookmarkEnd w:id="2233"/>
        <w:r w:rsidR="00715AF4" w:rsidRPr="00851065" w:rsidDel="005B3C4E">
          <w:delText xml:space="preserve"> </w:delText>
        </w:r>
      </w:del>
      <w:bookmarkEnd w:id="2234"/>
    </w:p>
    <w:p w14:paraId="61B22D21" w14:textId="77777777" w:rsidR="007F3BD4" w:rsidRPr="00C65B22" w:rsidRDefault="007F3BD4" w:rsidP="002F0497">
      <w:pPr>
        <w:keepNext/>
      </w:pPr>
    </w:p>
    <w:p w14:paraId="0B7A2F79" w14:textId="0666C07D" w:rsidR="00B612C4" w:rsidRPr="00C65B22" w:rsidRDefault="00B612C4" w:rsidP="00B612C4">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QRGs are located on the</w:t>
      </w:r>
      <w:del w:id="2236" w:author="Author">
        <w:r w:rsidRPr="00C65B22" w:rsidDel="00FB23FC">
          <w:rPr>
            <w:rFonts w:eastAsia="MS Mincho"/>
          </w:rPr>
          <w:delText xml:space="preserve"> </w:delText>
        </w:r>
        <w:r w:rsidR="00F27FFA" w:rsidDel="00FB23FC">
          <w:rPr>
            <w:rStyle w:val="Hyperlink"/>
            <w:rFonts w:eastAsiaTheme="minorHAnsi"/>
          </w:rPr>
          <w:fldChar w:fldCharType="begin"/>
        </w:r>
        <w:r w:rsidR="00F27FFA" w:rsidDel="00FB23FC">
          <w:rPr>
            <w:rStyle w:val="Hyperlink"/>
            <w:rFonts w:eastAsiaTheme="minorHAnsi"/>
          </w:rPr>
          <w:delInstrText xml:space="preserve"> HYPERLINK "http://www.state.nj.us/treasury/purchase/njstart/vendor.shtml" </w:delInstrText>
        </w:r>
        <w:r w:rsidR="00F27FFA" w:rsidDel="00FB23FC">
          <w:rPr>
            <w:rStyle w:val="Hyperlink"/>
            <w:rFonts w:eastAsiaTheme="minorHAnsi"/>
          </w:rPr>
          <w:fldChar w:fldCharType="separate"/>
        </w:r>
        <w:r w:rsidRPr="00851065" w:rsidDel="00FB23FC">
          <w:rPr>
            <w:rStyle w:val="Hyperlink"/>
            <w:rFonts w:eastAsiaTheme="minorHAnsi"/>
          </w:rPr>
          <w:delText>NJSTART Vendor Support Page</w:delText>
        </w:r>
        <w:r w:rsidR="00F27FFA" w:rsidDel="00FB23FC">
          <w:rPr>
            <w:rStyle w:val="Hyperlink"/>
            <w:rFonts w:eastAsiaTheme="minorHAnsi"/>
          </w:rPr>
          <w:fldChar w:fldCharType="end"/>
        </w:r>
      </w:del>
      <w:ins w:id="2237"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ins>
      <w:r w:rsidRPr="001B148B">
        <w:rPr>
          <w:rStyle w:val="Hyperlink"/>
          <w:rFonts w:eastAsiaTheme="minorHAnsi"/>
        </w:rPr>
        <w:t xml:space="preserve">.  </w:t>
      </w:r>
      <w:del w:id="2238" w:author="Author">
        <w:r w:rsidRPr="00851065" w:rsidDel="00062915">
          <w:delText xml:space="preserve">If the Vendor {Bidder} submits both </w:delText>
        </w:r>
        <w:r w:rsidDel="00062915">
          <w:delText>a</w:delText>
        </w:r>
        <w:r w:rsidRPr="00C65B22" w:rsidDel="00062915">
          <w:delText xml:space="preserve"> </w:delText>
        </w:r>
        <w:r w:rsidRPr="00C65B22" w:rsidDel="00062915">
          <w:rPr>
            <w:rStyle w:val="IntenseEmphasis"/>
            <w:color w:val="00B050"/>
          </w:rPr>
          <w:delText>NJ</w:delText>
        </w:r>
        <w:r w:rsidRPr="00C65B22" w:rsidDel="00062915">
          <w:rPr>
            <w:rStyle w:val="IntenseEmphasis"/>
            <w:color w:val="0070C0"/>
          </w:rPr>
          <w:delText>START</w:delText>
        </w:r>
        <w:r w:rsidRPr="00C65B22" w:rsidDel="00062915">
          <w:delText xml:space="preserve"> and a hard copy of the Vendor’s {Bidder’s} </w:delText>
        </w:r>
        <w:r w:rsidDel="00062915">
          <w:delText>Quote</w:delText>
        </w:r>
        <w:r w:rsidRPr="00C65B22" w:rsidDel="00062915">
          <w:delText xml:space="preserve">, the </w:delText>
        </w:r>
        <w:r w:rsidRPr="00C65B22" w:rsidDel="00062915">
          <w:rPr>
            <w:rStyle w:val="IntenseEmphasis"/>
            <w:color w:val="00B050"/>
          </w:rPr>
          <w:delText>NJ</w:delText>
        </w:r>
        <w:r w:rsidRPr="00C65B22" w:rsidDel="00062915">
          <w:rPr>
            <w:rStyle w:val="IntenseEmphasis"/>
            <w:color w:val="0070C0"/>
          </w:rPr>
          <w:delText>START</w:delText>
        </w:r>
        <w:r w:rsidRPr="00C65B22" w:rsidDel="00062915">
          <w:delText xml:space="preserve"> </w:delText>
        </w:r>
        <w:r w:rsidDel="00062915">
          <w:delText>Quote</w:delText>
        </w:r>
        <w:r w:rsidRPr="00C65B22" w:rsidDel="00062915">
          <w:delText xml:space="preserve"> will prevail in the event of a discrepancy between the electronic and paper versions. </w:delText>
        </w:r>
      </w:del>
    </w:p>
    <w:p w14:paraId="697BE3C9" w14:textId="77777777" w:rsidR="00B612C4" w:rsidRPr="00C65B22" w:rsidRDefault="00B612C4" w:rsidP="00B612C4"/>
    <w:p w14:paraId="50DE8403" w14:textId="77777777" w:rsidR="00B612C4" w:rsidRDefault="00B612C4" w:rsidP="00B612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37B59CF" w14:textId="77777777" w:rsidR="00B612C4" w:rsidRDefault="00B612C4" w:rsidP="00B612C4">
      <w:pPr>
        <w:rPr>
          <w:rFonts w:cs="Arial"/>
        </w:rPr>
      </w:pPr>
      <w:r w:rsidRPr="00500FD4">
        <w:rPr>
          <w:rFonts w:cs="Arial"/>
        </w:rPr>
        <w:t xml:space="preserve">Uploaded files should be compatible with Microsoft Office and/or Adobe software applications.  </w:t>
      </w:r>
    </w:p>
    <w:p w14:paraId="2E311133" w14:textId="77777777" w:rsidR="00B612C4" w:rsidRPr="00500FD4" w:rsidRDefault="00B612C4" w:rsidP="00B612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2B6D9171" w14:textId="77777777" w:rsidR="00B612C4" w:rsidRDefault="00B612C4" w:rsidP="00B612C4">
      <w:pPr>
        <w:rPr>
          <w:rFonts w:cs="Arial"/>
        </w:rPr>
      </w:pPr>
    </w:p>
    <w:p w14:paraId="25717392" w14:textId="77777777" w:rsidR="00B612C4" w:rsidRDefault="00B612C4" w:rsidP="00B612C4">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6B6183" w14:textId="77777777" w:rsidR="00B612C4" w:rsidRDefault="00B612C4" w:rsidP="00B612C4"/>
    <w:p w14:paraId="0E889E48" w14:textId="77777777" w:rsidR="00B612C4" w:rsidRPr="00B27697" w:rsidRDefault="00B612C4" w:rsidP="00B612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B27697">
        <w:rPr>
          <w:rFonts w:cs="Arial"/>
        </w:rPr>
        <w:t>of the attachment as exempt from public disclosure under OPRA and/or the common law as outlined in Section 1.4.4.</w:t>
      </w:r>
    </w:p>
    <w:p w14:paraId="2A2CF2C5" w14:textId="77777777" w:rsidR="009F16F1" w:rsidRPr="00B27697" w:rsidRDefault="009F16F1" w:rsidP="00C65B22"/>
    <w:p w14:paraId="196A3567" w14:textId="77777777" w:rsidR="00B27747" w:rsidRDefault="00B27747" w:rsidP="00B27747">
      <w:pPr>
        <w:rPr>
          <w:rFonts w:cs="Arial"/>
        </w:rPr>
      </w:pPr>
      <w:r w:rsidRPr="00B27697">
        <w:rPr>
          <w:rFonts w:cs="Arial"/>
        </w:rPr>
        <w:t xml:space="preserve">If a Vendor {Bidder} has designated </w:t>
      </w:r>
      <w:r w:rsidRPr="00B27697">
        <w:t>any data or materials it asserts are exempt from public disclosure under OPRA and/or the common law, the</w:t>
      </w:r>
      <w:r>
        <w:t xml:space="preserv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1A8F6EFC" w14:textId="77777777" w:rsidR="00B27747" w:rsidRPr="00851065" w:rsidRDefault="00B27747" w:rsidP="00C65B22"/>
    <w:p w14:paraId="0BA186BA" w14:textId="0F57F0EF" w:rsidR="00757979" w:rsidRPr="00410DD5" w:rsidDel="005B3C4E" w:rsidRDefault="00AF34E0" w:rsidP="005B3C4E">
      <w:pPr>
        <w:pStyle w:val="Heading3"/>
        <w:keepNext/>
        <w:numPr>
          <w:ilvl w:val="0"/>
          <w:numId w:val="0"/>
        </w:numPr>
        <w:rPr>
          <w:del w:id="2239" w:author="Author"/>
        </w:rPr>
      </w:pPr>
      <w:bookmarkStart w:id="2240" w:name="_Toc25143891"/>
      <w:del w:id="2241" w:author="Author">
        <w:r w:rsidDel="005B3C4E">
          <w:delText>RESERVED</w:delText>
        </w:r>
        <w:bookmarkEnd w:id="2240"/>
      </w:del>
    </w:p>
    <w:p w14:paraId="4EBA447E" w14:textId="77777777" w:rsidR="00757979" w:rsidRPr="00851065" w:rsidRDefault="00757979" w:rsidP="00C65B22"/>
    <w:p w14:paraId="5AE27515" w14:textId="77777777" w:rsidR="00757979" w:rsidRDefault="008D75D3" w:rsidP="002F0497">
      <w:pPr>
        <w:pStyle w:val="Heading2"/>
        <w:keepNext/>
      </w:pPr>
      <w:bookmarkStart w:id="2242" w:name="_Toc400531498"/>
      <w:bookmarkStart w:id="2243" w:name="_Toc428533969"/>
      <w:bookmarkStart w:id="2244" w:name="_Toc25143892"/>
      <w:r>
        <w:rPr>
          <w:caps w:val="0"/>
        </w:rPr>
        <w:t>QUOTE CONTENT</w:t>
      </w:r>
      <w:bookmarkEnd w:id="2242"/>
      <w:bookmarkEnd w:id="2243"/>
      <w:bookmarkEnd w:id="2244"/>
    </w:p>
    <w:p w14:paraId="3CB28244" w14:textId="77777777" w:rsidR="00CA3B8B" w:rsidRDefault="00CA3B8B" w:rsidP="002F0497">
      <w:pPr>
        <w:keepNext/>
      </w:pPr>
    </w:p>
    <w:p w14:paraId="0769E8A3" w14:textId="77777777" w:rsidR="009F46F7" w:rsidRPr="00C65B22" w:rsidRDefault="00757979" w:rsidP="009F46F7">
      <w:pPr>
        <w:keepNext/>
        <w:rPr>
          <w:ins w:id="2245" w:author="Author"/>
        </w:rPr>
      </w:pPr>
      <w:del w:id="2246" w:author="Author">
        <w:r w:rsidRPr="00851065" w:rsidDel="009F46F7">
          <w:delText xml:space="preserve">The </w:delText>
        </w:r>
        <w:r w:rsidR="00CE00E7" w:rsidDel="009F46F7">
          <w:delText>Quote</w:delText>
        </w:r>
        <w:r w:rsidR="00715AF4" w:rsidRPr="00851065" w:rsidDel="009F46F7">
          <w:delText xml:space="preserve"> </w:delText>
        </w:r>
        <w:r w:rsidRPr="00851065" w:rsidDel="009F46F7">
          <w:delText xml:space="preserve">should be </w:delText>
        </w:r>
        <w:r w:rsidRPr="00B27697" w:rsidDel="009F46F7">
          <w:delText xml:space="preserve">submitted in </w:delText>
        </w:r>
        <w:r w:rsidR="0040265A" w:rsidRPr="00B27697" w:rsidDel="009F46F7">
          <w:delText xml:space="preserve">three </w:delText>
        </w:r>
        <w:r w:rsidR="00F47949" w:rsidRPr="00B27697" w:rsidDel="009F46F7">
          <w:delText xml:space="preserve">(3) </w:delText>
        </w:r>
        <w:r w:rsidRPr="00B27697" w:rsidDel="009F46F7">
          <w:delText>volumes with the content of each volume as indicated below.</w:delText>
        </w:r>
      </w:del>
      <w:ins w:id="2247" w:author="Author">
        <w:r w:rsidR="009F46F7">
          <w:t xml:space="preserve"> </w:t>
        </w:r>
        <w:r w:rsidR="009F46F7" w:rsidRPr="00851065">
          <w:t xml:space="preserve">The </w:t>
        </w:r>
        <w:r w:rsidR="009F46F7">
          <w:t>Quote</w:t>
        </w:r>
        <w:r w:rsidR="009F46F7" w:rsidRPr="00851065">
          <w:t xml:space="preserve"> should be submitted in </w:t>
        </w:r>
        <w:r w:rsidR="009F46F7">
          <w:t xml:space="preserve">following sections with </w:t>
        </w:r>
        <w:r w:rsidR="009F46F7" w:rsidRPr="00C65B22">
          <w:t xml:space="preserve">the content of </w:t>
        </w:r>
        <w:r w:rsidR="009F46F7">
          <w:t>each section</w:t>
        </w:r>
        <w:r w:rsidR="009F46F7" w:rsidRPr="00C65B22">
          <w:t xml:space="preserve"> as indicated below.</w:t>
        </w:r>
      </w:ins>
    </w:p>
    <w:p w14:paraId="273C4A2A" w14:textId="073CDDE5" w:rsidR="00757979" w:rsidRPr="00B27697" w:rsidDel="009F46F7" w:rsidRDefault="00757979" w:rsidP="002F0497">
      <w:pPr>
        <w:keepNext/>
        <w:rPr>
          <w:del w:id="2248" w:author="Author"/>
        </w:rPr>
      </w:pPr>
    </w:p>
    <w:p w14:paraId="4EF5F078" w14:textId="77777777" w:rsidR="00757979" w:rsidRPr="00B27697" w:rsidRDefault="00757979" w:rsidP="00C65B22"/>
    <w:p w14:paraId="0D2F09FB" w14:textId="77777777" w:rsidR="00E62E1E" w:rsidRPr="00851065" w:rsidRDefault="00E62E1E" w:rsidP="00E62E1E">
      <w:pPr>
        <w:pStyle w:val="ListParagraph"/>
        <w:numPr>
          <w:ilvl w:val="0"/>
          <w:numId w:val="12"/>
        </w:numPr>
        <w:rPr>
          <w:ins w:id="2249" w:author="Author"/>
        </w:rPr>
      </w:pPr>
      <w:ins w:id="2250" w:author="Author">
        <w:r w:rsidRPr="009A5D80">
          <w:t>Section 1 - Forms (</w:t>
        </w:r>
        <w:r w:rsidRPr="00646C13">
          <w:t xml:space="preserve">Sections </w:t>
        </w:r>
        <w:r w:rsidRPr="00347B0B">
          <w:rPr>
            <w:highlight w:val="lightGray"/>
          </w:rPr>
          <w:t>4.4.1 and 4.4.2</w:t>
        </w:r>
        <w:r w:rsidRPr="00475B77">
          <w:t>)</w:t>
        </w:r>
        <w:r>
          <w:t>.</w:t>
        </w:r>
      </w:ins>
    </w:p>
    <w:p w14:paraId="609E89E5" w14:textId="77777777" w:rsidR="00E62E1E" w:rsidRPr="00347B0B" w:rsidRDefault="00E62E1E" w:rsidP="00E62E1E">
      <w:pPr>
        <w:pStyle w:val="ListParagraph"/>
        <w:numPr>
          <w:ilvl w:val="0"/>
          <w:numId w:val="12"/>
        </w:numPr>
        <w:rPr>
          <w:ins w:id="2251" w:author="Author"/>
          <w:b/>
        </w:rPr>
      </w:pPr>
      <w:ins w:id="2252" w:author="Author">
        <w:r w:rsidRPr="00E55D76">
          <w:t xml:space="preserve">Section 2 - Technical </w:t>
        </w:r>
        <w:r>
          <w:t>Quote</w:t>
        </w:r>
        <w:r w:rsidRPr="00851065">
          <w:t xml:space="preserve"> </w:t>
        </w:r>
        <w:r w:rsidRPr="000F328F">
          <w:t xml:space="preserve">(Section </w:t>
        </w:r>
        <w:r w:rsidRPr="00347B0B">
          <w:rPr>
            <w:highlight w:val="lightGray"/>
          </w:rPr>
          <w:t>4.4.3</w:t>
        </w:r>
        <w:r w:rsidRPr="00475B77">
          <w:t>)</w:t>
        </w:r>
        <w:r>
          <w:t>;</w:t>
        </w:r>
        <w:r w:rsidRPr="000F328F">
          <w:t xml:space="preserve"> </w:t>
        </w:r>
      </w:ins>
    </w:p>
    <w:p w14:paraId="3D1CFA5F" w14:textId="77777777" w:rsidR="00E62E1E" w:rsidRPr="00851065" w:rsidRDefault="00E62E1E" w:rsidP="00E62E1E">
      <w:pPr>
        <w:pStyle w:val="ListParagraph"/>
        <w:numPr>
          <w:ilvl w:val="0"/>
          <w:numId w:val="12"/>
        </w:numPr>
        <w:rPr>
          <w:ins w:id="2253" w:author="Author"/>
        </w:rPr>
      </w:pPr>
      <w:ins w:id="2254" w:author="Author">
        <w:r w:rsidRPr="000F328F">
          <w:t>Section 3 - Organizational Support and Experience (</w:t>
        </w:r>
        <w:r w:rsidRPr="002879C9">
          <w:t xml:space="preserve">Section </w:t>
        </w:r>
        <w:r w:rsidRPr="00347B0B">
          <w:rPr>
            <w:highlight w:val="lightGray"/>
          </w:rPr>
          <w:t>4.4.4</w:t>
        </w:r>
        <w:r w:rsidRPr="00475B77">
          <w:t>)</w:t>
        </w:r>
        <w:r>
          <w:t xml:space="preserve">; and </w:t>
        </w:r>
      </w:ins>
    </w:p>
    <w:p w14:paraId="1BBDE2BC" w14:textId="77777777" w:rsidR="00E62E1E" w:rsidRPr="00851065" w:rsidRDefault="00E62E1E" w:rsidP="00E62E1E">
      <w:pPr>
        <w:pStyle w:val="ListParagraph"/>
        <w:numPr>
          <w:ilvl w:val="0"/>
          <w:numId w:val="12"/>
        </w:numPr>
        <w:rPr>
          <w:ins w:id="2255" w:author="Author"/>
        </w:rPr>
      </w:pPr>
      <w:ins w:id="2256" w:author="Author">
        <w:r w:rsidRPr="00851065">
          <w:t xml:space="preserve">Section </w:t>
        </w:r>
        <w:r>
          <w:t>4</w:t>
        </w:r>
        <w:r w:rsidRPr="00851065">
          <w:t xml:space="preserve"> - Any other documents to be included by the Vendor {Bidder}</w:t>
        </w:r>
        <w:r>
          <w:t>.</w:t>
        </w:r>
      </w:ins>
    </w:p>
    <w:p w14:paraId="5EB00011" w14:textId="77AB4A5C" w:rsidR="00E62E1E" w:rsidRDefault="00E62E1E" w:rsidP="00E62E1E">
      <w:pPr>
        <w:pStyle w:val="ListParagraph"/>
        <w:numPr>
          <w:ilvl w:val="0"/>
          <w:numId w:val="12"/>
        </w:numPr>
        <w:rPr>
          <w:ins w:id="2257" w:author="Author"/>
        </w:rPr>
      </w:pPr>
      <w:ins w:id="2258" w:author="Author">
        <w:r w:rsidRPr="000F328F">
          <w:t xml:space="preserve">Section </w:t>
        </w:r>
        <w:r>
          <w:t>5</w:t>
        </w:r>
        <w:r w:rsidRPr="000F328F">
          <w:t xml:space="preserve"> – </w:t>
        </w:r>
        <w:r>
          <w:t xml:space="preserve">State-Supplied </w:t>
        </w:r>
        <w:r w:rsidRPr="000F328F">
          <w:t xml:space="preserve">Price </w:t>
        </w:r>
        <w:r>
          <w:t>Sheet</w:t>
        </w:r>
        <w:r w:rsidRPr="000F328F">
          <w:t xml:space="preserve"> (</w:t>
        </w:r>
        <w:r w:rsidRPr="002879C9">
          <w:t xml:space="preserve">Section </w:t>
        </w:r>
        <w:r w:rsidRPr="00347B0B">
          <w:rPr>
            <w:highlight w:val="lightGray"/>
          </w:rPr>
          <w:t>4.4.5</w:t>
        </w:r>
        <w:r w:rsidRPr="00475B77">
          <w:t>)</w:t>
        </w:r>
        <w:r w:rsidR="009F46F7">
          <w:t xml:space="preserve"> </w:t>
        </w:r>
      </w:ins>
    </w:p>
    <w:p w14:paraId="20FF67BE" w14:textId="77777777" w:rsidR="00E62E1E" w:rsidRDefault="00E62E1E" w:rsidP="00E62E1E">
      <w:pPr>
        <w:pStyle w:val="ListParagraph"/>
        <w:numPr>
          <w:ilvl w:val="0"/>
          <w:numId w:val="12"/>
        </w:numPr>
        <w:rPr>
          <w:ins w:id="2259" w:author="Author"/>
        </w:rPr>
      </w:pPr>
      <w:ins w:id="2260" w:author="Author">
        <w:r>
          <w:t>Section 6</w:t>
        </w:r>
        <w:r w:rsidRPr="000F328F">
          <w:t xml:space="preserve"> – </w:t>
        </w:r>
        <w:r>
          <w:t xml:space="preserve">State of New Jersey Security Due Diligence Third Party Information Security Questionnaire (Section </w:t>
        </w:r>
        <w:r w:rsidRPr="00A7665D">
          <w:rPr>
            <w:highlight w:val="lightGray"/>
          </w:rPr>
          <w:t>4.4.3.3.3</w:t>
        </w:r>
        <w:r>
          <w:t>)</w:t>
        </w:r>
      </w:ins>
    </w:p>
    <w:p w14:paraId="4C1702CF" w14:textId="22BC9990" w:rsidR="00757979" w:rsidRPr="00B27697" w:rsidDel="00E62E1E" w:rsidRDefault="00757979" w:rsidP="00D87619">
      <w:pPr>
        <w:pStyle w:val="ListParagraph"/>
        <w:numPr>
          <w:ilvl w:val="0"/>
          <w:numId w:val="12"/>
        </w:numPr>
        <w:rPr>
          <w:del w:id="2261" w:author="Author"/>
          <w:u w:val="single"/>
        </w:rPr>
      </w:pPr>
      <w:del w:id="2262" w:author="Author">
        <w:r w:rsidRPr="00B27697" w:rsidDel="00E62E1E">
          <w:rPr>
            <w:u w:val="single"/>
          </w:rPr>
          <w:delText>Volume 1</w:delText>
        </w:r>
      </w:del>
    </w:p>
    <w:p w14:paraId="29D3A986" w14:textId="6E974A8D" w:rsidR="00757979" w:rsidRPr="00B27697" w:rsidDel="00E62E1E" w:rsidRDefault="00757979" w:rsidP="00347B0B">
      <w:pPr>
        <w:pStyle w:val="ListParagraph"/>
        <w:rPr>
          <w:del w:id="2263" w:author="Author"/>
        </w:rPr>
      </w:pPr>
      <w:del w:id="2264" w:author="Author">
        <w:r w:rsidRPr="00B27697" w:rsidDel="00E62E1E">
          <w:delText>Section 1 - Forms (Sections 4.4.1 and 4.4.2)</w:delText>
        </w:r>
        <w:r w:rsidR="00347B0B" w:rsidRPr="00B27697" w:rsidDel="00E62E1E">
          <w:delText>.</w:delText>
        </w:r>
      </w:del>
    </w:p>
    <w:p w14:paraId="381B49DB" w14:textId="3D13E3BB" w:rsidR="00ED42B3" w:rsidRPr="00B27697" w:rsidDel="00E62E1E" w:rsidRDefault="00ED42B3" w:rsidP="00C65B22">
      <w:pPr>
        <w:rPr>
          <w:del w:id="2265" w:author="Author"/>
        </w:rPr>
      </w:pPr>
    </w:p>
    <w:p w14:paraId="09ED17AD" w14:textId="3F1454FA" w:rsidR="0040265A" w:rsidRPr="00B27697" w:rsidDel="00E62E1E" w:rsidRDefault="0040265A" w:rsidP="00D87619">
      <w:pPr>
        <w:pStyle w:val="ListParagraph"/>
        <w:numPr>
          <w:ilvl w:val="0"/>
          <w:numId w:val="12"/>
        </w:numPr>
        <w:rPr>
          <w:del w:id="2266" w:author="Author"/>
          <w:u w:val="single"/>
        </w:rPr>
      </w:pPr>
      <w:del w:id="2267" w:author="Author">
        <w:r w:rsidRPr="00B27697" w:rsidDel="00E62E1E">
          <w:rPr>
            <w:u w:val="single"/>
          </w:rPr>
          <w:delText>Volume 2</w:delText>
        </w:r>
      </w:del>
    </w:p>
    <w:p w14:paraId="67B1F567" w14:textId="10BF95E5" w:rsidR="00757979" w:rsidRPr="00B27697" w:rsidDel="00E62E1E" w:rsidRDefault="00757979" w:rsidP="00347B0B">
      <w:pPr>
        <w:pStyle w:val="ListParagraph"/>
        <w:rPr>
          <w:del w:id="2268" w:author="Author"/>
          <w:b/>
        </w:rPr>
      </w:pPr>
      <w:del w:id="2269" w:author="Author">
        <w:r w:rsidRPr="00B27697" w:rsidDel="00E62E1E">
          <w:delText xml:space="preserve">Section 2 - Technical </w:delText>
        </w:r>
        <w:r w:rsidR="00CE00E7" w:rsidRPr="00B27697" w:rsidDel="00E62E1E">
          <w:delText>Quote</w:delText>
        </w:r>
        <w:r w:rsidR="00715AF4" w:rsidRPr="00B27697" w:rsidDel="00E62E1E">
          <w:delText xml:space="preserve"> </w:delText>
        </w:r>
        <w:r w:rsidRPr="00B27697" w:rsidDel="00E62E1E">
          <w:delText>(Section 4.4.3)</w:delText>
        </w:r>
        <w:r w:rsidR="00347B0B" w:rsidRPr="00B27697" w:rsidDel="00E62E1E">
          <w:delText>;</w:delText>
        </w:r>
        <w:r w:rsidRPr="00B27697" w:rsidDel="00E62E1E">
          <w:delText xml:space="preserve"> </w:delText>
        </w:r>
      </w:del>
    </w:p>
    <w:p w14:paraId="31205B0B" w14:textId="22D1136B" w:rsidR="00757979" w:rsidRPr="00B27697" w:rsidDel="00E62E1E" w:rsidRDefault="00757979" w:rsidP="00347B0B">
      <w:pPr>
        <w:pStyle w:val="ListParagraph"/>
        <w:rPr>
          <w:del w:id="2270" w:author="Author"/>
        </w:rPr>
      </w:pPr>
      <w:del w:id="2271" w:author="Author">
        <w:r w:rsidRPr="00B27697" w:rsidDel="00E62E1E">
          <w:delText>Section 3 - Organizational Support and Experience (Section 4.4.4)</w:delText>
        </w:r>
        <w:r w:rsidR="00347B0B" w:rsidRPr="00B27697" w:rsidDel="00E62E1E">
          <w:delText xml:space="preserve">; and </w:delText>
        </w:r>
      </w:del>
    </w:p>
    <w:p w14:paraId="41517AAE" w14:textId="15B59B3C" w:rsidR="00045FFE" w:rsidRPr="00B27697" w:rsidDel="00E62E1E" w:rsidRDefault="00045FFE" w:rsidP="00347B0B">
      <w:pPr>
        <w:pStyle w:val="ListParagraph"/>
        <w:rPr>
          <w:del w:id="2272" w:author="Author"/>
        </w:rPr>
      </w:pPr>
      <w:del w:id="2273" w:author="Author">
        <w:r w:rsidRPr="00B27697" w:rsidDel="00E62E1E">
          <w:delText xml:space="preserve">Section 3A - Any other miscellaneous documents to be included by the Vendor </w:delText>
        </w:r>
        <w:r w:rsidR="00571AFA" w:rsidRPr="00B27697" w:rsidDel="00E62E1E">
          <w:delText>{Bidder}</w:delText>
        </w:r>
        <w:r w:rsidR="00347B0B" w:rsidRPr="00B27697" w:rsidDel="00E62E1E">
          <w:delText>.</w:delText>
        </w:r>
      </w:del>
    </w:p>
    <w:p w14:paraId="6DDC3C33" w14:textId="7311140D" w:rsidR="00757979" w:rsidRPr="00B27697" w:rsidDel="00E62E1E" w:rsidRDefault="00757979" w:rsidP="00C65B22">
      <w:pPr>
        <w:rPr>
          <w:del w:id="2274" w:author="Author"/>
        </w:rPr>
      </w:pPr>
    </w:p>
    <w:p w14:paraId="34FE6C4F" w14:textId="46236250" w:rsidR="00757979" w:rsidRPr="00B27697" w:rsidDel="00E62E1E" w:rsidRDefault="00757979" w:rsidP="00D87619">
      <w:pPr>
        <w:pStyle w:val="ListParagraph"/>
        <w:numPr>
          <w:ilvl w:val="0"/>
          <w:numId w:val="12"/>
        </w:numPr>
        <w:rPr>
          <w:del w:id="2275" w:author="Author"/>
          <w:u w:val="single"/>
        </w:rPr>
      </w:pPr>
      <w:del w:id="2276" w:author="Author">
        <w:r w:rsidRPr="00B27697" w:rsidDel="00E62E1E">
          <w:rPr>
            <w:u w:val="single"/>
          </w:rPr>
          <w:delText xml:space="preserve">Volume </w:delText>
        </w:r>
        <w:r w:rsidR="0040265A" w:rsidRPr="00B27697" w:rsidDel="00E62E1E">
          <w:rPr>
            <w:u w:val="single"/>
          </w:rPr>
          <w:delText>3</w:delText>
        </w:r>
      </w:del>
    </w:p>
    <w:p w14:paraId="1F8DEF3D" w14:textId="4E2C1BB0" w:rsidR="00757979" w:rsidRPr="00B27697" w:rsidDel="00E62E1E" w:rsidRDefault="00757979" w:rsidP="00347B0B">
      <w:pPr>
        <w:pStyle w:val="ListParagraph"/>
        <w:rPr>
          <w:del w:id="2277" w:author="Author"/>
        </w:rPr>
      </w:pPr>
      <w:del w:id="2278" w:author="Author">
        <w:r w:rsidRPr="00B27697" w:rsidDel="00E62E1E">
          <w:delText xml:space="preserve">Section 4 – </w:delText>
        </w:r>
        <w:r w:rsidR="00490AF9" w:rsidRPr="00B27697" w:rsidDel="00E62E1E">
          <w:delText xml:space="preserve">State-Supplied </w:delText>
        </w:r>
        <w:r w:rsidRPr="00B27697" w:rsidDel="00E62E1E">
          <w:delText xml:space="preserve">Price </w:delText>
        </w:r>
        <w:r w:rsidR="00490AF9" w:rsidRPr="00B27697" w:rsidDel="00E62E1E">
          <w:delText>Sheet</w:delText>
        </w:r>
        <w:r w:rsidRPr="00B27697" w:rsidDel="00E62E1E">
          <w:delText xml:space="preserve"> (Section 4.4.5)</w:delText>
        </w:r>
        <w:r w:rsidR="00347B0B" w:rsidRPr="00B27697" w:rsidDel="00E62E1E">
          <w:delText>.</w:delText>
        </w:r>
      </w:del>
    </w:p>
    <w:p w14:paraId="231FB727" w14:textId="77777777" w:rsidR="00757979" w:rsidRPr="00B27697" w:rsidRDefault="00757979" w:rsidP="00C65B22">
      <w:r w:rsidRPr="00B27697">
        <w:tab/>
      </w:r>
    </w:p>
    <w:p w14:paraId="12C20B4B" w14:textId="2D463EF4" w:rsidR="00AC3678" w:rsidRPr="00B27697" w:rsidDel="009F46F7" w:rsidRDefault="009F46F7" w:rsidP="0006639D">
      <w:pPr>
        <w:rPr>
          <w:del w:id="2279" w:author="Author"/>
        </w:rPr>
      </w:pPr>
      <w:ins w:id="2280" w:author="Author">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w:t>
        </w:r>
      </w:ins>
      <w:del w:id="2281" w:author="Author">
        <w:r w:rsidR="00045FFE" w:rsidRPr="00B27697" w:rsidDel="009F46F7">
          <w:delText xml:space="preserve">Note: </w:delText>
        </w:r>
        <w:r w:rsidR="002C74D6" w:rsidRPr="00B27697" w:rsidDel="009F46F7">
          <w:delText xml:space="preserve">Vendors </w:delText>
        </w:r>
        <w:r w:rsidR="008B0B5B" w:rsidRPr="00B27697" w:rsidDel="009F46F7">
          <w:delText>{</w:delText>
        </w:r>
        <w:r w:rsidR="002C74D6" w:rsidRPr="00B27697" w:rsidDel="009F46F7">
          <w:delText>Bidders</w:delText>
        </w:r>
        <w:r w:rsidR="008B0B5B" w:rsidRPr="00B27697" w:rsidDel="009F46F7">
          <w:delText>}</w:delText>
        </w:r>
        <w:r w:rsidR="002C74D6" w:rsidRPr="00B27697" w:rsidDel="009F46F7">
          <w:delText xml:space="preserve"> </w:delText>
        </w:r>
        <w:r w:rsidR="002C74D6" w:rsidRPr="00B27697" w:rsidDel="00E2632A">
          <w:delText xml:space="preserve">submitting </w:delText>
        </w:r>
        <w:r w:rsidR="00CE00E7" w:rsidRPr="00B27697" w:rsidDel="00E2632A">
          <w:delText>Quote</w:delText>
        </w:r>
        <w:r w:rsidR="002C74D6" w:rsidRPr="00B27697" w:rsidDel="00E2632A">
          <w:delText xml:space="preserve">s through </w:delText>
        </w:r>
        <w:r w:rsidR="00716950" w:rsidRPr="00B27697" w:rsidDel="00E2632A">
          <w:rPr>
            <w:rStyle w:val="IntenseEmphasis"/>
            <w:rFonts w:cs="Arial"/>
            <w:color w:val="00B050"/>
          </w:rPr>
          <w:delText>NJ</w:delText>
        </w:r>
        <w:r w:rsidR="00716950" w:rsidRPr="00B27697" w:rsidDel="00E2632A">
          <w:rPr>
            <w:rStyle w:val="IntenseEmphasis"/>
            <w:rFonts w:cs="Arial"/>
            <w:color w:val="0070C0"/>
          </w:rPr>
          <w:delText>START</w:delText>
        </w:r>
        <w:r w:rsidR="002C74D6" w:rsidRPr="00B27697" w:rsidDel="00E2632A">
          <w:delText xml:space="preserve"> </w:delText>
        </w:r>
        <w:r w:rsidR="006B7848" w:rsidRPr="00B27697" w:rsidDel="009F46F7">
          <w:delText xml:space="preserve">must </w:delText>
        </w:r>
        <w:r w:rsidR="002C74D6" w:rsidRPr="00B27697" w:rsidDel="009F46F7">
          <w:delText xml:space="preserve">complete </w:delText>
        </w:r>
        <w:r w:rsidR="001E5690" w:rsidRPr="00B27697" w:rsidDel="009F46F7">
          <w:delText>the State-</w:delText>
        </w:r>
        <w:r w:rsidR="00490AF9" w:rsidRPr="00B27697" w:rsidDel="009F46F7">
          <w:delText>S</w:delText>
        </w:r>
        <w:r w:rsidR="001E5690" w:rsidRPr="00B27697" w:rsidDel="009F46F7">
          <w:delText xml:space="preserve">upplied </w:delText>
        </w:r>
        <w:r w:rsidR="00490AF9" w:rsidRPr="00B27697" w:rsidDel="009F46F7">
          <w:delText>P</w:delText>
        </w:r>
        <w:r w:rsidR="001E5690" w:rsidRPr="00B27697" w:rsidDel="009F46F7">
          <w:delText xml:space="preserve">rice </w:delText>
        </w:r>
        <w:r w:rsidR="00490AF9" w:rsidRPr="00B27697" w:rsidDel="009F46F7">
          <w:delText>S</w:delText>
        </w:r>
        <w:r w:rsidR="001E5690" w:rsidRPr="00B27697" w:rsidDel="009F46F7">
          <w:delText xml:space="preserve">heet (Volume 3) accompanying this Bid Solicitation and upload it </w:delText>
        </w:r>
        <w:r w:rsidR="006B7848" w:rsidRPr="00B27697" w:rsidDel="009F46F7">
          <w:delText xml:space="preserve">as an attachment on the </w:delText>
        </w:r>
        <w:r w:rsidR="00187776" w:rsidRPr="00B27697" w:rsidDel="009F46F7">
          <w:delText xml:space="preserve">“Attachments” </w:delText>
        </w:r>
        <w:r w:rsidR="000C379F" w:rsidRPr="00B27697" w:rsidDel="009F46F7">
          <w:delText>Tab</w:delText>
        </w:r>
        <w:r w:rsidR="006B7848" w:rsidRPr="00B27697" w:rsidDel="009F46F7">
          <w:delText xml:space="preserve"> (See Section 4.4.5 of this Bid Solicitation).</w:delText>
        </w:r>
        <w:r w:rsidR="002B7BF7" w:rsidRPr="00B27697" w:rsidDel="009F46F7">
          <w:delText xml:space="preserve"> </w:delText>
        </w:r>
      </w:del>
    </w:p>
    <w:p w14:paraId="3937F199" w14:textId="77777777" w:rsidR="00AC3678" w:rsidRPr="00B27697" w:rsidRDefault="00AC3678" w:rsidP="0006639D"/>
    <w:p w14:paraId="323C3AA6" w14:textId="77777777" w:rsidR="00AC3678" w:rsidRPr="00B27697" w:rsidRDefault="00EE5CDC" w:rsidP="0006639D">
      <w:r w:rsidRPr="00B27697">
        <w:t>T</w:t>
      </w:r>
      <w:r w:rsidR="002B7BF7" w:rsidRPr="00B27697">
        <w:t xml:space="preserve">he Vendor {Bidder} must </w:t>
      </w:r>
      <w:r w:rsidR="00AA3C22" w:rsidRPr="00B27697">
        <w:rPr>
          <w:rStyle w:val="IntenseEmphasis"/>
          <w:rFonts w:cs="Arial"/>
          <w:b w:val="0"/>
          <w:i w:val="0"/>
          <w:color w:val="auto"/>
        </w:rPr>
        <w:t xml:space="preserve">enter </w:t>
      </w:r>
      <w:r w:rsidR="00DF04FF" w:rsidRPr="00B27697">
        <w:t xml:space="preserve">a </w:t>
      </w:r>
      <w:r w:rsidR="00AA3C22" w:rsidRPr="00B27697">
        <w:t xml:space="preserve">Unit Cost </w:t>
      </w:r>
      <w:r w:rsidR="00DF04FF" w:rsidRPr="00B27697">
        <w:t>of $1.00</w:t>
      </w:r>
      <w:r w:rsidR="002B7BF7" w:rsidRPr="00B27697">
        <w:t xml:space="preserve"> for each price line item on the </w:t>
      </w:r>
      <w:r w:rsidR="00187776" w:rsidRPr="00B27697">
        <w:t>“</w:t>
      </w:r>
      <w:r w:rsidR="002B7BF7" w:rsidRPr="00B27697">
        <w:t>Items</w:t>
      </w:r>
      <w:r w:rsidR="00187776" w:rsidRPr="00B27697">
        <w:t>”</w:t>
      </w:r>
      <w:r w:rsidR="002B7BF7" w:rsidRPr="00B27697">
        <w:t xml:space="preserve"> Tab in </w:t>
      </w:r>
      <w:r w:rsidR="002B7BF7" w:rsidRPr="00B27697">
        <w:rPr>
          <w:rStyle w:val="IntenseEmphasis"/>
          <w:rFonts w:cs="Arial"/>
          <w:color w:val="00B050"/>
        </w:rPr>
        <w:t>NJ</w:t>
      </w:r>
      <w:r w:rsidR="002B7BF7" w:rsidRPr="00B27697">
        <w:rPr>
          <w:rStyle w:val="IntenseEmphasis"/>
          <w:rFonts w:cs="Arial"/>
          <w:color w:val="0070C0"/>
        </w:rPr>
        <w:t>START</w:t>
      </w:r>
      <w:r w:rsidR="002B7BF7" w:rsidRPr="00B27697">
        <w:t>.</w:t>
      </w:r>
      <w:r w:rsidR="00DA747D" w:rsidRPr="00B27697">
        <w:t xml:space="preserve"> </w:t>
      </w:r>
      <w:r w:rsidR="00DA747D" w:rsidRPr="00B27697">
        <w:rPr>
          <w:rFonts w:cs="Arial"/>
          <w:color w:val="000000"/>
        </w:rPr>
        <w:t xml:space="preserve">The </w:t>
      </w:r>
      <w:r w:rsidR="00DA747D" w:rsidRPr="00B27697">
        <w:t xml:space="preserve">Vendor {Bidder} is instructed to do so </w:t>
      </w:r>
      <w:r w:rsidR="00C47F0C" w:rsidRPr="00B27697">
        <w:t xml:space="preserve">only </w:t>
      </w:r>
      <w:r w:rsidR="00DA747D" w:rsidRPr="00B27697">
        <w:t xml:space="preserve">as a mechanism to </w:t>
      </w:r>
      <w:r w:rsidR="00BD28EA" w:rsidRPr="00B27697">
        <w:t xml:space="preserve">comply with Bid Solicitation Section 6.8 and </w:t>
      </w:r>
      <w:r w:rsidR="00DA747D" w:rsidRPr="00B27697">
        <w:t xml:space="preserve">prevent all pricing from being publicly displayed in </w:t>
      </w:r>
      <w:r w:rsidR="00DA747D" w:rsidRPr="00B27697">
        <w:rPr>
          <w:rStyle w:val="IntenseEmphasis"/>
          <w:rFonts w:cs="Arial"/>
          <w:color w:val="00B050"/>
        </w:rPr>
        <w:t>NJ</w:t>
      </w:r>
      <w:r w:rsidR="00DA747D" w:rsidRPr="00B27697">
        <w:rPr>
          <w:rStyle w:val="IntenseEmphasis"/>
          <w:rFonts w:cs="Arial"/>
          <w:color w:val="0070C0"/>
        </w:rPr>
        <w:t>START</w:t>
      </w:r>
      <w:r w:rsidR="00BD28EA" w:rsidRPr="00B27697">
        <w:rPr>
          <w:rFonts w:cs="Arial"/>
          <w:bCs/>
          <w:iCs/>
        </w:rPr>
        <w:t>.</w:t>
      </w:r>
      <w:r w:rsidR="00DA747D" w:rsidRPr="00B27697">
        <w:t xml:space="preserve"> </w:t>
      </w:r>
    </w:p>
    <w:p w14:paraId="4BA2B165" w14:textId="77777777" w:rsidR="00AC3678" w:rsidRPr="00B27697" w:rsidRDefault="00AC3678" w:rsidP="0006639D"/>
    <w:p w14:paraId="3B7C4748" w14:textId="77777777" w:rsidR="00415988" w:rsidRPr="00B27697" w:rsidRDefault="00D5048D" w:rsidP="0006639D">
      <w:pPr>
        <w:rPr>
          <w:b/>
        </w:rPr>
      </w:pPr>
      <w:r w:rsidRPr="00B27697">
        <w:t xml:space="preserve">In the event that a </w:t>
      </w:r>
      <w:r w:rsidR="00415988" w:rsidRPr="00B27697">
        <w:t>V</w:t>
      </w:r>
      <w:r w:rsidRPr="00B27697">
        <w:t>endor {</w:t>
      </w:r>
      <w:r w:rsidR="00415988" w:rsidRPr="00B27697">
        <w:t>B</w:t>
      </w:r>
      <w:r w:rsidRPr="00B27697">
        <w:t xml:space="preserve">idder} uploads a </w:t>
      </w:r>
      <w:r w:rsidR="00490AF9" w:rsidRPr="00B27697">
        <w:t>State-Supplied P</w:t>
      </w:r>
      <w:r w:rsidRPr="00B27697">
        <w:t xml:space="preserve">rice </w:t>
      </w:r>
      <w:r w:rsidR="00490AF9" w:rsidRPr="00B27697">
        <w:t>S</w:t>
      </w:r>
      <w:r w:rsidRPr="00B27697">
        <w:t xml:space="preserve">heet and completes the Items Tab in </w:t>
      </w:r>
      <w:r w:rsidRPr="00B27697">
        <w:rPr>
          <w:rStyle w:val="IntenseEmphasis"/>
          <w:rFonts w:cs="Arial"/>
          <w:color w:val="00B050"/>
        </w:rPr>
        <w:t>NJ</w:t>
      </w:r>
      <w:r w:rsidRPr="00B27697">
        <w:rPr>
          <w:rStyle w:val="IntenseEmphasis"/>
          <w:rFonts w:cs="Arial"/>
          <w:color w:val="0070C0"/>
        </w:rPr>
        <w:t xml:space="preserve">START </w:t>
      </w:r>
      <w:r w:rsidRPr="00B27697">
        <w:rPr>
          <w:bCs/>
          <w:iCs/>
        </w:rPr>
        <w:t xml:space="preserve">(instead of </w:t>
      </w:r>
      <w:r w:rsidR="00AA3C22" w:rsidRPr="00B27697">
        <w:rPr>
          <w:bCs/>
          <w:iCs/>
        </w:rPr>
        <w:t>entering</w:t>
      </w:r>
      <w:r w:rsidR="00DF04FF" w:rsidRPr="00B27697">
        <w:rPr>
          <w:bCs/>
          <w:iCs/>
        </w:rPr>
        <w:t xml:space="preserve"> a </w:t>
      </w:r>
      <w:r w:rsidR="00AA3C22" w:rsidRPr="00B27697">
        <w:t xml:space="preserve">Unit Cost </w:t>
      </w:r>
      <w:r w:rsidR="00DF04FF" w:rsidRPr="00B27697">
        <w:rPr>
          <w:bCs/>
          <w:iCs/>
        </w:rPr>
        <w:t xml:space="preserve">of $1.00 </w:t>
      </w:r>
      <w:r w:rsidRPr="00B27697">
        <w:rPr>
          <w:bCs/>
          <w:iCs/>
        </w:rPr>
        <w:t>as instructed)</w:t>
      </w:r>
      <w:r w:rsidRPr="00B27697">
        <w:t xml:space="preserve">, the </w:t>
      </w:r>
      <w:r w:rsidR="001D2E6C" w:rsidRPr="00B27697">
        <w:t>State-Supplied Price Sheet</w:t>
      </w:r>
      <w:r w:rsidR="001D2E6C" w:rsidRPr="00B27697" w:rsidDel="001D2E6C">
        <w:t xml:space="preserve"> </w:t>
      </w:r>
      <w:r w:rsidRPr="00B27697">
        <w:t>will govern.</w:t>
      </w:r>
      <w:r w:rsidR="00415988" w:rsidRPr="00B27697">
        <w:rPr>
          <w:b/>
        </w:rPr>
        <w:t xml:space="preserve"> </w:t>
      </w:r>
    </w:p>
    <w:p w14:paraId="29C77BF6" w14:textId="77777777" w:rsidR="00AC4E18" w:rsidRPr="00B27697" w:rsidRDefault="00AC4E18" w:rsidP="00AC4E18">
      <w:r w:rsidRPr="00B27697">
        <w:tab/>
      </w:r>
    </w:p>
    <w:p w14:paraId="64EB47EF" w14:textId="77777777" w:rsidR="00AC3678" w:rsidRDefault="00AC3678" w:rsidP="00AC3678">
      <w:r w:rsidRPr="00B27697">
        <w:t xml:space="preserve">Note: Vendors {Bidders} submitting Quotes through </w:t>
      </w:r>
      <w:r w:rsidRPr="00B27697">
        <w:rPr>
          <w:rStyle w:val="IntenseEmphasis"/>
          <w:rFonts w:cs="Arial"/>
          <w:color w:val="00B050"/>
        </w:rPr>
        <w:t>NJ</w:t>
      </w:r>
      <w:r w:rsidRPr="00B27697">
        <w:rPr>
          <w:rStyle w:val="IntenseEmphasis"/>
          <w:rFonts w:cs="Arial"/>
          <w:color w:val="0070C0"/>
        </w:rPr>
        <w:t>START</w:t>
      </w:r>
      <w:r w:rsidRPr="00B27697">
        <w:t xml:space="preserve"> must complete the </w:t>
      </w:r>
      <w:r w:rsidR="001D2E6C" w:rsidRPr="00B27697">
        <w:t>State-Supplied Price Sheet</w:t>
      </w:r>
      <w:r w:rsidRPr="00B27697">
        <w:t xml:space="preserve"> (Volume 3) accompanying this Bid Solicitation and upload it as an attachment on the “Attachments” Tab (See Section 4.4.5 of this Bid Solicitation).</w:t>
      </w:r>
      <w:r>
        <w:t xml:space="preserve"> </w:t>
      </w:r>
    </w:p>
    <w:p w14:paraId="3133852D" w14:textId="77777777" w:rsidR="00AC3678" w:rsidRDefault="00AC3678" w:rsidP="00AC3678"/>
    <w:p w14:paraId="2088D1A9" w14:textId="77777777" w:rsidR="00AC3678" w:rsidRDefault="00AC3678" w:rsidP="00AC3678">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sidRPr="00B27697">
        <w:rPr>
          <w:rFonts w:cs="Arial"/>
          <w:color w:val="000000"/>
        </w:rPr>
        <w:t xml:space="preserve">The </w:t>
      </w:r>
      <w:r w:rsidRPr="00B27697">
        <w:t xml:space="preserve">Vendor {Bidder} is instructed to do so only as a mechanism to comply with Bid Solicitation Section 6.8 and prevent all pricing from being publicly displayed in </w:t>
      </w:r>
      <w:r w:rsidRPr="00B27697">
        <w:rPr>
          <w:rStyle w:val="IntenseEmphasis"/>
          <w:rFonts w:cs="Arial"/>
          <w:color w:val="00B050"/>
        </w:rPr>
        <w:t>NJ</w:t>
      </w:r>
      <w:r w:rsidRPr="00B27697">
        <w:rPr>
          <w:rStyle w:val="IntenseEmphasis"/>
          <w:rFonts w:cs="Arial"/>
          <w:color w:val="0070C0"/>
        </w:rPr>
        <w:t>START</w:t>
      </w:r>
      <w:r w:rsidRPr="00B27697">
        <w:rPr>
          <w:rFonts w:cs="Arial"/>
          <w:bCs/>
          <w:iCs/>
        </w:rPr>
        <w:t>.</w:t>
      </w:r>
      <w:r w:rsidRPr="009C3082">
        <w:t xml:space="preserve"> </w:t>
      </w:r>
    </w:p>
    <w:p w14:paraId="3BE010B8" w14:textId="77777777" w:rsidR="00AC3678" w:rsidRDefault="00AC3678" w:rsidP="00AC3678"/>
    <w:p w14:paraId="1DEE31E5" w14:textId="77777777" w:rsidR="00AC3678" w:rsidRDefault="00AC3678" w:rsidP="00AC3678">
      <w:pPr>
        <w:rPr>
          <w:b/>
        </w:rPr>
      </w:pPr>
      <w:r>
        <w:t xml:space="preserve">In the event that a Vendor {Bidder} uploads a </w:t>
      </w:r>
      <w:r w:rsidR="001D2E6C">
        <w:t xml:space="preserve">State-Supplied </w:t>
      </w:r>
      <w:r w:rsidR="001D2E6C" w:rsidRPr="000F328F">
        <w:t xml:space="preserve">Price </w:t>
      </w:r>
      <w:r w:rsidR="001D2E6C">
        <w:t>Sheet</w:t>
      </w:r>
      <w:r w:rsidR="001D2E6C" w:rsidRPr="000F328F">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001D2E6C">
        <w:t xml:space="preserve">State-Supplied </w:t>
      </w:r>
      <w:r w:rsidR="001D2E6C" w:rsidRPr="000F328F">
        <w:t xml:space="preserve">Price </w:t>
      </w:r>
      <w:r w:rsidR="001D2E6C">
        <w:t>Sheet</w:t>
      </w:r>
      <w:r w:rsidR="001D2E6C" w:rsidRPr="000F328F">
        <w:t xml:space="preserve"> </w:t>
      </w:r>
      <w:r>
        <w:t>will govern.</w:t>
      </w:r>
      <w:r w:rsidRPr="00415988">
        <w:rPr>
          <w:b/>
        </w:rPr>
        <w:t xml:space="preserve"> </w:t>
      </w:r>
    </w:p>
    <w:p w14:paraId="55FCE9DE" w14:textId="77777777" w:rsidR="00120D9D" w:rsidRDefault="00120D9D" w:rsidP="00C65B22"/>
    <w:p w14:paraId="62A4D505" w14:textId="3F3020A0" w:rsidR="007F3BD4" w:rsidRPr="00851065" w:rsidRDefault="008D75D3" w:rsidP="002F0497">
      <w:pPr>
        <w:pStyle w:val="Heading3"/>
        <w:keepNext/>
      </w:pPr>
      <w:bookmarkStart w:id="2282" w:name="_Toc108508238"/>
      <w:bookmarkStart w:id="2283" w:name="_Toc25143893"/>
      <w:bookmarkStart w:id="2284" w:name="_Toc428533970"/>
      <w:r w:rsidRPr="00851065">
        <w:rPr>
          <w:caps w:val="0"/>
        </w:rPr>
        <w:t>FORMS</w:t>
      </w:r>
      <w:bookmarkEnd w:id="2282"/>
      <w:r w:rsidRPr="00851065">
        <w:rPr>
          <w:caps w:val="0"/>
        </w:rPr>
        <w:t xml:space="preserve">, REGISTRATIONS AND CERTIFICATIONS REQUIRED </w:t>
      </w:r>
      <w:del w:id="2285" w:author="Author">
        <w:r w:rsidRPr="00851065" w:rsidDel="009A0297">
          <w:rPr>
            <w:caps w:val="0"/>
          </w:rPr>
          <w:delText xml:space="preserve">WITH </w:delText>
        </w:r>
        <w:r w:rsidDel="009A0297">
          <w:rPr>
            <w:caps w:val="0"/>
          </w:rPr>
          <w:delText>QUOTE</w:delText>
        </w:r>
        <w:bookmarkEnd w:id="2283"/>
        <w:r w:rsidRPr="00851065" w:rsidDel="009A0297">
          <w:rPr>
            <w:caps w:val="0"/>
          </w:rPr>
          <w:delText xml:space="preserve"> </w:delText>
        </w:r>
      </w:del>
      <w:bookmarkEnd w:id="2284"/>
    </w:p>
    <w:p w14:paraId="688D05D1" w14:textId="77777777" w:rsidR="007F3BD4" w:rsidRPr="00851065" w:rsidRDefault="007F3BD4" w:rsidP="002F0497">
      <w:pPr>
        <w:keepNext/>
        <w:rPr>
          <w:rFonts w:eastAsia="MS Mincho"/>
        </w:rPr>
      </w:pPr>
    </w:p>
    <w:p w14:paraId="05251D70"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w:t>
      </w:r>
      <w:del w:id="2286" w:author="Author">
        <w:r w:rsidR="0040265A" w:rsidRPr="00C65B22" w:rsidDel="00401886">
          <w:rPr>
            <w:rFonts w:eastAsia="MS Mincho"/>
          </w:rPr>
          <w:delText xml:space="preserve"> </w:delText>
        </w:r>
        <w:r w:rsidR="00F27FFA" w:rsidDel="00401886">
          <w:rPr>
            <w:rStyle w:val="Hyperlink"/>
            <w:rFonts w:eastAsia="MS Mincho"/>
          </w:rPr>
          <w:fldChar w:fldCharType="begin"/>
        </w:r>
        <w:r w:rsidR="00F27FFA" w:rsidDel="00401886">
          <w:rPr>
            <w:rStyle w:val="Hyperlink"/>
            <w:rFonts w:eastAsia="MS Mincho"/>
          </w:rPr>
          <w:delInstrText xml:space="preserve"> HYPERLINK "http://www.state.nj.us/treasury/purchase/njstart/vendor.shtml" </w:delInstrText>
        </w:r>
        <w:r w:rsidR="00F27FFA" w:rsidDel="00401886">
          <w:rPr>
            <w:rStyle w:val="Hyperlink"/>
            <w:rFonts w:eastAsia="MS Mincho"/>
          </w:rPr>
          <w:fldChar w:fldCharType="separate"/>
        </w:r>
        <w:r w:rsidR="002C74D6" w:rsidRPr="00851065" w:rsidDel="00401886">
          <w:rPr>
            <w:rStyle w:val="Hyperlink"/>
            <w:rFonts w:eastAsia="MS Mincho"/>
          </w:rPr>
          <w:delText>NJSTART Vendor Support Page</w:delText>
        </w:r>
        <w:r w:rsidR="00F27FFA" w:rsidDel="00401886">
          <w:rPr>
            <w:rStyle w:val="Hyperlink"/>
            <w:rFonts w:eastAsia="MS Mincho"/>
          </w:rPr>
          <w:fldChar w:fldCharType="end"/>
        </w:r>
      </w:del>
      <w:ins w:id="2287" w:author="Author">
        <w:r w:rsidR="00401886">
          <w:rPr>
            <w:rStyle w:val="Hyperlink"/>
            <w:rFonts w:eastAsia="MS Mincho"/>
          </w:rPr>
          <w:fldChar w:fldCharType="begin"/>
        </w:r>
        <w:r w:rsidR="00401886">
          <w:rPr>
            <w:rStyle w:val="Hyperlink"/>
            <w:rFonts w:eastAsia="MS Mincho"/>
          </w:rPr>
          <w:instrText xml:space="preserve"> HYPERLINK "https://www.state.nj.us/treasury/purchase/vendor.shtml" </w:instrText>
        </w:r>
        <w:r w:rsidR="00401886">
          <w:rPr>
            <w:rStyle w:val="Hyperlink"/>
            <w:rFonts w:eastAsia="MS Mincho"/>
          </w:rPr>
          <w:fldChar w:fldCharType="separate"/>
        </w:r>
        <w:r w:rsidR="00401886" w:rsidRPr="00335739">
          <w:rPr>
            <w:rStyle w:val="Hyperlink"/>
            <w:rFonts w:eastAsia="MS Mincho"/>
          </w:rPr>
          <w:t>NJSTART Vendor Support Page</w:t>
        </w:r>
        <w:r w:rsidR="00401886">
          <w:rPr>
            <w:rStyle w:val="Hyperlink"/>
            <w:rFonts w:eastAsia="MS Mincho"/>
          </w:rPr>
          <w:fldChar w:fldCharType="end"/>
        </w:r>
      </w:ins>
      <w:r w:rsidR="005E2CE7" w:rsidRPr="00851065">
        <w:rPr>
          <w:rStyle w:val="Hyperlink"/>
          <w:rFonts w:eastAsia="MS Mincho"/>
        </w:rPr>
        <w:t>.</w:t>
      </w:r>
      <w:r w:rsidR="0040265A" w:rsidRPr="00851065">
        <w:rPr>
          <w:rFonts w:eastAsia="MS Mincho"/>
        </w:rPr>
        <w:t xml:space="preserve"> </w:t>
      </w:r>
    </w:p>
    <w:p w14:paraId="7BE7047C" w14:textId="77777777" w:rsidR="0002000F" w:rsidRDefault="0002000F" w:rsidP="00851065">
      <w:pPr>
        <w:rPr>
          <w:rFonts w:eastAsia="MS Mincho"/>
        </w:rPr>
      </w:pPr>
    </w:p>
    <w:p w14:paraId="68A40F1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sidR="008273FE">
        <w:rPr>
          <w:rFonts w:eastAsia="MS Mincho"/>
        </w:rPr>
        <w:t>.</w:t>
      </w:r>
    </w:p>
    <w:p w14:paraId="78E3E3E8" w14:textId="77777777" w:rsidR="0040265A" w:rsidRPr="00851065" w:rsidRDefault="0040265A" w:rsidP="00C65B22">
      <w:pPr>
        <w:rPr>
          <w:rFonts w:eastAsia="MS Mincho"/>
        </w:rPr>
      </w:pPr>
    </w:p>
    <w:p w14:paraId="59AB3377" w14:textId="00C3DCF1" w:rsidR="0040265A" w:rsidRPr="00C65B22" w:rsidDel="00ED0F95" w:rsidRDefault="00ED0F95" w:rsidP="00C65B22">
      <w:pPr>
        <w:rPr>
          <w:del w:id="2288" w:author="Author"/>
          <w:rFonts w:eastAsia="MS Mincho"/>
        </w:rPr>
      </w:pPr>
      <w:ins w:id="2289" w:author="Author">
        <w:r w:rsidRPr="00ED0F95">
          <w:rPr>
            <w:rFonts w:eastAsia="MS Mincho"/>
          </w:rPr>
          <w:t>Vendors {Bidders} are under a continuing obligation to report updates to the information contained in its required forms.</w:t>
        </w:r>
      </w:ins>
    </w:p>
    <w:p w14:paraId="17E2438F" w14:textId="77777777" w:rsidR="003A6622" w:rsidRPr="00C65B22" w:rsidRDefault="003A6622" w:rsidP="00C65B22">
      <w:pPr>
        <w:rPr>
          <w:rFonts w:eastAsia="MS Mincho"/>
        </w:rPr>
      </w:pPr>
    </w:p>
    <w:p w14:paraId="5E468AEE" w14:textId="77777777" w:rsidR="003A6622" w:rsidRPr="00C65B22" w:rsidRDefault="003A6622" w:rsidP="00C65B22">
      <w:pPr>
        <w:rPr>
          <w:rFonts w:eastAsia="MS Mincho"/>
        </w:rPr>
      </w:pPr>
      <w:r w:rsidRPr="00C65B22">
        <w:rPr>
          <w:rFonts w:eastAsia="MS Mincho"/>
        </w:rPr>
        <w:t xml:space="preserve">Unless otherwise </w:t>
      </w:r>
      <w:r w:rsidRPr="000C3676">
        <w:rPr>
          <w:rFonts w:eastAsia="MS Mincho"/>
        </w:rPr>
        <w:t xml:space="preserve">specified, forms must </w:t>
      </w:r>
      <w:r w:rsidR="00595175" w:rsidRPr="000C3676">
        <w:rPr>
          <w:rFonts w:eastAsia="MS Mincho"/>
        </w:rPr>
        <w:t>comply with</w:t>
      </w:r>
      <w:r w:rsidRPr="000C3676">
        <w:rPr>
          <w:rFonts w:eastAsia="MS Mincho"/>
        </w:rPr>
        <w:t xml:space="preserve"> </w:t>
      </w:r>
      <w:r w:rsidR="0002463F" w:rsidRPr="000C3676">
        <w:rPr>
          <w:rFonts w:eastAsia="MS Mincho"/>
        </w:rPr>
        <w:t xml:space="preserve">the </w:t>
      </w:r>
      <w:r w:rsidRPr="000C3676">
        <w:rPr>
          <w:rFonts w:eastAsia="MS Mincho"/>
        </w:rPr>
        <w:t xml:space="preserve">signature </w:t>
      </w:r>
      <w:r w:rsidR="00595175" w:rsidRPr="000C3676">
        <w:rPr>
          <w:rFonts w:eastAsia="MS Mincho"/>
        </w:rPr>
        <w:t xml:space="preserve">requirements </w:t>
      </w:r>
      <w:r w:rsidRPr="000C3676">
        <w:rPr>
          <w:rFonts w:eastAsia="MS Mincho"/>
        </w:rPr>
        <w:t>pursuant to Section 1.</w:t>
      </w:r>
      <w:r w:rsidR="00EF6D46" w:rsidRPr="000C3676">
        <w:rPr>
          <w:rFonts w:eastAsia="MS Mincho"/>
        </w:rPr>
        <w:t>4.11</w:t>
      </w:r>
      <w:r w:rsidRPr="000C3676">
        <w:rPr>
          <w:rFonts w:eastAsia="MS Mincho"/>
        </w:rPr>
        <w:t xml:space="preserve"> of this </w:t>
      </w:r>
      <w:r w:rsidR="00C43264" w:rsidRPr="000C3676">
        <w:rPr>
          <w:rFonts w:eastAsia="MS Mincho"/>
        </w:rPr>
        <w:t>Bid Solicitation</w:t>
      </w:r>
      <w:r w:rsidR="008273FE" w:rsidRPr="000C3676">
        <w:rPr>
          <w:rFonts w:eastAsia="MS Mincho"/>
        </w:rPr>
        <w:t>.</w:t>
      </w:r>
    </w:p>
    <w:p w14:paraId="534CBF53" w14:textId="77777777" w:rsidR="0040265A" w:rsidRPr="00C65B22" w:rsidRDefault="0040265A" w:rsidP="00C65B22">
      <w:pPr>
        <w:rPr>
          <w:rFonts w:eastAsia="MS Mincho"/>
        </w:rPr>
      </w:pPr>
    </w:p>
    <w:p w14:paraId="4254BE73" w14:textId="77777777" w:rsidR="007F3BD4" w:rsidRPr="007F3BD4" w:rsidRDefault="00226009" w:rsidP="009F16F1">
      <w:pPr>
        <w:pStyle w:val="Heading4"/>
        <w:keepNext/>
      </w:pPr>
      <w:bookmarkStart w:id="2290" w:name="_4.4.1.1_Ownership_Disclosure"/>
      <w:bookmarkStart w:id="2291" w:name="_4.4.1.1_Signatory_page"/>
      <w:bookmarkEnd w:id="2290"/>
      <w:bookmarkEnd w:id="2291"/>
      <w:r>
        <w:t xml:space="preserve">OFFER AND ACCEPTANCE PAGE </w:t>
      </w:r>
    </w:p>
    <w:p w14:paraId="481B1FD0" w14:textId="77777777" w:rsidR="007F3BD4" w:rsidRPr="00851065" w:rsidRDefault="007F3BD4" w:rsidP="009F16F1">
      <w:pPr>
        <w:keepNext/>
        <w:rPr>
          <w:rFonts w:eastAsia="MS Mincho"/>
        </w:rPr>
      </w:pPr>
    </w:p>
    <w:p w14:paraId="53A046D4"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sidR="008273FE">
        <w:t>.</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46CA0BCE" w14:textId="77777777" w:rsidR="00575978" w:rsidRDefault="00575978" w:rsidP="00575978"/>
    <w:p w14:paraId="5033C10A"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008273FE">
        <w:rPr>
          <w:rFonts w:eastAsia="MS Mincho"/>
        </w:rPr>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6C81895A" w14:textId="77777777" w:rsidR="00575978" w:rsidRDefault="00575978" w:rsidP="00575978"/>
    <w:p w14:paraId="407F310A"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6A892379" w14:textId="77777777" w:rsidR="00092F84" w:rsidRDefault="00092F84" w:rsidP="00C65B22"/>
    <w:p w14:paraId="2A22C6CE" w14:textId="77777777" w:rsidR="00757979" w:rsidRDefault="00757979" w:rsidP="002F0497">
      <w:pPr>
        <w:pStyle w:val="Heading5"/>
      </w:pPr>
      <w:r>
        <w:t>MACBRIDE PRINCIPLES CERTIFICATION</w:t>
      </w:r>
    </w:p>
    <w:p w14:paraId="13318B41" w14:textId="77777777" w:rsidR="00757979" w:rsidRPr="00C65B22" w:rsidRDefault="00757979" w:rsidP="002F0497">
      <w:pPr>
        <w:keepNext/>
      </w:pPr>
    </w:p>
    <w:p w14:paraId="6EB7FBDA"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345BFBA" w14:textId="77777777" w:rsidR="00757979" w:rsidRDefault="00757979" w:rsidP="00C65B22">
      <w:pPr>
        <w:rPr>
          <w:rFonts w:cs="Arial"/>
        </w:rPr>
      </w:pPr>
      <w:r>
        <w:rPr>
          <w:rFonts w:cs="Arial"/>
        </w:rPr>
        <w:t xml:space="preserve"> </w:t>
      </w:r>
    </w:p>
    <w:p w14:paraId="45D8FAD7"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01BF3C1" w14:textId="77777777" w:rsidR="008B7B1E" w:rsidRPr="00C65B22" w:rsidRDefault="008B7B1E" w:rsidP="00C65B22">
      <w:pPr>
        <w:rPr>
          <w:rFonts w:eastAsia="MS Mincho"/>
        </w:rPr>
      </w:pPr>
    </w:p>
    <w:p w14:paraId="3B63114C" w14:textId="77777777" w:rsidR="008B7B1E" w:rsidRDefault="008B7B1E" w:rsidP="00C119B8">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29B76CF" w14:textId="77777777" w:rsidR="003107B3" w:rsidRPr="00C65B22" w:rsidRDefault="003107B3" w:rsidP="00D56C5F">
      <w:pPr>
        <w:ind w:left="720"/>
        <w:rPr>
          <w:rFonts w:eastAsia="MS Mincho"/>
        </w:rPr>
      </w:pPr>
    </w:p>
    <w:p w14:paraId="0129DA1D" w14:textId="77777777" w:rsidR="008B7B1E" w:rsidRPr="00C65B22" w:rsidRDefault="008B7B1E" w:rsidP="00C119B8">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DA14820" w14:textId="77777777" w:rsidR="008B7B1E" w:rsidRPr="00C65B22" w:rsidRDefault="008B7B1E" w:rsidP="00C65B22">
      <w:pPr>
        <w:rPr>
          <w:rFonts w:eastAsia="MS Mincho"/>
        </w:rPr>
      </w:pPr>
    </w:p>
    <w:p w14:paraId="6F58D94D"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3E9556EF" w14:textId="77777777" w:rsidR="00757979" w:rsidRDefault="00757979" w:rsidP="00C65B22"/>
    <w:p w14:paraId="0234E153" w14:textId="77777777" w:rsidR="00757979" w:rsidRPr="000A6A61" w:rsidRDefault="00757979" w:rsidP="002F0497">
      <w:pPr>
        <w:pStyle w:val="Heading5"/>
      </w:pPr>
      <w:r>
        <w:t>NON-COLLUSION</w:t>
      </w:r>
    </w:p>
    <w:p w14:paraId="41B4E01B" w14:textId="77777777" w:rsidR="00757979" w:rsidRPr="00851065" w:rsidRDefault="00757979" w:rsidP="002F0497">
      <w:pPr>
        <w:keepNext/>
      </w:pPr>
    </w:p>
    <w:p w14:paraId="53063311" w14:textId="77777777"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FE1FA0E" w14:textId="77777777" w:rsidR="00757979" w:rsidRPr="00C65B22" w:rsidRDefault="00757979" w:rsidP="00C65B22"/>
    <w:p w14:paraId="0B42ADA0" w14:textId="77777777" w:rsidR="00757979" w:rsidRPr="003107B3" w:rsidRDefault="00757979" w:rsidP="00C119B8">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80B91FE" w14:textId="77777777" w:rsidR="003107B3" w:rsidRPr="003107B3" w:rsidRDefault="003107B3" w:rsidP="003107B3">
      <w:pPr>
        <w:pStyle w:val="ListParagraph"/>
        <w:autoSpaceDE w:val="0"/>
        <w:autoSpaceDN w:val="0"/>
        <w:adjustRightInd w:val="0"/>
        <w:ind w:left="1080"/>
        <w:rPr>
          <w:color w:val="000000"/>
        </w:rPr>
      </w:pPr>
    </w:p>
    <w:p w14:paraId="0EEC7FF7" w14:textId="77777777" w:rsidR="00757979" w:rsidRPr="003107B3" w:rsidRDefault="00757979" w:rsidP="00C119B8">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21F5CD2C" w14:textId="77777777" w:rsidR="003107B3" w:rsidRPr="003107B3" w:rsidRDefault="003107B3" w:rsidP="003107B3">
      <w:pPr>
        <w:pStyle w:val="ListParagraph"/>
        <w:autoSpaceDE w:val="0"/>
        <w:autoSpaceDN w:val="0"/>
        <w:adjustRightInd w:val="0"/>
        <w:ind w:left="1080"/>
        <w:rPr>
          <w:color w:val="000000"/>
        </w:rPr>
      </w:pPr>
    </w:p>
    <w:p w14:paraId="6DCCCB6D" w14:textId="77777777" w:rsidR="00757979" w:rsidRPr="003107B3" w:rsidRDefault="00757979" w:rsidP="00C119B8">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4A50883" w14:textId="77777777" w:rsidR="003107B3" w:rsidRPr="003107B3" w:rsidRDefault="003107B3" w:rsidP="003107B3">
      <w:pPr>
        <w:pStyle w:val="ListParagraph"/>
        <w:autoSpaceDE w:val="0"/>
        <w:autoSpaceDN w:val="0"/>
        <w:adjustRightInd w:val="0"/>
        <w:ind w:left="1080"/>
        <w:rPr>
          <w:color w:val="000000"/>
        </w:rPr>
      </w:pPr>
    </w:p>
    <w:p w14:paraId="2A44636E" w14:textId="77777777" w:rsidR="00757979" w:rsidRPr="003107B3" w:rsidRDefault="00757979" w:rsidP="00C119B8">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1CA744A3" w14:textId="77777777" w:rsidR="003107B3" w:rsidRPr="003107B3" w:rsidRDefault="003107B3" w:rsidP="003107B3">
      <w:pPr>
        <w:pStyle w:val="ListParagraph"/>
        <w:autoSpaceDE w:val="0"/>
        <w:autoSpaceDN w:val="0"/>
        <w:adjustRightInd w:val="0"/>
        <w:ind w:left="1080"/>
        <w:rPr>
          <w:color w:val="000000"/>
        </w:rPr>
      </w:pPr>
    </w:p>
    <w:p w14:paraId="5800D43D" w14:textId="77777777" w:rsidR="00311AFA" w:rsidRPr="0049437B" w:rsidRDefault="00311AFA" w:rsidP="00825395">
      <w:pPr>
        <w:numPr>
          <w:ilvl w:val="0"/>
          <w:numId w:val="5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2DB1CC0" w14:textId="77777777" w:rsidR="00757979" w:rsidRPr="00851065" w:rsidRDefault="00757979" w:rsidP="0006639D"/>
    <w:p w14:paraId="1AEABD81" w14:textId="77777777" w:rsidR="00757979" w:rsidRPr="00C65B22" w:rsidRDefault="00757979" w:rsidP="002F0497">
      <w:pPr>
        <w:pStyle w:val="Heading5"/>
      </w:pPr>
      <w:r w:rsidRPr="00C65B22">
        <w:t>NEW JERSEY BUSINESS ETHICS GUIDE CERTIFICATION</w:t>
      </w:r>
    </w:p>
    <w:p w14:paraId="3A74C9D7" w14:textId="77777777" w:rsidR="00757979" w:rsidRDefault="00757979" w:rsidP="002F0497">
      <w:pPr>
        <w:keepNext/>
      </w:pPr>
    </w:p>
    <w:p w14:paraId="2D701DFD"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413B476E" w14:textId="41852301" w:rsidR="00611C7B" w:rsidRPr="00B84FA0" w:rsidDel="00DE1BBD" w:rsidRDefault="00F27FFA" w:rsidP="00C65B22">
      <w:pPr>
        <w:rPr>
          <w:del w:id="2292" w:author="Author"/>
          <w:rFonts w:eastAsia="MS Mincho"/>
          <w:color w:val="000000"/>
        </w:rPr>
      </w:pPr>
      <w:del w:id="2293" w:author="Author">
        <w:r w:rsidDel="00DE1BBD">
          <w:rPr>
            <w:rStyle w:val="Hyperlink"/>
            <w:rFonts w:eastAsia="MS Mincho"/>
          </w:rPr>
          <w:fldChar w:fldCharType="begin"/>
        </w:r>
        <w:r w:rsidDel="00DE1BBD">
          <w:rPr>
            <w:rStyle w:val="Hyperlink"/>
            <w:rFonts w:eastAsia="MS Mincho"/>
          </w:rPr>
          <w:delInstrText xml:space="preserve"> HYPERLINK "http://www.state.nj.us/treasury/purchase/ethics_guide.shtml" </w:delInstrText>
        </w:r>
        <w:r w:rsidDel="00DE1BBD">
          <w:rPr>
            <w:rStyle w:val="Hyperlink"/>
            <w:rFonts w:eastAsia="MS Mincho"/>
          </w:rPr>
          <w:fldChar w:fldCharType="separate"/>
        </w:r>
        <w:r w:rsidR="00611C7B" w:rsidRPr="00B84FA0" w:rsidDel="00DE1BBD">
          <w:rPr>
            <w:rStyle w:val="Hyperlink"/>
            <w:rFonts w:eastAsia="MS Mincho"/>
          </w:rPr>
          <w:delText>http://www.state.nj.us/treasury/purchase/ethics_guide.shtml</w:delText>
        </w:r>
        <w:r w:rsidDel="00DE1BBD">
          <w:rPr>
            <w:rStyle w:val="Hyperlink"/>
            <w:rFonts w:eastAsia="MS Mincho"/>
          </w:rPr>
          <w:fldChar w:fldCharType="end"/>
        </w:r>
      </w:del>
      <w:ins w:id="2294" w:author="Author">
        <w:r w:rsidR="00DE1BBD">
          <w:rPr>
            <w:rStyle w:val="Hyperlink"/>
            <w:rFonts w:eastAsia="MS Mincho"/>
          </w:rPr>
          <w:fldChar w:fldCharType="begin"/>
        </w:r>
        <w:r w:rsidR="00DE1BBD">
          <w:rPr>
            <w:rStyle w:val="Hyperlink"/>
            <w:rFonts w:eastAsia="MS Mincho"/>
          </w:rPr>
          <w:instrText xml:space="preserve"> HYPERLINK "https://www.state.nj.us/treasury/purchase/ethics.shtml" </w:instrText>
        </w:r>
        <w:r w:rsidR="00DE1BBD">
          <w:rPr>
            <w:rStyle w:val="Hyperlink"/>
            <w:rFonts w:eastAsia="MS Mincho"/>
          </w:rPr>
          <w:fldChar w:fldCharType="separate"/>
        </w:r>
        <w:r w:rsidR="00DE1BBD" w:rsidRPr="008755C4">
          <w:rPr>
            <w:rStyle w:val="Hyperlink"/>
            <w:rFonts w:eastAsia="MS Mincho"/>
          </w:rPr>
          <w:t>https://www.state.nj.us/treasury/purchase/ethics.shtml</w:t>
        </w:r>
        <w:r w:rsidR="00DE1BBD">
          <w:rPr>
            <w:rStyle w:val="Hyperlink"/>
            <w:rFonts w:eastAsia="MS Mincho"/>
          </w:rPr>
          <w:fldChar w:fldCharType="end"/>
        </w:r>
      </w:ins>
    </w:p>
    <w:p w14:paraId="1A301C9B" w14:textId="77777777" w:rsidR="00757979" w:rsidRDefault="00757979" w:rsidP="00C65B22"/>
    <w:p w14:paraId="42C63163"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48617CF4" w14:textId="77777777" w:rsidR="00757979" w:rsidRPr="00A86153" w:rsidRDefault="00757979" w:rsidP="0006639D"/>
    <w:p w14:paraId="5F037C3F" w14:textId="77777777" w:rsidR="00757979" w:rsidRDefault="008D75D3" w:rsidP="002F0497">
      <w:pPr>
        <w:pStyle w:val="Heading4"/>
        <w:keepNext/>
        <w:rPr>
          <w:rFonts w:cs="Tahoma"/>
          <w:color w:val="000000"/>
        </w:rPr>
      </w:pPr>
      <w:r>
        <w:rPr>
          <w:rFonts w:cs="Tahoma"/>
          <w:caps w:val="0"/>
          <w:color w:val="000000"/>
        </w:rPr>
        <w:t>NJ STANDARD BID SOLICITATION FORMS REQUIRED WITH THE QUOTE</w:t>
      </w:r>
    </w:p>
    <w:p w14:paraId="23C27466" w14:textId="77777777" w:rsidR="00AA3B67" w:rsidRDefault="00AA3B67" w:rsidP="002F0497">
      <w:pPr>
        <w:keepNext/>
        <w:rPr>
          <w:color w:val="000000"/>
        </w:rPr>
      </w:pPr>
    </w:p>
    <w:p w14:paraId="75F83C07" w14:textId="77777777" w:rsidR="00757979" w:rsidRPr="000C3676" w:rsidRDefault="00526170" w:rsidP="002F0497">
      <w:pPr>
        <w:keepNext/>
        <w:rPr>
          <w:rFonts w:eastAsia="Calibri"/>
          <w:color w:val="000000"/>
        </w:rPr>
      </w:pPr>
      <w:r w:rsidRPr="000C3676">
        <w:rPr>
          <w:color w:val="000000"/>
        </w:rPr>
        <w:t>Vendor</w:t>
      </w:r>
      <w:r w:rsidR="003173AD" w:rsidRPr="000C3676">
        <w:rPr>
          <w:color w:val="000000"/>
        </w:rPr>
        <w:t>’s</w:t>
      </w:r>
      <w:r w:rsidRPr="000C3676">
        <w:rPr>
          <w:color w:val="000000"/>
        </w:rPr>
        <w:t xml:space="preserve"> </w:t>
      </w:r>
      <w:r w:rsidR="00A11339" w:rsidRPr="000C3676">
        <w:rPr>
          <w:color w:val="000000"/>
        </w:rPr>
        <w:t>{Bidder’s}</w:t>
      </w:r>
      <w:r w:rsidR="00757979" w:rsidRPr="000C3676">
        <w:rPr>
          <w:color w:val="000000"/>
        </w:rPr>
        <w:t xml:space="preserve"> failure to complete, sign and submit the forms </w:t>
      </w:r>
      <w:r w:rsidR="009A1CD8" w:rsidRPr="000C3676">
        <w:rPr>
          <w:color w:val="000000"/>
        </w:rPr>
        <w:t>in Section</w:t>
      </w:r>
      <w:r w:rsidR="00BC52FD" w:rsidRPr="000C3676">
        <w:rPr>
          <w:color w:val="000000"/>
        </w:rPr>
        <w:t xml:space="preserve"> </w:t>
      </w:r>
      <w:r w:rsidR="009A1CD8" w:rsidRPr="000C3676">
        <w:rPr>
          <w:color w:val="000000"/>
        </w:rPr>
        <w:t xml:space="preserve">4.4.1.2 </w:t>
      </w:r>
      <w:r w:rsidR="00BC52FD" w:rsidRPr="000C3676">
        <w:rPr>
          <w:color w:val="000000"/>
        </w:rPr>
        <w:t>shall</w:t>
      </w:r>
      <w:r w:rsidR="00757979" w:rsidRPr="000C3676">
        <w:rPr>
          <w:color w:val="000000"/>
        </w:rPr>
        <w:t xml:space="preserve"> be cause to reject its</w:t>
      </w:r>
      <w:r w:rsidR="009A1CD8" w:rsidRPr="000C3676">
        <w:rPr>
          <w:color w:val="000000"/>
        </w:rPr>
        <w:t xml:space="preserve"> </w:t>
      </w:r>
      <w:r w:rsidR="00CE00E7" w:rsidRPr="000C3676">
        <w:rPr>
          <w:color w:val="000000"/>
        </w:rPr>
        <w:t>Quote</w:t>
      </w:r>
      <w:r w:rsidR="00757979" w:rsidRPr="000C3676">
        <w:rPr>
          <w:color w:val="000000"/>
        </w:rPr>
        <w:t xml:space="preserve"> as non-responsive. </w:t>
      </w:r>
    </w:p>
    <w:p w14:paraId="4F23C39D" w14:textId="77777777" w:rsidR="003173AD" w:rsidRPr="000C3676" w:rsidRDefault="003173AD" w:rsidP="003173AD"/>
    <w:p w14:paraId="2A144D9B" w14:textId="77777777" w:rsidR="007B7315" w:rsidRPr="000C3676" w:rsidRDefault="009E2104" w:rsidP="002F0497">
      <w:pPr>
        <w:pStyle w:val="Heading5"/>
      </w:pPr>
      <w:r w:rsidRPr="000C3676">
        <w:rPr>
          <w:caps w:val="0"/>
        </w:rPr>
        <w:t>OWNERSHIP DISCLOSURE FORM</w:t>
      </w:r>
    </w:p>
    <w:p w14:paraId="67F1F88A" w14:textId="77777777" w:rsidR="007B7315" w:rsidRPr="00851065" w:rsidRDefault="007B7315" w:rsidP="002F0497">
      <w:pPr>
        <w:keepNext/>
        <w:rPr>
          <w:rFonts w:eastAsia="MS Mincho"/>
        </w:rPr>
      </w:pPr>
    </w:p>
    <w:p w14:paraId="48D8C00A"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E4C2DC7" w14:textId="77777777" w:rsidR="005606CE" w:rsidRPr="00C65B22" w:rsidRDefault="005606CE" w:rsidP="00851065">
      <w:pPr>
        <w:rPr>
          <w:rFonts w:eastAsia="MS Mincho"/>
        </w:rPr>
      </w:pPr>
    </w:p>
    <w:p w14:paraId="0B85059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8273F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8273FE">
        <w:rPr>
          <w:color w:val="000000"/>
        </w:rPr>
        <w:t>.</w:t>
      </w:r>
    </w:p>
    <w:p w14:paraId="0933FA40" w14:textId="77777777" w:rsidR="009F16F1" w:rsidRDefault="009F16F1" w:rsidP="00C65B22">
      <w:pPr>
        <w:rPr>
          <w:color w:val="000000"/>
        </w:rPr>
      </w:pPr>
    </w:p>
    <w:p w14:paraId="2A1429EA"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298C67B" w14:textId="77777777" w:rsidR="00396839" w:rsidRDefault="00396839" w:rsidP="00C65B22">
      <w:pPr>
        <w:rPr>
          <w:color w:val="000000"/>
        </w:rPr>
      </w:pPr>
    </w:p>
    <w:p w14:paraId="1A0339AC"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3" w:history="1">
        <w:r w:rsidR="00230C28" w:rsidRPr="002709C3">
          <w:rPr>
            <w:rStyle w:val="Hyperlink"/>
            <w:rFonts w:eastAsia="MS Mincho"/>
          </w:rPr>
          <w:t>Division’s website</w:t>
        </w:r>
      </w:hyperlink>
      <w:r w:rsidR="002709C3">
        <w:rPr>
          <w:rStyle w:val="Hyperlink"/>
          <w:rFonts w:eastAsia="MS Mincho"/>
        </w:rPr>
        <w:t xml:space="preserve"> </w:t>
      </w:r>
      <w:r w:rsidR="002709C3" w:rsidRPr="00A83A59">
        <w:rPr>
          <w:rStyle w:val="Hyperlink"/>
          <w:rFonts w:eastAsia="MS Mincho"/>
          <w:color w:val="auto"/>
          <w:u w:val="none"/>
        </w:rPr>
        <w:t xml:space="preserve">and upload it as part of its </w:t>
      </w:r>
      <w:r w:rsidR="002709C3" w:rsidRPr="00836FAD">
        <w:rPr>
          <w:rStyle w:val="IntenseEmphasis"/>
          <w:color w:val="00B050"/>
        </w:rPr>
        <w:t>NJ</w:t>
      </w:r>
      <w:r w:rsidR="002709C3" w:rsidRPr="00836FAD">
        <w:rPr>
          <w:rStyle w:val="IntenseEmphasis"/>
          <w:color w:val="0070C0"/>
        </w:rPr>
        <w:t>START</w:t>
      </w:r>
      <w:r w:rsidR="002709C3" w:rsidRPr="00A83A59">
        <w:rPr>
          <w:rStyle w:val="Hyperlink"/>
          <w:rFonts w:eastAsia="MS Mincho"/>
          <w:color w:val="auto"/>
          <w:u w:val="none"/>
        </w:rPr>
        <w:t xml:space="preserve"> </w:t>
      </w:r>
      <w:r w:rsidR="00836FAD" w:rsidRPr="00A83A59">
        <w:rPr>
          <w:rStyle w:val="Hyperlink"/>
          <w:rFonts w:eastAsia="MS Mincho"/>
          <w:color w:val="auto"/>
          <w:u w:val="none"/>
        </w:rPr>
        <w:t>Quote</w:t>
      </w:r>
      <w:r w:rsidR="00396839" w:rsidRPr="002709C3">
        <w:rPr>
          <w:color w:val="000000"/>
        </w:rPr>
        <w:t>.</w:t>
      </w:r>
      <w:r w:rsidR="00F472CC" w:rsidRPr="002709C3">
        <w:rPr>
          <w:color w:val="000000"/>
        </w:rPr>
        <w:t xml:space="preserve"> </w:t>
      </w:r>
    </w:p>
    <w:p w14:paraId="08C83EEC" w14:textId="77777777" w:rsidR="00D4152A" w:rsidRPr="00851065" w:rsidRDefault="00D4152A" w:rsidP="00C65B22">
      <w:pPr>
        <w:rPr>
          <w:color w:val="000000"/>
        </w:rPr>
      </w:pPr>
    </w:p>
    <w:p w14:paraId="0522A97F" w14:textId="4832B6E4"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del w:id="2295" w:author="Author">
        <w:r w:rsidR="00F27FFA" w:rsidDel="008655F6">
          <w:rPr>
            <w:rStyle w:val="Hyperlink"/>
            <w:rFonts w:eastAsia="MS Mincho"/>
          </w:rPr>
          <w:fldChar w:fldCharType="begin"/>
        </w:r>
        <w:r w:rsidR="00F27FFA" w:rsidDel="008655F6">
          <w:rPr>
            <w:rStyle w:val="Hyperlink"/>
            <w:rFonts w:eastAsia="MS Mincho"/>
          </w:rPr>
          <w:delInstrText xml:space="preserve"> HYPERLINK "http://www.state.nj.us/treasury/purchase/njstart/vendor.shtml" </w:delInstrText>
        </w:r>
        <w:r w:rsidR="00F27FFA" w:rsidDel="008655F6">
          <w:rPr>
            <w:rStyle w:val="Hyperlink"/>
            <w:rFonts w:eastAsia="MS Mincho"/>
          </w:rPr>
          <w:fldChar w:fldCharType="separate"/>
        </w:r>
        <w:r w:rsidRPr="00851065" w:rsidDel="008655F6">
          <w:rPr>
            <w:rStyle w:val="Hyperlink"/>
            <w:rFonts w:eastAsia="MS Mincho"/>
          </w:rPr>
          <w:delText>NJSTART Vendor Support Page</w:delText>
        </w:r>
        <w:r w:rsidR="00F27FFA" w:rsidDel="008655F6">
          <w:rPr>
            <w:rStyle w:val="Hyperlink"/>
            <w:rFonts w:eastAsia="MS Mincho"/>
          </w:rPr>
          <w:fldChar w:fldCharType="end"/>
        </w:r>
        <w:r w:rsidRPr="00851065" w:rsidDel="008655F6">
          <w:rPr>
            <w:rStyle w:val="Hyperlink"/>
            <w:rFonts w:eastAsia="MS Mincho"/>
          </w:rPr>
          <w:delText>.</w:delText>
        </w:r>
        <w:r w:rsidRPr="00851065" w:rsidDel="008655F6">
          <w:rPr>
            <w:rFonts w:eastAsia="MS Mincho"/>
          </w:rPr>
          <w:delText xml:space="preserve"> </w:delText>
        </w:r>
      </w:del>
      <w:ins w:id="2296" w:author="Author">
        <w:r w:rsidR="008655F6">
          <w:rPr>
            <w:rStyle w:val="Hyperlink"/>
            <w:rFonts w:eastAsia="MS Mincho"/>
          </w:rPr>
          <w:fldChar w:fldCharType="begin"/>
        </w:r>
        <w:r w:rsidR="008655F6">
          <w:rPr>
            <w:rStyle w:val="Hyperlink"/>
            <w:rFonts w:eastAsia="MS Mincho"/>
          </w:rPr>
          <w:instrText xml:space="preserve"> HYPERLINK "https://www.state.nj.us/treasury/purchase/vendor.shtml" </w:instrText>
        </w:r>
        <w:r w:rsidR="008655F6">
          <w:rPr>
            <w:rStyle w:val="Hyperlink"/>
            <w:rFonts w:eastAsia="MS Mincho"/>
          </w:rPr>
          <w:fldChar w:fldCharType="separate"/>
        </w:r>
        <w:r w:rsidR="008655F6" w:rsidRPr="0078535E">
          <w:rPr>
            <w:rStyle w:val="Hyperlink"/>
            <w:rFonts w:eastAsia="MS Mincho"/>
          </w:rPr>
          <w:t>NJSTART Vendor Support Page</w:t>
        </w:r>
        <w:r w:rsidR="008655F6">
          <w:rPr>
            <w:rStyle w:val="Hyperlink"/>
            <w:rFonts w:eastAsia="MS Mincho"/>
          </w:rPr>
          <w:fldChar w:fldCharType="end"/>
        </w:r>
        <w:r w:rsidR="008655F6">
          <w:rPr>
            <w:rStyle w:val="Hyperlink"/>
            <w:rFonts w:eastAsia="MS Mincho"/>
          </w:rPr>
          <w:t>.</w:t>
        </w:r>
      </w:ins>
    </w:p>
    <w:p w14:paraId="1DCD24BC" w14:textId="77777777" w:rsidR="0002000F" w:rsidRDefault="0002000F" w:rsidP="00C65B22">
      <w:pPr>
        <w:rPr>
          <w:rFonts w:eastAsia="MS Mincho"/>
        </w:rPr>
      </w:pPr>
    </w:p>
    <w:p w14:paraId="62071198"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sidR="008273FE">
        <w:rPr>
          <w:rFonts w:eastAsia="MS Mincho"/>
        </w:rPr>
        <w:t>.</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43AD121" w14:textId="77777777" w:rsidR="00D4152A" w:rsidRDefault="00D4152A" w:rsidP="00C65B22">
      <w:pPr>
        <w:rPr>
          <w:color w:val="000000"/>
        </w:rPr>
      </w:pPr>
    </w:p>
    <w:p w14:paraId="1F75C1D2" w14:textId="4B9004A9" w:rsidR="00757979" w:rsidDel="005B3C4E" w:rsidRDefault="00757979" w:rsidP="002F0497">
      <w:pPr>
        <w:pStyle w:val="Heading5"/>
        <w:rPr>
          <w:del w:id="2297" w:author="Author"/>
        </w:rPr>
      </w:pPr>
      <w:del w:id="2298" w:author="Author">
        <w:r w:rsidDel="005B3C4E">
          <w:delText>DISCLOSURE OF INVESTMENT ACTIVITIES IN IRAN form</w:delText>
        </w:r>
      </w:del>
    </w:p>
    <w:p w14:paraId="03995F2C" w14:textId="6F0F95C4" w:rsidR="00757979" w:rsidRPr="00C65B22" w:rsidDel="005B3C4E" w:rsidRDefault="00757979" w:rsidP="002F0497">
      <w:pPr>
        <w:keepNext/>
        <w:rPr>
          <w:del w:id="2299" w:author="Author"/>
          <w:rFonts w:eastAsia="Calibri"/>
        </w:rPr>
      </w:pPr>
    </w:p>
    <w:p w14:paraId="2DE4D235" w14:textId="4291C597" w:rsidR="00757979" w:rsidRPr="00C65B22" w:rsidDel="005B3C4E" w:rsidRDefault="00757979" w:rsidP="002F0497">
      <w:pPr>
        <w:keepNext/>
        <w:rPr>
          <w:del w:id="2300" w:author="Author"/>
        </w:rPr>
      </w:pPr>
      <w:del w:id="2301" w:author="Author">
        <w:r w:rsidRPr="00C65B22" w:rsidDel="005B3C4E">
          <w:delText xml:space="preserve">Pursuant to </w:delText>
        </w:r>
        <w:r w:rsidRPr="00C65B22" w:rsidDel="005B3C4E">
          <w:rPr>
            <w:u w:val="single"/>
          </w:rPr>
          <w:delText>N.J.S.A.</w:delText>
        </w:r>
        <w:r w:rsidRPr="00C65B22" w:rsidDel="005B3C4E">
          <w:delText xml:space="preserve"> 52:32-58, the </w:delText>
        </w:r>
        <w:r w:rsidR="00526170" w:rsidRPr="00C65B22" w:rsidDel="005B3C4E">
          <w:delText xml:space="preserve">Vendor </w:delText>
        </w:r>
        <w:r w:rsidR="00571AFA" w:rsidRPr="00C65B22" w:rsidDel="005B3C4E">
          <w:delText>{Bidder}</w:delText>
        </w:r>
        <w:r w:rsidRPr="00C65B22" w:rsidDel="005B3C4E">
          <w:delText xml:space="preserve"> must utilize this Disclosure of Investment Activities in Iran form to certify that neither the </w:delText>
        </w:r>
        <w:r w:rsidR="00526170" w:rsidRPr="00C65B22" w:rsidDel="005B3C4E">
          <w:delText xml:space="preserve">Vendor </w:delText>
        </w:r>
        <w:r w:rsidR="00571AFA" w:rsidRPr="00C65B22" w:rsidDel="005B3C4E">
          <w:delText>{Bidder}</w:delText>
        </w:r>
        <w:r w:rsidRPr="00C65B22" w:rsidDel="005B3C4E">
          <w:delText xml:space="preserve">, nor one </w:delText>
        </w:r>
        <w:r w:rsidR="00DB5379" w:rsidDel="005B3C4E">
          <w:delText xml:space="preserve">(1) </w:delText>
        </w:r>
        <w:r w:rsidRPr="00C65B22" w:rsidDel="005B3C4E">
          <w:delText xml:space="preserve">of its parents, subsidiaries, and/or affiliates (as defined in </w:delText>
        </w:r>
        <w:r w:rsidRPr="00C65B22" w:rsidDel="005B3C4E">
          <w:rPr>
            <w:u w:val="single"/>
          </w:rPr>
          <w:delText>N.J.S.A.</w:delText>
        </w:r>
        <w:r w:rsidRPr="00C65B22" w:rsidDel="005B3C4E">
          <w:delText xml:space="preserve"> 52:32-56(e)(3)), is listed on the Department of the Treasury’s List of Persons or Entities Engaging in Prohibited Investment Activities in Iran and that neither the </w:delText>
        </w:r>
        <w:r w:rsidR="00526170" w:rsidRPr="00C65B22" w:rsidDel="005B3C4E">
          <w:delText xml:space="preserve">Vendor </w:delText>
        </w:r>
        <w:r w:rsidR="00571AFA" w:rsidRPr="00C65B22" w:rsidDel="005B3C4E">
          <w:delText>{Bidder}</w:delText>
        </w:r>
        <w:r w:rsidRPr="00C65B22" w:rsidDel="005B3C4E">
          <w:delText xml:space="preserve">, nor one </w:delText>
        </w:r>
        <w:r w:rsidR="00B26307" w:rsidDel="005B3C4E">
          <w:delText xml:space="preserve">(1) </w:delText>
        </w:r>
        <w:r w:rsidRPr="00C65B22" w:rsidDel="005B3C4E">
          <w:delText xml:space="preserve">of its parents, subsidiaries, and/or affiliates, is involved in any of the investment activities set forth in </w:delText>
        </w:r>
        <w:r w:rsidRPr="00C65B22" w:rsidDel="005B3C4E">
          <w:rPr>
            <w:u w:val="single"/>
          </w:rPr>
          <w:delText>N.J.S.A.</w:delText>
        </w:r>
        <w:r w:rsidRPr="00C65B22" w:rsidDel="005B3C4E">
          <w:delText xml:space="preserve"> 52:32-56(f).  If the </w:delText>
        </w:r>
        <w:r w:rsidR="00526170" w:rsidRPr="00C65B22" w:rsidDel="005B3C4E">
          <w:delText xml:space="preserve">Vendor </w:delText>
        </w:r>
        <w:r w:rsidR="00571AFA" w:rsidRPr="00C65B22" w:rsidDel="005B3C4E">
          <w:delText>{Bidder}</w:delText>
        </w:r>
        <w:r w:rsidRPr="00C65B22" w:rsidDel="005B3C4E">
          <w:delText xml:space="preserve"> is unable to so certify, the </w:delText>
        </w:r>
        <w:r w:rsidR="00526170" w:rsidRPr="00C65B22" w:rsidDel="005B3C4E">
          <w:delText xml:space="preserve">Vendor </w:delText>
        </w:r>
        <w:r w:rsidR="00571AFA" w:rsidRPr="00C65B22" w:rsidDel="005B3C4E">
          <w:delText>{Bidder}</w:delText>
        </w:r>
        <w:r w:rsidRPr="00C65B22" w:rsidDel="005B3C4E">
          <w:delText xml:space="preserve"> shall provide a detailed and precise description of such activities as directed on the form. </w:delText>
        </w:r>
        <w:r w:rsidRPr="002E1CB1" w:rsidDel="005B3C4E">
          <w:rPr>
            <w:rFonts w:cs="Arial"/>
            <w:szCs w:val="22"/>
          </w:rPr>
          <w:delText xml:space="preserve">A </w:delText>
        </w:r>
        <w:r w:rsidR="00A3247E" w:rsidDel="005B3C4E">
          <w:rPr>
            <w:rFonts w:cs="Arial"/>
            <w:szCs w:val="22"/>
          </w:rPr>
          <w:delText>V</w:delText>
        </w:r>
        <w:r w:rsidR="00526170" w:rsidDel="005B3C4E">
          <w:rPr>
            <w:rFonts w:cs="Arial"/>
            <w:szCs w:val="22"/>
          </w:rPr>
          <w:delText>endor</w:delText>
        </w:r>
        <w:r w:rsidR="004E5927" w:rsidDel="005B3C4E">
          <w:rPr>
            <w:rFonts w:cs="Arial"/>
            <w:szCs w:val="22"/>
          </w:rPr>
          <w:delText>’s</w:delText>
        </w:r>
        <w:r w:rsidR="00526170" w:rsidDel="005B3C4E">
          <w:rPr>
            <w:rFonts w:cs="Arial"/>
            <w:szCs w:val="22"/>
          </w:rPr>
          <w:delText xml:space="preserve"> </w:delText>
        </w:r>
        <w:r w:rsidR="0061308E" w:rsidDel="005B3C4E">
          <w:rPr>
            <w:rFonts w:cs="Arial"/>
            <w:szCs w:val="22"/>
          </w:rPr>
          <w:delText>{</w:delText>
        </w:r>
        <w:r w:rsidR="00A3247E" w:rsidDel="005B3C4E">
          <w:rPr>
            <w:rFonts w:cs="Arial"/>
            <w:szCs w:val="22"/>
          </w:rPr>
          <w:delText>B</w:delText>
        </w:r>
        <w:r w:rsidR="0061308E" w:rsidDel="005B3C4E">
          <w:rPr>
            <w:rFonts w:cs="Arial"/>
            <w:szCs w:val="22"/>
          </w:rPr>
          <w:delText>idder’s</w:delText>
        </w:r>
        <w:r w:rsidR="0061308E" w:rsidRPr="00C65B22" w:rsidDel="005B3C4E">
          <w:delText>}</w:delText>
        </w:r>
        <w:r w:rsidRPr="00C65B22" w:rsidDel="005B3C4E">
          <w:delText xml:space="preserve"> failure to submit the completed and signed form with its </w:delText>
        </w:r>
        <w:r w:rsidR="00CE00E7" w:rsidDel="005B3C4E">
          <w:delText>Quote</w:delText>
        </w:r>
        <w:r w:rsidR="00F472CC" w:rsidRPr="00C65B22" w:rsidDel="005B3C4E">
          <w:delText xml:space="preserve"> </w:delText>
        </w:r>
        <w:r w:rsidRPr="00C65B22" w:rsidDel="005B3C4E">
          <w:delText xml:space="preserve">will result in the rejection of the </w:delText>
        </w:r>
        <w:r w:rsidR="00CE00E7" w:rsidDel="005B3C4E">
          <w:delText>Quote</w:delText>
        </w:r>
        <w:r w:rsidR="00F472CC" w:rsidRPr="00C65B22" w:rsidDel="005B3C4E">
          <w:delText xml:space="preserve"> </w:delText>
        </w:r>
        <w:r w:rsidRPr="00C65B22" w:rsidDel="005B3C4E">
          <w:delText xml:space="preserve">as non-responsive and preclude the award of a </w:delText>
        </w:r>
        <w:r w:rsidR="001D2ACC" w:rsidDel="005B3C4E">
          <w:delText>Blanket P.O.</w:delText>
        </w:r>
        <w:r w:rsidR="00F472CC" w:rsidRPr="00C65B22" w:rsidDel="005B3C4E">
          <w:delText xml:space="preserve"> </w:delText>
        </w:r>
        <w:r w:rsidRPr="00C65B22" w:rsidDel="005B3C4E">
          <w:delText xml:space="preserve">to said </w:delText>
        </w:r>
        <w:r w:rsidR="00A3247E" w:rsidDel="005B3C4E">
          <w:rPr>
            <w:rFonts w:cs="Arial"/>
            <w:szCs w:val="22"/>
          </w:rPr>
          <w:delText>Vendor {Bidder</w:delText>
        </w:r>
        <w:r w:rsidR="00A3247E" w:rsidRPr="00C65B22" w:rsidDel="005B3C4E">
          <w:delText>}</w:delText>
        </w:r>
        <w:r w:rsidRPr="00C65B22" w:rsidDel="005B3C4E">
          <w:delText xml:space="preserve">.  </w:delText>
        </w:r>
      </w:del>
    </w:p>
    <w:p w14:paraId="3E611013" w14:textId="6D56132F" w:rsidR="00757979" w:rsidDel="005B3C4E" w:rsidRDefault="00757979" w:rsidP="00C65B22">
      <w:pPr>
        <w:rPr>
          <w:del w:id="2302" w:author="Author"/>
          <w:rFonts w:cs="Arial"/>
          <w:highlight w:val="green"/>
        </w:rPr>
      </w:pPr>
    </w:p>
    <w:p w14:paraId="2CB2740F" w14:textId="41B1DB85" w:rsidR="00230C28" w:rsidRPr="00C65B22" w:rsidDel="005B3C4E" w:rsidRDefault="00526170" w:rsidP="00C65B22">
      <w:pPr>
        <w:rPr>
          <w:del w:id="2303" w:author="Author"/>
        </w:rPr>
      </w:pPr>
      <w:del w:id="2304" w:author="Author">
        <w:r w:rsidRPr="00C65B22" w:rsidDel="005B3C4E">
          <w:delText>Vendor</w:delText>
        </w:r>
        <w:r w:rsidR="004E5927" w:rsidRPr="00C65B22" w:rsidDel="005B3C4E">
          <w:delText>s</w:delText>
        </w:r>
        <w:r w:rsidRPr="00C65B22" w:rsidDel="005B3C4E">
          <w:delText xml:space="preserve"> </w:delText>
        </w:r>
        <w:r w:rsidR="00216100" w:rsidRPr="00C65B22" w:rsidDel="005B3C4E">
          <w:delText>{</w:delText>
        </w:r>
        <w:r w:rsidR="00B562E1" w:rsidRPr="00C65B22" w:rsidDel="005B3C4E">
          <w:delText>B</w:delText>
        </w:r>
        <w:r w:rsidRPr="00C65B22" w:rsidDel="005B3C4E">
          <w:delText>idder</w:delText>
        </w:r>
        <w:r w:rsidR="00396839" w:rsidRPr="00C65B22" w:rsidDel="005B3C4E">
          <w:delText>s</w:delText>
        </w:r>
        <w:r w:rsidR="00216100" w:rsidRPr="00C65B22" w:rsidDel="005B3C4E">
          <w:delText>}</w:delText>
        </w:r>
        <w:r w:rsidR="00396839" w:rsidRPr="00C65B22" w:rsidDel="005B3C4E">
          <w:delText xml:space="preserve"> </w:delText>
        </w:r>
        <w:r w:rsidR="00396839" w:rsidRPr="002709C3" w:rsidDel="005B3C4E">
          <w:delText xml:space="preserve">using </w:delText>
        </w:r>
        <w:r w:rsidR="001F7C94" w:rsidRPr="002709C3" w:rsidDel="005B3C4E">
          <w:rPr>
            <w:rStyle w:val="IntenseEmphasis"/>
            <w:color w:val="00B050"/>
          </w:rPr>
          <w:delText>NJ</w:delText>
        </w:r>
        <w:r w:rsidR="001F7C94" w:rsidRPr="002709C3" w:rsidDel="005B3C4E">
          <w:rPr>
            <w:rStyle w:val="IntenseEmphasis"/>
            <w:color w:val="0070C0"/>
          </w:rPr>
          <w:delText>START</w:delText>
        </w:r>
        <w:r w:rsidR="00396839" w:rsidRPr="002709C3" w:rsidDel="005B3C4E">
          <w:delText xml:space="preserve"> to submit a </w:delText>
        </w:r>
        <w:r w:rsidR="00CE00E7" w:rsidRPr="002709C3" w:rsidDel="005B3C4E">
          <w:delText>Quote</w:delText>
        </w:r>
        <w:r w:rsidR="00F472CC" w:rsidRPr="002709C3" w:rsidDel="005B3C4E">
          <w:delText xml:space="preserve"> </w:delText>
        </w:r>
        <w:r w:rsidR="00396839" w:rsidRPr="00C65B22" w:rsidDel="005B3C4E">
          <w:delText xml:space="preserve">shall make the appropriate certification on the </w:delText>
        </w:r>
        <w:r w:rsidR="00664541" w:rsidRPr="00C65B22" w:rsidDel="005B3C4E">
          <w:delText>“</w:delText>
        </w:r>
        <w:r w:rsidR="00D81DBF" w:rsidRPr="00C65B22" w:rsidDel="005B3C4E">
          <w:delText xml:space="preserve">Maintain Terms and </w:delText>
        </w:r>
        <w:r w:rsidR="00396839" w:rsidRPr="00C65B22" w:rsidDel="005B3C4E">
          <w:delText>Categories</w:delText>
        </w:r>
        <w:r w:rsidR="00664541" w:rsidRPr="00C65B22" w:rsidDel="005B3C4E">
          <w:delText>”</w:delText>
        </w:r>
        <w:r w:rsidR="00396839" w:rsidRPr="00C65B22" w:rsidDel="005B3C4E">
          <w:delText xml:space="preserve"> </w:delText>
        </w:r>
        <w:r w:rsidR="00D81DBF" w:rsidRPr="00C65B22" w:rsidDel="005B3C4E">
          <w:delText>Tab</w:delText>
        </w:r>
        <w:r w:rsidR="00396839" w:rsidRPr="00C65B22" w:rsidDel="005B3C4E">
          <w:delText xml:space="preserve"> within its profile by checking the </w:delText>
        </w:r>
        <w:r w:rsidR="0002000F" w:rsidRPr="00C65B22" w:rsidDel="005B3C4E">
          <w:delText xml:space="preserve">applicable </w:delText>
        </w:r>
        <w:r w:rsidR="00396839" w:rsidRPr="00C65B22" w:rsidDel="005B3C4E">
          <w:delText xml:space="preserve">box </w:delText>
        </w:r>
        <w:r w:rsidR="00F472CC" w:rsidRPr="00C65B22" w:rsidDel="005B3C4E">
          <w:delText>and</w:delText>
        </w:r>
        <w:r w:rsidR="005753AA" w:rsidDel="005B3C4E">
          <w:delText>, if required,</w:delText>
        </w:r>
        <w:r w:rsidR="00F472CC" w:rsidRPr="00C65B22" w:rsidDel="005B3C4E">
          <w:delText xml:space="preserve"> completing </w:delText>
        </w:r>
        <w:r w:rsidR="0002000F" w:rsidDel="005B3C4E">
          <w:delText xml:space="preserve">and attaching </w:delText>
        </w:r>
        <w:r w:rsidR="00F472CC" w:rsidRPr="00C65B22" w:rsidDel="005B3C4E">
          <w:delText xml:space="preserve">the shortened </w:delText>
        </w:r>
        <w:r w:rsidR="0002000F" w:rsidDel="005B3C4E">
          <w:delText>Disclosure of Investment Activities in Iran form</w:delText>
        </w:r>
        <w:r w:rsidR="00694A42" w:rsidRPr="00C65B22" w:rsidDel="005B3C4E">
          <w:delText xml:space="preserve">. </w:delText>
        </w:r>
        <w:r w:rsidR="002709C3" w:rsidDel="005B3C4E">
          <w:delText xml:space="preserve">In the alternative, </w:delText>
        </w:r>
        <w:r w:rsidRPr="002709C3" w:rsidDel="005B3C4E">
          <w:delText>Vendor</w:delText>
        </w:r>
        <w:r w:rsidR="004E5927" w:rsidRPr="002709C3" w:rsidDel="005B3C4E">
          <w:delText>s</w:delText>
        </w:r>
        <w:r w:rsidRPr="002709C3" w:rsidDel="005B3C4E">
          <w:delText xml:space="preserve"> </w:delText>
        </w:r>
        <w:r w:rsidR="00216100" w:rsidRPr="002709C3" w:rsidDel="005B3C4E">
          <w:delText>{</w:delText>
        </w:r>
        <w:r w:rsidR="00B562E1" w:rsidRPr="002709C3" w:rsidDel="005B3C4E">
          <w:delText>B</w:delText>
        </w:r>
        <w:r w:rsidRPr="002709C3" w:rsidDel="005B3C4E">
          <w:delText>idder</w:delText>
        </w:r>
        <w:r w:rsidR="00396839" w:rsidRPr="002709C3" w:rsidDel="005B3C4E">
          <w:delText>s</w:delText>
        </w:r>
        <w:r w:rsidR="00216100" w:rsidRPr="002709C3" w:rsidDel="005B3C4E">
          <w:delText>}</w:delText>
        </w:r>
        <w:r w:rsidR="00396839" w:rsidRPr="002709C3" w:rsidDel="005B3C4E">
          <w:delText xml:space="preserve"> </w:delText>
        </w:r>
        <w:r w:rsidR="002709C3" w:rsidDel="005B3C4E">
          <w:delText>may</w:delText>
        </w:r>
        <w:r w:rsidR="00396839" w:rsidRPr="002709C3" w:rsidDel="005B3C4E">
          <w:delText xml:space="preserve"> complete the full </w:delText>
        </w:r>
        <w:r w:rsidR="0002000F" w:rsidRPr="002709C3" w:rsidDel="005B3C4E">
          <w:delText>Disclosure of Investment Activities in Iran form</w:delText>
        </w:r>
        <w:r w:rsidR="006C72E6" w:rsidRPr="002709C3" w:rsidDel="005B3C4E">
          <w:delText xml:space="preserve"> </w:delText>
        </w:r>
        <w:r w:rsidR="00396839" w:rsidRPr="002709C3" w:rsidDel="005B3C4E">
          <w:delText xml:space="preserve">located on the </w:delText>
        </w:r>
        <w:r w:rsidR="005B3C4E" w:rsidDel="005B3C4E">
          <w:fldChar w:fldCharType="begin"/>
        </w:r>
        <w:r w:rsidR="005B3C4E" w:rsidDel="005B3C4E">
          <w:delInstrText xml:space="preserve"> HYPERLINK "http://www.state.nj.us/treasury/purchase/forms.shtml" </w:delInstrText>
        </w:r>
        <w:r w:rsidR="005B3C4E" w:rsidDel="005B3C4E">
          <w:fldChar w:fldCharType="separate"/>
        </w:r>
        <w:r w:rsidR="00230C28" w:rsidRPr="002709C3" w:rsidDel="005B3C4E">
          <w:rPr>
            <w:rStyle w:val="Hyperlink"/>
            <w:rFonts w:eastAsia="MS Mincho"/>
          </w:rPr>
          <w:delText>Division’s website</w:delText>
        </w:r>
        <w:r w:rsidR="005B3C4E" w:rsidDel="005B3C4E">
          <w:rPr>
            <w:rStyle w:val="Hyperlink"/>
            <w:rFonts w:eastAsia="MS Mincho"/>
          </w:rPr>
          <w:fldChar w:fldCharType="end"/>
        </w:r>
        <w:r w:rsidR="002709C3" w:rsidRPr="002709C3" w:rsidDel="005B3C4E">
          <w:rPr>
            <w:rStyle w:val="Hyperlink"/>
            <w:rFonts w:eastAsia="MS Mincho"/>
          </w:rPr>
          <w:delText xml:space="preserve"> </w:delText>
        </w:r>
        <w:r w:rsidR="002709C3" w:rsidRPr="00A83A59" w:rsidDel="005B3C4E">
          <w:rPr>
            <w:rStyle w:val="Hyperlink"/>
            <w:rFonts w:eastAsia="MS Mincho"/>
            <w:color w:val="auto"/>
            <w:u w:val="none"/>
          </w:rPr>
          <w:delText xml:space="preserve">and upload it as part of its </w:delText>
        </w:r>
        <w:r w:rsidR="000A3A4D" w:rsidRPr="00A83A59" w:rsidDel="005B3C4E">
          <w:rPr>
            <w:rStyle w:val="Hyperlink"/>
            <w:rFonts w:ascii="Times New Roman" w:eastAsia="MS Mincho" w:hAnsi="Times New Roman"/>
            <w:b/>
            <w:i/>
            <w:color w:val="00B050"/>
            <w:u w:val="none"/>
          </w:rPr>
          <w:delText>NJ</w:delText>
        </w:r>
        <w:r w:rsidR="000A3A4D" w:rsidRPr="00A83A59" w:rsidDel="005B3C4E">
          <w:rPr>
            <w:rStyle w:val="Hyperlink"/>
            <w:rFonts w:ascii="Times New Roman" w:eastAsia="MS Mincho" w:hAnsi="Times New Roman"/>
            <w:b/>
            <w:i/>
            <w:color w:val="0070C0"/>
            <w:u w:val="none"/>
          </w:rPr>
          <w:delText>START</w:delText>
        </w:r>
        <w:r w:rsidR="000A3A4D" w:rsidDel="005B3C4E">
          <w:rPr>
            <w:rStyle w:val="Hyperlink"/>
            <w:rFonts w:eastAsia="MS Mincho"/>
            <w:color w:val="auto"/>
            <w:u w:val="none"/>
          </w:rPr>
          <w:delText xml:space="preserve"> Quote</w:delText>
        </w:r>
        <w:r w:rsidR="00230C28" w:rsidRPr="002709C3" w:rsidDel="005B3C4E">
          <w:delText xml:space="preserve">. </w:delText>
        </w:r>
      </w:del>
    </w:p>
    <w:p w14:paraId="551B1E0B" w14:textId="5F3F4FBC" w:rsidR="00230C28" w:rsidRPr="00C65B22" w:rsidDel="005B3C4E" w:rsidRDefault="00230C28" w:rsidP="00C65B22">
      <w:pPr>
        <w:rPr>
          <w:del w:id="2305" w:author="Author"/>
        </w:rPr>
      </w:pPr>
    </w:p>
    <w:p w14:paraId="0C5C677D" w14:textId="1B7085BB" w:rsidR="00003BFB" w:rsidDel="005B3C4E" w:rsidRDefault="00230C28" w:rsidP="00C65B22">
      <w:pPr>
        <w:rPr>
          <w:del w:id="2306" w:author="Author"/>
          <w:rFonts w:eastAsia="MS Mincho"/>
        </w:rPr>
      </w:pPr>
      <w:del w:id="2307" w:author="Author">
        <w:r w:rsidRPr="00851065" w:rsidDel="005B3C4E">
          <w:rPr>
            <w:rFonts w:eastAsia="MS Mincho"/>
          </w:rPr>
          <w:delText xml:space="preserve">Vendors </w:delText>
        </w:r>
        <w:r w:rsidR="00216100" w:rsidRPr="00851065" w:rsidDel="005B3C4E">
          <w:rPr>
            <w:rFonts w:eastAsia="MS Mincho"/>
          </w:rPr>
          <w:delText>{</w:delText>
        </w:r>
        <w:r w:rsidRPr="00851065" w:rsidDel="005B3C4E">
          <w:rPr>
            <w:rFonts w:eastAsia="MS Mincho"/>
          </w:rPr>
          <w:delText>Bidders</w:delText>
        </w:r>
        <w:r w:rsidR="00216100" w:rsidRPr="00851065" w:rsidDel="005B3C4E">
          <w:rPr>
            <w:rFonts w:eastAsia="MS Mincho"/>
          </w:rPr>
          <w:delText>}</w:delText>
        </w:r>
        <w:r w:rsidRPr="00851065" w:rsidDel="005B3C4E">
          <w:rPr>
            <w:rFonts w:eastAsia="MS Mincho"/>
          </w:rPr>
          <w:delText xml:space="preserve"> may refer to the QRGs “Vendor Forms” and “Attaching Files” for instructions on submitting the forms required by this section of the Bid Solicitation through </w:delText>
        </w:r>
        <w:r w:rsidR="001F7C94" w:rsidRPr="00851065" w:rsidDel="005B3C4E">
          <w:rPr>
            <w:rStyle w:val="IntenseEmphasis"/>
            <w:color w:val="00B050"/>
          </w:rPr>
          <w:delText>NJ</w:delText>
        </w:r>
        <w:r w:rsidR="001F7C94" w:rsidRPr="00851065" w:rsidDel="005B3C4E">
          <w:rPr>
            <w:rStyle w:val="IntenseEmphasis"/>
            <w:color w:val="0070C0"/>
          </w:rPr>
          <w:delText>START</w:delText>
        </w:r>
        <w:r w:rsidRPr="00851065" w:rsidDel="005B3C4E">
          <w:rPr>
            <w:rFonts w:eastAsia="MS Mincho"/>
          </w:rPr>
          <w:delText xml:space="preserve">. Vendors </w:delText>
        </w:r>
        <w:r w:rsidR="00216100" w:rsidRPr="00851065" w:rsidDel="005B3C4E">
          <w:rPr>
            <w:rFonts w:eastAsia="MS Mincho"/>
          </w:rPr>
          <w:delText>{</w:delText>
        </w:r>
        <w:r w:rsidRPr="00C65B22" w:rsidDel="005B3C4E">
          <w:rPr>
            <w:rFonts w:eastAsia="MS Mincho"/>
          </w:rPr>
          <w:delText>Bidders</w:delText>
        </w:r>
        <w:r w:rsidR="00216100" w:rsidRPr="00C65B22" w:rsidDel="005B3C4E">
          <w:rPr>
            <w:rFonts w:eastAsia="MS Mincho"/>
          </w:rPr>
          <w:delText>}</w:delText>
        </w:r>
        <w:r w:rsidRPr="00C65B22" w:rsidDel="005B3C4E">
          <w:rPr>
            <w:rFonts w:eastAsia="MS Mincho"/>
          </w:rPr>
          <w:delText xml:space="preserve"> may also refer to the QRG</w:delText>
        </w:r>
        <w:r w:rsidR="00890EB3" w:rsidRPr="00851065" w:rsidDel="005B3C4E">
          <w:rPr>
            <w:rFonts w:eastAsia="MS Mincho"/>
          </w:rPr>
          <w:delText xml:space="preserve"> </w:delText>
        </w:r>
        <w:r w:rsidRPr="00851065" w:rsidDel="005B3C4E">
          <w:rPr>
            <w:rFonts w:eastAsia="MS Mincho"/>
          </w:rPr>
          <w:delText xml:space="preserve">“Vendor Categories and Certifications” for additional instructions on completing shortened versions of required forms by completing certifications </w:delText>
        </w:r>
        <w:r w:rsidR="00D81DBF" w:rsidRPr="00851065" w:rsidDel="005B3C4E">
          <w:rPr>
            <w:rFonts w:eastAsia="MS Mincho"/>
          </w:rPr>
          <w:delText xml:space="preserve">on the “Maintain Terms and Categories” Tab </w:delText>
        </w:r>
        <w:r w:rsidRPr="00851065" w:rsidDel="005B3C4E">
          <w:rPr>
            <w:rFonts w:eastAsia="MS Mincho"/>
          </w:rPr>
          <w:delText xml:space="preserve">within its profile in </w:delText>
        </w:r>
        <w:r w:rsidR="001F7C94" w:rsidRPr="00851065" w:rsidDel="005B3C4E">
          <w:rPr>
            <w:rStyle w:val="IntenseEmphasis"/>
            <w:color w:val="00B050"/>
          </w:rPr>
          <w:delText>NJ</w:delText>
        </w:r>
        <w:r w:rsidR="001F7C94" w:rsidRPr="00851065" w:rsidDel="005B3C4E">
          <w:rPr>
            <w:rStyle w:val="IntenseEmphasis"/>
            <w:color w:val="0070C0"/>
          </w:rPr>
          <w:delText>START</w:delText>
        </w:r>
        <w:r w:rsidRPr="00C65B22" w:rsidDel="005B3C4E">
          <w:rPr>
            <w:rFonts w:eastAsia="MS Mincho"/>
          </w:rPr>
          <w:delText xml:space="preserve">. QRGs are located on the </w:delText>
        </w:r>
        <w:r w:rsidR="00F27FFA" w:rsidDel="005B3C4E">
          <w:rPr>
            <w:rStyle w:val="Hyperlink"/>
            <w:rFonts w:eastAsia="MS Mincho"/>
          </w:rPr>
          <w:fldChar w:fldCharType="begin"/>
        </w:r>
        <w:r w:rsidR="00F27FFA" w:rsidDel="005B3C4E">
          <w:rPr>
            <w:rStyle w:val="Hyperlink"/>
            <w:rFonts w:eastAsia="MS Mincho"/>
          </w:rPr>
          <w:delInstrText xml:space="preserve"> HYPERLINK "http://www.state.nj.us/treasury/purchase/njstart/vendor.shtml" </w:delInstrText>
        </w:r>
        <w:r w:rsidR="00F27FFA" w:rsidDel="005B3C4E">
          <w:rPr>
            <w:rStyle w:val="Hyperlink"/>
            <w:rFonts w:eastAsia="MS Mincho"/>
          </w:rPr>
          <w:fldChar w:fldCharType="separate"/>
        </w:r>
        <w:r w:rsidRPr="00851065" w:rsidDel="005B3C4E">
          <w:rPr>
            <w:rStyle w:val="Hyperlink"/>
            <w:rFonts w:eastAsia="MS Mincho"/>
          </w:rPr>
          <w:delText>NJSTART Vendor Support Page</w:delText>
        </w:r>
        <w:r w:rsidR="00F27FFA" w:rsidDel="005B3C4E">
          <w:rPr>
            <w:rStyle w:val="Hyperlink"/>
            <w:rFonts w:eastAsia="MS Mincho"/>
          </w:rPr>
          <w:fldChar w:fldCharType="end"/>
        </w:r>
        <w:r w:rsidRPr="00851065" w:rsidDel="005B3C4E">
          <w:rPr>
            <w:rStyle w:val="Hyperlink"/>
            <w:rFonts w:eastAsia="MS Mincho"/>
          </w:rPr>
          <w:delText>.</w:delText>
        </w:r>
        <w:r w:rsidRPr="00851065" w:rsidDel="005B3C4E">
          <w:rPr>
            <w:rFonts w:eastAsia="MS Mincho"/>
          </w:rPr>
          <w:delText xml:space="preserve"> </w:delText>
        </w:r>
      </w:del>
      <w:ins w:id="2308" w:author="Author">
        <w:del w:id="2309" w:author="Author">
          <w:r w:rsidR="008655F6" w:rsidDel="005B3C4E">
            <w:rPr>
              <w:rStyle w:val="Hyperlink"/>
              <w:rFonts w:eastAsia="MS Mincho"/>
            </w:rPr>
            <w:fldChar w:fldCharType="begin"/>
          </w:r>
          <w:r w:rsidR="008655F6" w:rsidDel="005B3C4E">
            <w:rPr>
              <w:rStyle w:val="Hyperlink"/>
              <w:rFonts w:eastAsia="MS Mincho"/>
            </w:rPr>
            <w:delInstrText xml:space="preserve"> HYPERLINK "https://www.state.nj.us/treasury/purchase/vendor.shtml" </w:delInstrText>
          </w:r>
          <w:r w:rsidR="008655F6" w:rsidDel="005B3C4E">
            <w:rPr>
              <w:rStyle w:val="Hyperlink"/>
              <w:rFonts w:eastAsia="MS Mincho"/>
            </w:rPr>
            <w:fldChar w:fldCharType="separate"/>
          </w:r>
          <w:r w:rsidR="008655F6" w:rsidRPr="0078535E" w:rsidDel="005B3C4E">
            <w:rPr>
              <w:rStyle w:val="Hyperlink"/>
              <w:rFonts w:eastAsia="MS Mincho"/>
            </w:rPr>
            <w:delText>NJSTART Vendor Support Page</w:delText>
          </w:r>
          <w:r w:rsidR="008655F6" w:rsidDel="005B3C4E">
            <w:rPr>
              <w:rStyle w:val="Hyperlink"/>
              <w:rFonts w:eastAsia="MS Mincho"/>
            </w:rPr>
            <w:fldChar w:fldCharType="end"/>
          </w:r>
          <w:r w:rsidR="008655F6" w:rsidDel="005B3C4E">
            <w:rPr>
              <w:rStyle w:val="Hyperlink"/>
              <w:rFonts w:eastAsia="MS Mincho"/>
            </w:rPr>
            <w:delText>.</w:delText>
          </w:r>
        </w:del>
      </w:ins>
    </w:p>
    <w:p w14:paraId="4FFAD191" w14:textId="46C709BC" w:rsidR="0002000F" w:rsidDel="005B3C4E" w:rsidRDefault="0002000F" w:rsidP="00C65B22">
      <w:pPr>
        <w:rPr>
          <w:del w:id="2310" w:author="Author"/>
          <w:rFonts w:eastAsia="MS Mincho"/>
        </w:rPr>
      </w:pPr>
    </w:p>
    <w:p w14:paraId="6446997D" w14:textId="7B2922D3" w:rsidR="0002000F" w:rsidRPr="00851065" w:rsidDel="005B3C4E" w:rsidRDefault="0002000F" w:rsidP="00C65B22">
      <w:pPr>
        <w:rPr>
          <w:del w:id="2311" w:author="Author"/>
          <w:rFonts w:eastAsia="MS Mincho"/>
        </w:rPr>
      </w:pPr>
      <w:del w:id="2312" w:author="Author">
        <w:r w:rsidRPr="00851065" w:rsidDel="005B3C4E">
          <w:rPr>
            <w:rFonts w:eastAsia="MS Mincho"/>
          </w:rPr>
          <w:delText xml:space="preserve">Vendors </w:delText>
        </w:r>
        <w:r w:rsidRPr="00C65B22" w:rsidDel="005B3C4E">
          <w:rPr>
            <w:rFonts w:eastAsia="MS Mincho"/>
          </w:rPr>
          <w:delText>{Bidders</w:delText>
        </w:r>
        <w:r w:rsidRPr="002709C3" w:rsidDel="005B3C4E">
          <w:rPr>
            <w:rFonts w:eastAsia="MS Mincho"/>
          </w:rPr>
          <w:delText xml:space="preserve">} utilizing </w:delText>
        </w:r>
        <w:r w:rsidRPr="002709C3" w:rsidDel="005B3C4E">
          <w:rPr>
            <w:rStyle w:val="IntenseEmphasis"/>
            <w:color w:val="00B050"/>
          </w:rPr>
          <w:delText>NJ</w:delText>
        </w:r>
        <w:r w:rsidRPr="002709C3" w:rsidDel="005B3C4E">
          <w:rPr>
            <w:rStyle w:val="IntenseEmphasis"/>
            <w:color w:val="0070C0"/>
          </w:rPr>
          <w:delText>START</w:delText>
        </w:r>
        <w:r w:rsidDel="005B3C4E">
          <w:rPr>
            <w:rFonts w:eastAsia="MS Mincho"/>
          </w:rPr>
          <w:delText xml:space="preserve"> should designate the most current version of the </w:delText>
        </w:r>
        <w:r w:rsidRPr="00C65B22" w:rsidDel="005B3C4E">
          <w:delText>Disclosure of Investment Activities in Iran form</w:delText>
        </w:r>
        <w:r w:rsidDel="005B3C4E">
          <w:rPr>
            <w:rFonts w:eastAsia="MS Mincho"/>
          </w:rPr>
          <w:delText xml:space="preserve"> as the Primary Form.  In the event that a Vendor</w:delText>
        </w:r>
        <w:r w:rsidRPr="00851065" w:rsidDel="005B3C4E">
          <w:rPr>
            <w:rFonts w:eastAsia="MS Mincho"/>
          </w:rPr>
          <w:delText xml:space="preserve"> </w:delText>
        </w:r>
        <w:r w:rsidRPr="00C65B22" w:rsidDel="005B3C4E">
          <w:rPr>
            <w:rFonts w:eastAsia="MS Mincho"/>
          </w:rPr>
          <w:delText>{</w:delText>
        </w:r>
        <w:r w:rsidDel="005B3C4E">
          <w:rPr>
            <w:rFonts w:eastAsia="MS Mincho"/>
          </w:rPr>
          <w:delText>Bidder</w:delText>
        </w:r>
        <w:r w:rsidRPr="00C65B22" w:rsidDel="005B3C4E">
          <w:rPr>
            <w:rFonts w:eastAsia="MS Mincho"/>
          </w:rPr>
          <w:delText>}</w:delText>
        </w:r>
        <w:r w:rsidDel="005B3C4E">
          <w:rPr>
            <w:rFonts w:eastAsia="MS Mincho"/>
          </w:rPr>
          <w:delText xml:space="preserve"> fails to attach a </w:delText>
        </w:r>
        <w:r w:rsidRPr="00C65B22" w:rsidDel="005B3C4E">
          <w:delText>Disclosure of Investment Activities in Iran form</w:delText>
        </w:r>
        <w:r w:rsidDel="005B3C4E">
          <w:rPr>
            <w:rFonts w:eastAsia="MS Mincho"/>
          </w:rPr>
          <w:delText xml:space="preserve">, or the attached </w:delText>
        </w:r>
        <w:r w:rsidRPr="00C65B22" w:rsidDel="005B3C4E">
          <w:delText>Disclosure of Investment Activities in Iran form</w:delText>
        </w:r>
        <w:r w:rsidDel="005B3C4E">
          <w:rPr>
            <w:rFonts w:eastAsia="MS Mincho"/>
          </w:rPr>
          <w:delText xml:space="preserve"> is deemed deficient, the Division may access the Primary Form</w:delText>
        </w:r>
        <w:r w:rsidR="009D6CA9" w:rsidDel="005B3C4E">
          <w:rPr>
            <w:rFonts w:eastAsia="MS Mincho"/>
          </w:rPr>
          <w:delText>, as designed in the Vendor {Bidder} profile,</w:delText>
        </w:r>
        <w:r w:rsidDel="005B3C4E">
          <w:rPr>
            <w:rFonts w:eastAsia="MS Mincho"/>
          </w:rPr>
          <w:delText xml:space="preserve"> to be considered as part of the </w:delText>
        </w:r>
        <w:r w:rsidR="00CE00E7" w:rsidDel="005B3C4E">
          <w:rPr>
            <w:rFonts w:eastAsia="MS Mincho"/>
          </w:rPr>
          <w:delText>Quote</w:delText>
        </w:r>
        <w:r w:rsidR="008273FE" w:rsidDel="005B3C4E">
          <w:rPr>
            <w:rFonts w:eastAsia="MS Mincho"/>
          </w:rPr>
          <w:delText>.</w:delText>
        </w:r>
      </w:del>
    </w:p>
    <w:p w14:paraId="037B4D3F" w14:textId="77777777" w:rsidR="009D248A" w:rsidRDefault="009D248A" w:rsidP="00757979">
      <w:pPr>
        <w:pStyle w:val="BodyText3"/>
        <w:ind w:right="0"/>
        <w:rPr>
          <w:rFonts w:cs="Arial"/>
          <w:b/>
        </w:rPr>
      </w:pPr>
    </w:p>
    <w:p w14:paraId="2C4F0E87" w14:textId="62D603DE" w:rsidR="00757979" w:rsidRPr="006F1449" w:rsidDel="00F27FFA" w:rsidRDefault="00F333A3" w:rsidP="005929C5">
      <w:pPr>
        <w:pStyle w:val="Heading4"/>
        <w:keepNext/>
        <w:rPr>
          <w:moveFrom w:id="2313" w:author="Author"/>
        </w:rPr>
      </w:pPr>
      <w:moveFromRangeStart w:id="2314" w:author="Author" w:name="move28593684"/>
      <w:moveFrom w:id="2315" w:author="Author">
        <w:r w:rsidRPr="006F1449" w:rsidDel="00F27FFA">
          <w:rPr>
            <w:caps w:val="0"/>
          </w:rPr>
          <w:t>SUBCONTRACTOR UTILIZATION PLAN</w:t>
        </w:r>
      </w:moveFrom>
    </w:p>
    <w:p w14:paraId="6FED2410" w14:textId="475F4812" w:rsidR="007F7AF2" w:rsidRPr="00851065" w:rsidDel="00F27FFA" w:rsidRDefault="007F7AF2" w:rsidP="005929C5">
      <w:pPr>
        <w:keepNext/>
        <w:rPr>
          <w:moveFrom w:id="2316" w:author="Author"/>
        </w:rPr>
      </w:pPr>
    </w:p>
    <w:p w14:paraId="778D5D8A" w14:textId="16CF1687" w:rsidR="007F7AF2" w:rsidDel="00F27FFA" w:rsidRDefault="007F7AF2" w:rsidP="005929C5">
      <w:pPr>
        <w:keepNext/>
        <w:rPr>
          <w:moveFrom w:id="2317" w:author="Author"/>
        </w:rPr>
      </w:pPr>
      <w:moveFrom w:id="2318" w:author="Author">
        <w:r w:rsidRPr="00851065" w:rsidDel="00F27FFA">
          <w:t xml:space="preserve">Please note that the State of New Jersey will not be utilizing the “Subcontractor” Tab in </w:t>
        </w:r>
        <w:r w:rsidRPr="00C65B22" w:rsidDel="00F27FFA">
          <w:rPr>
            <w:rStyle w:val="IntenseEmphasis"/>
            <w:color w:val="00B050"/>
          </w:rPr>
          <w:t>NJ</w:t>
        </w:r>
        <w:r w:rsidRPr="00C65B22" w:rsidDel="00F27FFA">
          <w:rPr>
            <w:rStyle w:val="IntenseEmphasis"/>
            <w:color w:val="0070C0"/>
          </w:rPr>
          <w:t>START</w:t>
        </w:r>
        <w:r w:rsidRPr="00C65B22" w:rsidDel="00F27FFA">
          <w:t xml:space="preserve">. </w:t>
        </w:r>
      </w:moveFrom>
    </w:p>
    <w:p w14:paraId="054A6E59" w14:textId="219FF7C3" w:rsidR="007F7AF2" w:rsidDel="00F27FFA" w:rsidRDefault="007F7AF2" w:rsidP="005929C5">
      <w:pPr>
        <w:keepNext/>
        <w:rPr>
          <w:moveFrom w:id="2319" w:author="Author"/>
        </w:rPr>
      </w:pPr>
    </w:p>
    <w:p w14:paraId="1377FF83" w14:textId="4797BCEB" w:rsidR="007F7AF2" w:rsidRPr="0048129A" w:rsidDel="00F27FFA" w:rsidRDefault="007F7AF2" w:rsidP="005929C5">
      <w:pPr>
        <w:keepNext/>
        <w:rPr>
          <w:moveFrom w:id="2320" w:author="Author"/>
        </w:rPr>
      </w:pPr>
      <w:moveFrom w:id="2321" w:author="Author">
        <w:r w:rsidRPr="00C65B22" w:rsidDel="00F27FFA">
          <w:t xml:space="preserve">Vendors {Bidders} intending to use a </w:t>
        </w:r>
        <w:r w:rsidDel="00F27FFA">
          <w:rPr>
            <w:szCs w:val="22"/>
          </w:rPr>
          <w:t>Subcontractor</w:t>
        </w:r>
        <w:r w:rsidRPr="00BF3B73" w:rsidDel="00F27FFA">
          <w:rPr>
            <w:szCs w:val="22"/>
          </w:rPr>
          <w:t xml:space="preserve"> </w:t>
        </w:r>
        <w:r w:rsidRPr="00C65B22" w:rsidDel="00F27FFA">
          <w:t xml:space="preserve">shall submit a Subcontractor Utilization Plan form. The Subcontractor Utilization Plan form is located on the </w:t>
        </w:r>
        <w:r w:rsidR="00F27FFA" w:rsidDel="00F27FFA">
          <w:rPr>
            <w:rStyle w:val="Hyperlink"/>
            <w:rFonts w:eastAsia="MS Mincho"/>
          </w:rPr>
          <w:fldChar w:fldCharType="begin"/>
        </w:r>
        <w:r w:rsidR="00F27FFA" w:rsidDel="00F27FFA">
          <w:rPr>
            <w:rStyle w:val="Hyperlink"/>
            <w:rFonts w:eastAsia="MS Mincho"/>
          </w:rPr>
          <w:instrText xml:space="preserve"> HYPERLINK "http://www.state.nj.us/treasury/purchase/forms.shtml" </w:instrText>
        </w:r>
        <w:r w:rsidR="00F27FFA" w:rsidDel="00F27FFA">
          <w:rPr>
            <w:rStyle w:val="Hyperlink"/>
            <w:rFonts w:eastAsia="MS Mincho"/>
          </w:rPr>
          <w:fldChar w:fldCharType="separate"/>
        </w:r>
        <w:r w:rsidRPr="00851065" w:rsidDel="00F27FFA">
          <w:rPr>
            <w:rStyle w:val="Hyperlink"/>
            <w:rFonts w:eastAsia="MS Mincho"/>
          </w:rPr>
          <w:t>Division’s website</w:t>
        </w:r>
        <w:r w:rsidR="00F27FFA" w:rsidDel="00F27FFA">
          <w:rPr>
            <w:rStyle w:val="Hyperlink"/>
            <w:rFonts w:eastAsia="MS Mincho"/>
          </w:rPr>
          <w:fldChar w:fldCharType="end"/>
        </w:r>
        <w:r w:rsidRPr="00851065" w:rsidDel="00F27FFA">
          <w:t xml:space="preserve">. </w:t>
        </w:r>
        <w:r w:rsidRPr="00851065" w:rsidDel="00F27FFA">
          <w:rPr>
            <w:rFonts w:eastAsia="MS Mincho"/>
          </w:rPr>
          <w:t>Vendors {Bidders}</w:t>
        </w:r>
        <w:r w:rsidRPr="00C65B22" w:rsidDel="00F27FFA">
          <w:rPr>
            <w:rFonts w:eastAsia="MS Mincho"/>
          </w:rPr>
          <w:t xml:space="preserve"> may refer to the QRGs</w:t>
        </w:r>
        <w:r w:rsidRPr="00851065" w:rsidDel="00F27FFA">
          <w:rPr>
            <w:rFonts w:eastAsia="MS Mincho"/>
          </w:rPr>
          <w:t xml:space="preserve"> “Vendor Forms” and “Attaching Files” for instructions on submitting the forms required by this section of the Bid Solicitation through </w:t>
        </w:r>
        <w:r w:rsidRPr="00851065" w:rsidDel="00F27FFA">
          <w:rPr>
            <w:rStyle w:val="IntenseEmphasis"/>
            <w:color w:val="00B050"/>
          </w:rPr>
          <w:t>NJ</w:t>
        </w:r>
        <w:r w:rsidRPr="00851065" w:rsidDel="00F27FFA">
          <w:rPr>
            <w:rStyle w:val="IntenseEmphasis"/>
            <w:color w:val="0070C0"/>
          </w:rPr>
          <w:t>START</w:t>
        </w:r>
        <w:r w:rsidRPr="00C65B22" w:rsidDel="00F27FFA">
          <w:rPr>
            <w:rFonts w:eastAsia="MS Mincho"/>
          </w:rPr>
          <w:t xml:space="preserve">. QRGs are located on the </w:t>
        </w:r>
        <w:r w:rsidR="00F27FFA" w:rsidDel="00F27FFA">
          <w:rPr>
            <w:rStyle w:val="Hyperlink"/>
            <w:rFonts w:eastAsia="MS Mincho"/>
          </w:rPr>
          <w:fldChar w:fldCharType="begin"/>
        </w:r>
        <w:r w:rsidR="00F27FFA" w:rsidDel="00F27FFA">
          <w:rPr>
            <w:rStyle w:val="Hyperlink"/>
            <w:rFonts w:eastAsia="MS Mincho"/>
          </w:rPr>
          <w:instrText xml:space="preserve"> HYPERLINK "http://www.state.nj.us/treasury/purchase/njstart/vendor.shtml" </w:instrText>
        </w:r>
        <w:r w:rsidR="00F27FFA" w:rsidDel="00F27FFA">
          <w:rPr>
            <w:rStyle w:val="Hyperlink"/>
            <w:rFonts w:eastAsia="MS Mincho"/>
          </w:rPr>
          <w:fldChar w:fldCharType="separate"/>
        </w:r>
        <w:r w:rsidRPr="00851065" w:rsidDel="00F27FFA">
          <w:rPr>
            <w:rStyle w:val="Hyperlink"/>
            <w:rFonts w:eastAsia="MS Mincho"/>
          </w:rPr>
          <w:t>NJSTART Vendor Support Page</w:t>
        </w:r>
        <w:r w:rsidR="00F27FFA" w:rsidDel="00F27FFA">
          <w:rPr>
            <w:rStyle w:val="Hyperlink"/>
            <w:rFonts w:eastAsia="MS Mincho"/>
          </w:rPr>
          <w:fldChar w:fldCharType="end"/>
        </w:r>
        <w:r w:rsidRPr="00851065" w:rsidDel="00F27FFA">
          <w:rPr>
            <w:rStyle w:val="Hyperlink"/>
            <w:rFonts w:eastAsia="MS Mincho"/>
          </w:rPr>
          <w:t>.</w:t>
        </w:r>
        <w:r w:rsidRPr="00851065" w:rsidDel="00F27FFA">
          <w:rPr>
            <w:rFonts w:eastAsia="MS Mincho"/>
          </w:rPr>
          <w:t xml:space="preserve"> </w:t>
        </w:r>
      </w:moveFrom>
    </w:p>
    <w:p w14:paraId="7D91FA63" w14:textId="23376F92" w:rsidR="007F7AF2" w:rsidDel="00F27FFA" w:rsidRDefault="007F7AF2" w:rsidP="007F7AF2">
      <w:pPr>
        <w:rPr>
          <w:moveFrom w:id="2322" w:author="Author"/>
        </w:rPr>
      </w:pPr>
    </w:p>
    <w:p w14:paraId="643F91D6" w14:textId="28067742" w:rsidR="007F7AF2" w:rsidRPr="00C65B22" w:rsidDel="00F27FFA" w:rsidRDefault="00BA281D" w:rsidP="007F7AF2">
      <w:pPr>
        <w:rPr>
          <w:moveFrom w:id="2323" w:author="Author"/>
        </w:rPr>
      </w:pPr>
      <w:moveFrom w:id="2324" w:author="Author">
        <w:r w:rsidRPr="00E72834" w:rsidDel="00F27FFA">
          <w:rPr>
            <w:b/>
          </w:rPr>
          <w:t>NOTE:</w:t>
        </w:r>
        <w:r w:rsidDel="00F27FFA">
          <w:t xml:space="preserve"> </w:t>
        </w:r>
        <w:r w:rsidR="007F7AF2" w:rsidRPr="00C65B22" w:rsidDel="00F27FFA">
          <w:t xml:space="preserve">If the </w:t>
        </w:r>
        <w:r w:rsidR="007F7AF2" w:rsidDel="00F27FFA">
          <w:t>Blanket P.O.</w:t>
        </w:r>
        <w:r w:rsidR="007F7AF2" w:rsidRPr="00C65B22" w:rsidDel="00F27FFA">
          <w:t xml:space="preserve"> is a small business subcontracting set-aside, the Vendor {Bidder} certifies that in engaging </w:t>
        </w:r>
        <w:r w:rsidR="007F7AF2" w:rsidDel="00F27FFA">
          <w:rPr>
            <w:szCs w:val="22"/>
          </w:rPr>
          <w:t>Subcontractors</w:t>
        </w:r>
        <w:r w:rsidR="007F7AF2" w:rsidRPr="00C65B22" w:rsidDel="00F27FFA">
          <w:t xml:space="preserve">, it shall make a good faith effort to achieve the subcontracting set-aside goals, and shall attach to the Subcontractor Utilization Plan documentation of such efforts in accordance with </w:t>
        </w:r>
        <w:r w:rsidR="007F7AF2" w:rsidRPr="00C65B22" w:rsidDel="00F27FFA">
          <w:rPr>
            <w:u w:val="single"/>
          </w:rPr>
          <w:t>N.J.A.C.</w:t>
        </w:r>
        <w:r w:rsidR="007F7AF2" w:rsidRPr="00C65B22" w:rsidDel="00F27FFA">
          <w:t xml:space="preserve"> 17:13-4</w:t>
        </w:r>
        <w:r w:rsidR="0000605E" w:rsidDel="00F27FFA">
          <w:t>.1</w:t>
        </w:r>
        <w:r w:rsidR="007F7AF2" w:rsidRPr="00C65B22" w:rsidDel="00F27FFA">
          <w:t xml:space="preserve"> </w:t>
        </w:r>
        <w:r w:rsidR="007F7AF2" w:rsidRPr="00EE6C3D" w:rsidDel="00F27FFA">
          <w:rPr>
            <w:u w:val="single"/>
          </w:rPr>
          <w:t>et</w:t>
        </w:r>
        <w:r w:rsidR="007F7AF2" w:rsidRPr="00EE6C3D" w:rsidDel="00F27FFA">
          <w:t xml:space="preserve"> </w:t>
        </w:r>
        <w:r w:rsidR="007F7AF2" w:rsidRPr="00EE6C3D" w:rsidDel="00F27FFA">
          <w:rPr>
            <w:u w:val="single"/>
          </w:rPr>
          <w:t>seq.</w:t>
        </w:r>
      </w:moveFrom>
    </w:p>
    <w:p w14:paraId="75CAB1E7" w14:textId="1B19F4D9" w:rsidR="007F7AF2" w:rsidDel="00F27FFA" w:rsidRDefault="007F7AF2" w:rsidP="007F7AF2">
      <w:pPr>
        <w:rPr>
          <w:moveFrom w:id="2325" w:author="Author"/>
          <w:rFonts w:eastAsia="MS Mincho"/>
        </w:rPr>
      </w:pPr>
    </w:p>
    <w:p w14:paraId="7C17F216" w14:textId="79B78907" w:rsidR="007F7AF2" w:rsidRPr="00C65B22" w:rsidDel="00F27FFA" w:rsidRDefault="007F7AF2" w:rsidP="007F7AF2">
      <w:pPr>
        <w:rPr>
          <w:moveFrom w:id="2326" w:author="Author"/>
        </w:rPr>
      </w:pPr>
      <w:moveFrom w:id="2327" w:author="Author">
        <w:r w:rsidRPr="00851065" w:rsidDel="00F27FFA">
          <w:t xml:space="preserve">For a </w:t>
        </w:r>
        <w:r w:rsidDel="00F27FFA">
          <w:t>Quote</w:t>
        </w:r>
        <w:r w:rsidRPr="00851065" w:rsidDel="00F27FFA">
          <w:t xml:space="preserve"> that does NOT include the use of any </w:t>
        </w:r>
        <w:r w:rsidDel="00F27FFA">
          <w:rPr>
            <w:szCs w:val="22"/>
          </w:rPr>
          <w:t>Subcontractors</w:t>
        </w:r>
        <w:r w:rsidRPr="00851065" w:rsidDel="00F27FFA">
          <w:t>, b</w:t>
        </w:r>
        <w:r w:rsidRPr="00312C8C" w:rsidDel="00F27FFA">
          <w:t xml:space="preserve">y signing the </w:t>
        </w:r>
        <w:r w:rsidRPr="00851065" w:rsidDel="00F27FFA">
          <w:t xml:space="preserve">Bid Solicitation Offer and Acceptance </w:t>
        </w:r>
        <w:r w:rsidDel="00F27FFA">
          <w:t>Page</w:t>
        </w:r>
        <w:r w:rsidRPr="00312C8C" w:rsidDel="00F27FFA">
          <w:t xml:space="preserve">, the </w:t>
        </w:r>
        <w:r w:rsidRPr="00851065" w:rsidDel="00F27FFA">
          <w:t>Vendor {Bidder}</w:t>
        </w:r>
        <w:r w:rsidRPr="00312C8C" w:rsidDel="00F27FFA">
          <w:t xml:space="preserve"> is </w:t>
        </w:r>
        <w:r w:rsidRPr="00312C8C" w:rsidDel="00F27FFA">
          <w:rPr>
            <w:i/>
          </w:rPr>
          <w:t>automatically</w:t>
        </w:r>
        <w:r w:rsidRPr="00312C8C" w:rsidDel="00F27FFA">
          <w:t xml:space="preserve"> certifying </w:t>
        </w:r>
        <w:r w:rsidDel="00F27FFA">
          <w:t>that i</w:t>
        </w:r>
        <w:r w:rsidRPr="00851065" w:rsidDel="00F27FFA">
          <w:t>n the event the award is granted to the Vendor’s {Bidder’s}</w:t>
        </w:r>
        <w:r w:rsidRPr="00C65B22" w:rsidDel="00F27FFA">
          <w:t xml:space="preserve"> firm and the Vendor {Bidder} later determines at any time during the term of the </w:t>
        </w:r>
        <w:r w:rsidDel="00F27FFA">
          <w:t>Blanket P.O.</w:t>
        </w:r>
        <w:r w:rsidRPr="00C65B22" w:rsidDel="00F27FFA">
          <w:t xml:space="preserve"> </w:t>
        </w:r>
        <w:r w:rsidRPr="000C3676" w:rsidDel="00F27FFA">
          <w:t xml:space="preserve">to engage </w:t>
        </w:r>
        <w:r w:rsidRPr="000C3676" w:rsidDel="00F27FFA">
          <w:rPr>
            <w:szCs w:val="22"/>
          </w:rPr>
          <w:t xml:space="preserve">Subcontractors </w:t>
        </w:r>
        <w:r w:rsidRPr="000C3676" w:rsidDel="00F27FFA">
          <w:t>to provide certain goods and/or services, pursuant to Section 5.8 of the</w:t>
        </w:r>
        <w:r w:rsidRPr="00C65B22" w:rsidDel="00F27FFA">
          <w:t xml:space="preserve"> SSTC, the Vendor {Bidder} shall submit a Subcontractor Utilization Plan form for approval to the Division in advance of any such engagement of </w:t>
        </w:r>
        <w:r w:rsidDel="00F27FFA">
          <w:rPr>
            <w:szCs w:val="22"/>
          </w:rPr>
          <w:t>Subcontractors</w:t>
        </w:r>
        <w:r w:rsidDel="00F27FFA">
          <w:t>.</w:t>
        </w:r>
        <w:r w:rsidRPr="00C65B22" w:rsidDel="00F27FFA">
          <w:t xml:space="preserve"> </w:t>
        </w:r>
      </w:moveFrom>
    </w:p>
    <w:p w14:paraId="3DAF29E8" w14:textId="1110D3C6" w:rsidR="001847B9" w:rsidRPr="002812B4" w:rsidDel="00F27FFA" w:rsidRDefault="001847B9" w:rsidP="00757979">
      <w:pPr>
        <w:pStyle w:val="BodyText3"/>
        <w:rPr>
          <w:moveFrom w:id="2328" w:author="Author"/>
          <w:rFonts w:cs="Arial"/>
          <w:b/>
        </w:rPr>
      </w:pPr>
    </w:p>
    <w:moveFromRangeEnd w:id="2314"/>
    <w:p w14:paraId="4D98FAB7" w14:textId="77777777" w:rsidR="00F27FFA" w:rsidRPr="006F1449" w:rsidRDefault="00F27FFA" w:rsidP="00F27FFA">
      <w:pPr>
        <w:pStyle w:val="Heading4"/>
        <w:keepNext/>
        <w:rPr>
          <w:moveTo w:id="2329" w:author="Author"/>
        </w:rPr>
      </w:pPr>
      <w:moveToRangeStart w:id="2330" w:author="Author" w:name="move28593684"/>
      <w:moveTo w:id="2331" w:author="Author">
        <w:r w:rsidRPr="006F1449">
          <w:rPr>
            <w:caps w:val="0"/>
          </w:rPr>
          <w:t>SUBCONTRACTOR UTILIZATION PLAN</w:t>
        </w:r>
      </w:moveTo>
    </w:p>
    <w:p w14:paraId="00D729A2" w14:textId="77777777" w:rsidR="00F27FFA" w:rsidRPr="00851065" w:rsidRDefault="00F27FFA" w:rsidP="00F27FFA">
      <w:pPr>
        <w:keepNext/>
        <w:rPr>
          <w:moveTo w:id="2332" w:author="Author"/>
        </w:rPr>
      </w:pPr>
    </w:p>
    <w:p w14:paraId="5964D596" w14:textId="77777777" w:rsidR="00F27FFA" w:rsidRDefault="00F27FFA" w:rsidP="00F27FFA">
      <w:pPr>
        <w:keepNext/>
        <w:rPr>
          <w:moveTo w:id="2333" w:author="Author"/>
        </w:rPr>
      </w:pPr>
      <w:moveTo w:id="2334" w:author="Autho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moveTo>
    </w:p>
    <w:p w14:paraId="0C62BC01" w14:textId="77777777" w:rsidR="00F27FFA" w:rsidRDefault="00F27FFA" w:rsidP="00F27FFA">
      <w:pPr>
        <w:keepNext/>
        <w:rPr>
          <w:moveTo w:id="2335" w:author="Author"/>
        </w:rPr>
      </w:pPr>
    </w:p>
    <w:p w14:paraId="42D32F81" w14:textId="548B156B" w:rsidR="00F27FFA" w:rsidRPr="0048129A" w:rsidRDefault="00F27FFA" w:rsidP="00F27FFA">
      <w:pPr>
        <w:keepNext/>
        <w:rPr>
          <w:moveTo w:id="2336" w:author="Author"/>
        </w:rPr>
      </w:pPr>
      <w:moveTo w:id="2337" w:author="Autho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r>
          <w:rPr>
            <w:rStyle w:val="Hyperlink"/>
            <w:rFonts w:eastAsia="MS Mincho"/>
          </w:rPr>
          <w:fldChar w:fldCharType="begin"/>
        </w:r>
        <w:r>
          <w:rPr>
            <w:rStyle w:val="Hyperlink"/>
            <w:rFonts w:eastAsia="MS Mincho"/>
          </w:rPr>
          <w:instrText xml:space="preserve"> HYPERLINK "http://www.state.nj.us/treasury/purchase/forms.shtml" </w:instrText>
        </w:r>
        <w:r>
          <w:rPr>
            <w:rStyle w:val="Hyperlink"/>
            <w:rFonts w:eastAsia="MS Mincho"/>
          </w:rPr>
          <w:fldChar w:fldCharType="separate"/>
        </w:r>
        <w:r w:rsidRPr="00851065">
          <w:rPr>
            <w:rStyle w:val="Hyperlink"/>
            <w:rFonts w:eastAsia="MS Mincho"/>
          </w:rPr>
          <w:t>Division’s website</w:t>
        </w:r>
        <w:r>
          <w:rPr>
            <w:rStyle w:val="Hyperlink"/>
            <w:rFonts w:eastAsia="MS Mincho"/>
          </w:rPr>
          <w:fldChar w:fldCharType="end"/>
        </w:r>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del w:id="2338" w:author="Author">
          <w:r w:rsidDel="008655F6">
            <w:rPr>
              <w:rStyle w:val="Hyperlink"/>
              <w:rFonts w:eastAsia="MS Mincho"/>
            </w:rPr>
            <w:fldChar w:fldCharType="begin"/>
          </w:r>
          <w:r w:rsidDel="008655F6">
            <w:rPr>
              <w:rStyle w:val="Hyperlink"/>
              <w:rFonts w:eastAsia="MS Mincho"/>
            </w:rPr>
            <w:delInstrText xml:space="preserve"> HYPERLINK "http://www.state.nj.us/treasury/purchase/njstart/vendor.shtml" </w:delInstrText>
          </w:r>
          <w:r w:rsidDel="008655F6">
            <w:rPr>
              <w:rStyle w:val="Hyperlink"/>
              <w:rFonts w:eastAsia="MS Mincho"/>
            </w:rPr>
            <w:fldChar w:fldCharType="separate"/>
          </w:r>
          <w:r w:rsidRPr="00851065" w:rsidDel="008655F6">
            <w:rPr>
              <w:rStyle w:val="Hyperlink"/>
              <w:rFonts w:eastAsia="MS Mincho"/>
            </w:rPr>
            <w:delText>NJSTART Vendor Support Page</w:delText>
          </w:r>
          <w:r w:rsidDel="008655F6">
            <w:rPr>
              <w:rStyle w:val="Hyperlink"/>
              <w:rFonts w:eastAsia="MS Mincho"/>
            </w:rPr>
            <w:fldChar w:fldCharType="end"/>
          </w:r>
          <w:r w:rsidRPr="00851065" w:rsidDel="008655F6">
            <w:rPr>
              <w:rStyle w:val="Hyperlink"/>
              <w:rFonts w:eastAsia="MS Mincho"/>
            </w:rPr>
            <w:delText>.</w:delText>
          </w:r>
          <w:r w:rsidRPr="00851065" w:rsidDel="008655F6">
            <w:rPr>
              <w:rFonts w:eastAsia="MS Mincho"/>
            </w:rPr>
            <w:delText xml:space="preserve"> </w:delText>
          </w:r>
        </w:del>
      </w:moveTo>
      <w:ins w:id="2339" w:author="Author">
        <w:r w:rsidR="008655F6">
          <w:rPr>
            <w:rStyle w:val="Hyperlink"/>
            <w:rFonts w:eastAsia="MS Mincho"/>
          </w:rPr>
          <w:fldChar w:fldCharType="begin"/>
        </w:r>
        <w:r w:rsidR="008655F6">
          <w:rPr>
            <w:rStyle w:val="Hyperlink"/>
            <w:rFonts w:eastAsia="MS Mincho"/>
          </w:rPr>
          <w:instrText xml:space="preserve"> HYPERLINK "https://www.state.nj.us/treasury/purchase/vendor.shtml" </w:instrText>
        </w:r>
        <w:r w:rsidR="008655F6">
          <w:rPr>
            <w:rStyle w:val="Hyperlink"/>
            <w:rFonts w:eastAsia="MS Mincho"/>
          </w:rPr>
          <w:fldChar w:fldCharType="separate"/>
        </w:r>
        <w:r w:rsidR="008655F6" w:rsidRPr="0078535E">
          <w:rPr>
            <w:rStyle w:val="Hyperlink"/>
            <w:rFonts w:eastAsia="MS Mincho"/>
          </w:rPr>
          <w:t>NJSTART Vendor Support Page</w:t>
        </w:r>
        <w:r w:rsidR="008655F6">
          <w:rPr>
            <w:rStyle w:val="Hyperlink"/>
            <w:rFonts w:eastAsia="MS Mincho"/>
          </w:rPr>
          <w:fldChar w:fldCharType="end"/>
        </w:r>
        <w:r w:rsidR="008655F6">
          <w:rPr>
            <w:rStyle w:val="Hyperlink"/>
            <w:rFonts w:eastAsia="MS Mincho"/>
          </w:rPr>
          <w:t>.</w:t>
        </w:r>
      </w:ins>
    </w:p>
    <w:p w14:paraId="3AD24A18" w14:textId="77777777" w:rsidR="00F27FFA" w:rsidRDefault="00F27FFA" w:rsidP="00F27FFA">
      <w:pPr>
        <w:rPr>
          <w:moveTo w:id="2340" w:author="Author"/>
        </w:rPr>
      </w:pPr>
    </w:p>
    <w:p w14:paraId="30715994" w14:textId="77777777" w:rsidR="00F27FFA" w:rsidRPr="00C65B22" w:rsidRDefault="00F27FFA" w:rsidP="00F27FFA">
      <w:pPr>
        <w:rPr>
          <w:moveTo w:id="2341" w:author="Author"/>
        </w:rPr>
      </w:pPr>
      <w:moveTo w:id="2342" w:author="Author">
        <w:r w:rsidRPr="00E72834">
          <w:rPr>
            <w:b/>
          </w:rPr>
          <w:t>NOTE:</w:t>
        </w:r>
        <w:r>
          <w:t xml:space="preserve"> </w:t>
        </w:r>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moveTo>
    </w:p>
    <w:p w14:paraId="07865AF6" w14:textId="77777777" w:rsidR="00F27FFA" w:rsidRDefault="00F27FFA" w:rsidP="00F27FFA">
      <w:pPr>
        <w:rPr>
          <w:moveTo w:id="2343" w:author="Author"/>
          <w:rFonts w:eastAsia="MS Mincho"/>
        </w:rPr>
      </w:pPr>
    </w:p>
    <w:p w14:paraId="485C3AD3" w14:textId="77777777" w:rsidR="00F27FFA" w:rsidRPr="00C65B22" w:rsidRDefault="00F27FFA" w:rsidP="00F27FFA">
      <w:pPr>
        <w:rPr>
          <w:moveTo w:id="2344" w:author="Author"/>
        </w:rPr>
      </w:pPr>
      <w:moveTo w:id="2345" w:author="Author">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w:t>
        </w:r>
        <w:r w:rsidRPr="000C3676">
          <w:t xml:space="preserve">to engage </w:t>
        </w:r>
        <w:r w:rsidRPr="000C3676">
          <w:rPr>
            <w:szCs w:val="22"/>
          </w:rPr>
          <w:t xml:space="preserve">Subcontractors </w:t>
        </w:r>
        <w:r w:rsidRPr="000C3676">
          <w:t>to provide certain goods and/or services, pursuant to Section 5.8 of the</w:t>
        </w:r>
        <w:r w:rsidRPr="00C65B22">
          <w:t xml:space="preserve"> SSTC, the Vendor {Bidder} shall submit a Subcontractor Utilization Plan form for approval to the Division in advance of any such engagement of </w:t>
        </w:r>
        <w:r>
          <w:rPr>
            <w:szCs w:val="22"/>
          </w:rPr>
          <w:t>Subcontractors</w:t>
        </w:r>
        <w:r>
          <w:t>.</w:t>
        </w:r>
        <w:r w:rsidRPr="00C65B22">
          <w:t xml:space="preserve"> </w:t>
        </w:r>
      </w:moveTo>
    </w:p>
    <w:p w14:paraId="154997FB" w14:textId="77777777" w:rsidR="00F27FFA" w:rsidRPr="002812B4" w:rsidRDefault="00F27FFA" w:rsidP="00F27FFA">
      <w:pPr>
        <w:pStyle w:val="BodyText3"/>
        <w:rPr>
          <w:moveTo w:id="2346" w:author="Author"/>
          <w:rFonts w:cs="Arial"/>
          <w:b/>
        </w:rPr>
      </w:pPr>
    </w:p>
    <w:moveToRangeEnd w:id="2330"/>
    <w:p w14:paraId="03E78320" w14:textId="77777777" w:rsidR="00C11096" w:rsidRPr="00130106" w:rsidRDefault="00C11096" w:rsidP="00C11096">
      <w:pPr>
        <w:pStyle w:val="Heading4"/>
        <w:numPr>
          <w:ilvl w:val="3"/>
          <w:numId w:val="18"/>
        </w:numPr>
      </w:pPr>
      <w:r w:rsidRPr="00130106">
        <w:t>S</w:t>
      </w:r>
      <w:r>
        <w:t xml:space="preserve">MALL BUSINESS SET-ASIDE BLANKET P.O. </w:t>
      </w:r>
    </w:p>
    <w:p w14:paraId="639E0DEF" w14:textId="77777777" w:rsidR="00C11096" w:rsidRDefault="00C11096" w:rsidP="00C11096">
      <w:pPr>
        <w:pStyle w:val="Heading4"/>
        <w:keepNext/>
        <w:numPr>
          <w:ilvl w:val="0"/>
          <w:numId w:val="0"/>
        </w:numPr>
      </w:pPr>
    </w:p>
    <w:p w14:paraId="41896337" w14:textId="77777777" w:rsidR="00C11096" w:rsidRDefault="00C11096" w:rsidP="00C11096">
      <w:r>
        <w:t>Not applicable to this procurement.</w:t>
      </w:r>
    </w:p>
    <w:p w14:paraId="4EB00334" w14:textId="77777777" w:rsidR="00C11096" w:rsidRPr="00C11096" w:rsidRDefault="00C11096" w:rsidP="00C11096"/>
    <w:p w14:paraId="5177D401" w14:textId="77777777" w:rsidR="00C11096" w:rsidRPr="00130106" w:rsidRDefault="00C11096" w:rsidP="00C11096">
      <w:pPr>
        <w:pStyle w:val="Heading4"/>
        <w:numPr>
          <w:ilvl w:val="3"/>
          <w:numId w:val="18"/>
        </w:numPr>
      </w:pPr>
      <w:r>
        <w:t xml:space="preserve">DISABLED VETERANS’ BUSINESS SET-ASIDE BLANKET P.O. </w:t>
      </w:r>
    </w:p>
    <w:p w14:paraId="7D0D1CB3" w14:textId="77777777" w:rsidR="00C11096" w:rsidRDefault="00C11096" w:rsidP="00C11096">
      <w:pPr>
        <w:pStyle w:val="Heading5"/>
        <w:numPr>
          <w:ilvl w:val="0"/>
          <w:numId w:val="0"/>
        </w:numPr>
      </w:pPr>
    </w:p>
    <w:p w14:paraId="7B130645" w14:textId="77777777" w:rsidR="00C11096" w:rsidRDefault="00C11096" w:rsidP="00C11096">
      <w:r>
        <w:t>Not applicable to this procurement.</w:t>
      </w:r>
    </w:p>
    <w:p w14:paraId="23E48007" w14:textId="77777777" w:rsidR="00C11096" w:rsidRDefault="00C11096" w:rsidP="00C11096">
      <w:pPr>
        <w:rPr>
          <w:color w:val="000000"/>
        </w:rPr>
      </w:pPr>
    </w:p>
    <w:p w14:paraId="101042DF" w14:textId="77777777" w:rsidR="00C11096" w:rsidRPr="00C11096" w:rsidRDefault="00C11096" w:rsidP="00C11096">
      <w:pPr>
        <w:pStyle w:val="Heading4"/>
        <w:keepNext/>
        <w:numPr>
          <w:ilvl w:val="3"/>
          <w:numId w:val="18"/>
        </w:numPr>
      </w:pPr>
      <w:r w:rsidRPr="00C11096">
        <w:t>SMALL BUSINESS AND/OR DISABLED VETERANS’ BUSINESS</w:t>
      </w:r>
      <w:r w:rsidRPr="00C11096" w:rsidDel="00285D00">
        <w:t xml:space="preserve"> </w:t>
      </w:r>
      <w:r w:rsidRPr="00C11096">
        <w:t xml:space="preserve">SUBCONTRACTING SET-ASIDE BLANKET P.O. </w:t>
      </w:r>
    </w:p>
    <w:p w14:paraId="5AE20C93" w14:textId="77777777" w:rsidR="00C11096" w:rsidRPr="00C11096" w:rsidRDefault="00C11096" w:rsidP="00C11096">
      <w:pPr>
        <w:keepNext/>
      </w:pPr>
    </w:p>
    <w:p w14:paraId="2D0939A5" w14:textId="77777777" w:rsidR="00C11096" w:rsidRPr="00C11096" w:rsidRDefault="00C11096" w:rsidP="00C11096">
      <w:pPr>
        <w:keepNext/>
        <w:rPr>
          <w:b/>
        </w:rPr>
      </w:pPr>
      <w:r w:rsidRPr="00C11096">
        <w:rPr>
          <w:b/>
        </w:rPr>
        <w:t xml:space="preserve">NOTE: THE VENDOR {BIDDER} SHALL NOT USE THE “SUBCONTRACTOR” TAB IN </w:t>
      </w:r>
      <w:r w:rsidRPr="00C11096">
        <w:rPr>
          <w:rStyle w:val="IntenseEmphasis"/>
          <w:rFonts w:cs="Arial"/>
          <w:color w:val="00B050"/>
        </w:rPr>
        <w:t>NJ</w:t>
      </w:r>
      <w:r w:rsidRPr="00C11096">
        <w:rPr>
          <w:rStyle w:val="IntenseEmphasis"/>
          <w:rFonts w:cs="Arial"/>
          <w:color w:val="0070C0"/>
        </w:rPr>
        <w:t>START</w:t>
      </w:r>
      <w:r w:rsidRPr="00C11096">
        <w:rPr>
          <w:b/>
        </w:rPr>
        <w:t>.</w:t>
      </w:r>
    </w:p>
    <w:p w14:paraId="55F54B67" w14:textId="77777777" w:rsidR="00C11096" w:rsidRPr="00C11096" w:rsidRDefault="00C11096" w:rsidP="00C11096">
      <w:pPr>
        <w:rPr>
          <w:b/>
        </w:rPr>
      </w:pPr>
    </w:p>
    <w:p w14:paraId="3E5A8DCD" w14:textId="77777777" w:rsidR="00C11096" w:rsidRPr="00C11096" w:rsidRDefault="00C11096" w:rsidP="00C11096">
      <w:pPr>
        <w:keepNext/>
      </w:pPr>
      <w:r w:rsidRPr="00C11096">
        <w:t xml:space="preserve">This is a Blanket P.O. with set-aside subcontracting goals for New Jersey Small Business Enterprises and/or Disabled Veterans’ Business.  </w:t>
      </w:r>
    </w:p>
    <w:p w14:paraId="32FED414" w14:textId="77777777" w:rsidR="00C11096" w:rsidRPr="00C11096" w:rsidRDefault="00C11096" w:rsidP="00C11096"/>
    <w:p w14:paraId="751ADE9A" w14:textId="77777777" w:rsidR="00C11096" w:rsidRPr="00C11096" w:rsidRDefault="00C11096" w:rsidP="00C11096">
      <w:r w:rsidRPr="00C11096">
        <w:t>If the Vendor {Bidder} intends to subcontract, it must submit a Subcontractor Utilization Plan and shall take the following actions to achieve the set-aside subcontracting goal requirements:</w:t>
      </w:r>
    </w:p>
    <w:p w14:paraId="22DAA3E5" w14:textId="77777777" w:rsidR="00C11096" w:rsidRPr="00C11096" w:rsidRDefault="00C11096" w:rsidP="00C11096"/>
    <w:p w14:paraId="38CE5C09" w14:textId="77777777" w:rsidR="00C11096" w:rsidRPr="00C11096" w:rsidRDefault="00C11096" w:rsidP="00825395">
      <w:pPr>
        <w:pStyle w:val="ListParagraph"/>
        <w:numPr>
          <w:ilvl w:val="0"/>
          <w:numId w:val="169"/>
        </w:numPr>
        <w:contextualSpacing/>
      </w:pPr>
      <w:r w:rsidRPr="00C11096">
        <w:t>Attempt to locate eligible small businesses in Categories I, II, III, IV, V, and/or VI as appropriate to the Bid Solicitation;</w:t>
      </w:r>
    </w:p>
    <w:p w14:paraId="5FADA8EC" w14:textId="77777777" w:rsidR="00C11096" w:rsidRPr="00C11096" w:rsidRDefault="00C11096" w:rsidP="00C11096">
      <w:pPr>
        <w:pStyle w:val="ListParagraph"/>
        <w:contextualSpacing/>
      </w:pPr>
    </w:p>
    <w:p w14:paraId="243655E7" w14:textId="77777777" w:rsidR="00C11096" w:rsidRDefault="00C11096" w:rsidP="00825395">
      <w:pPr>
        <w:pStyle w:val="ListParagraph"/>
        <w:numPr>
          <w:ilvl w:val="0"/>
          <w:numId w:val="169"/>
        </w:numPr>
        <w:contextualSpacing/>
      </w:pPr>
      <w:r w:rsidRPr="00C11096">
        <w:t>Request a listing of New Jersey Small Business Enterprises and/or Disabled Veterans’ Business from the New Jersey Division of Revenue and Enterprise Services, Small Business  Registration and M/</w:t>
      </w:r>
      <w:r w:rsidRPr="00C65B22">
        <w:t>WBE Certification Services Unit;</w:t>
      </w:r>
    </w:p>
    <w:p w14:paraId="538A5589" w14:textId="77777777" w:rsidR="00C11096" w:rsidRPr="00C65B22" w:rsidRDefault="00C11096" w:rsidP="00C11096">
      <w:pPr>
        <w:pStyle w:val="ListParagraph"/>
        <w:contextualSpacing/>
      </w:pPr>
    </w:p>
    <w:p w14:paraId="7D0041B5" w14:textId="77777777" w:rsidR="00C11096" w:rsidRDefault="00C11096" w:rsidP="00825395">
      <w:pPr>
        <w:pStyle w:val="ListParagraph"/>
        <w:numPr>
          <w:ilvl w:val="0"/>
          <w:numId w:val="169"/>
        </w:numPr>
        <w:contextualSpacing/>
      </w:pPr>
      <w:r w:rsidRPr="00C65B22">
        <w:t>Record efforts to locate eligible businesses, including the names of businesses contacted and the means and results of such contacts;</w:t>
      </w:r>
    </w:p>
    <w:p w14:paraId="0DE5ADE6" w14:textId="77777777" w:rsidR="00C11096" w:rsidRPr="00C65B22" w:rsidRDefault="00C11096" w:rsidP="00C11096">
      <w:pPr>
        <w:pStyle w:val="ListParagraph"/>
        <w:contextualSpacing/>
      </w:pPr>
    </w:p>
    <w:p w14:paraId="3F4D0ED2" w14:textId="77777777" w:rsidR="00C11096" w:rsidRDefault="00C11096" w:rsidP="00825395">
      <w:pPr>
        <w:pStyle w:val="ListParagraph"/>
        <w:numPr>
          <w:ilvl w:val="0"/>
          <w:numId w:val="169"/>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A3E65F5" w14:textId="77777777" w:rsidR="00C11096" w:rsidRPr="00C65B22" w:rsidRDefault="00C11096" w:rsidP="00C11096">
      <w:pPr>
        <w:pStyle w:val="ListParagraph"/>
        <w:contextualSpacing/>
      </w:pPr>
    </w:p>
    <w:p w14:paraId="16DA2F6A" w14:textId="77777777" w:rsidR="00C11096" w:rsidRDefault="00C11096" w:rsidP="00825395">
      <w:pPr>
        <w:pStyle w:val="ListParagraph"/>
        <w:numPr>
          <w:ilvl w:val="0"/>
          <w:numId w:val="169"/>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B59ACF4" w14:textId="77777777" w:rsidR="00C11096" w:rsidRPr="00C65B22" w:rsidRDefault="00C11096" w:rsidP="00C11096">
      <w:pPr>
        <w:pStyle w:val="ListParagraph"/>
        <w:contextualSpacing/>
      </w:pPr>
    </w:p>
    <w:p w14:paraId="4A4CF65D" w14:textId="77777777" w:rsidR="00C11096" w:rsidRDefault="00C11096" w:rsidP="00825395">
      <w:pPr>
        <w:pStyle w:val="ListParagraph"/>
        <w:numPr>
          <w:ilvl w:val="0"/>
          <w:numId w:val="169"/>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059432F1" w14:textId="77777777" w:rsidR="00C11096" w:rsidRPr="00C65B22" w:rsidRDefault="00C11096" w:rsidP="00C11096">
      <w:pPr>
        <w:pStyle w:val="ListParagraph"/>
        <w:contextualSpacing/>
      </w:pPr>
    </w:p>
    <w:p w14:paraId="21730345" w14:textId="77777777" w:rsidR="00C11096" w:rsidRPr="00C65B22" w:rsidRDefault="00C11096" w:rsidP="00825395">
      <w:pPr>
        <w:pStyle w:val="ListParagraph"/>
        <w:numPr>
          <w:ilvl w:val="0"/>
          <w:numId w:val="169"/>
        </w:numPr>
        <w:contextualSpacing/>
      </w:pPr>
      <w:r w:rsidRPr="00C65B22">
        <w:t>Maintain adequate records documenting efforts to achieve the set-aside subcontracting goals.</w:t>
      </w:r>
    </w:p>
    <w:p w14:paraId="54513EFD" w14:textId="77777777" w:rsidR="00C11096" w:rsidRPr="00C65B22" w:rsidRDefault="00C11096" w:rsidP="00C11096"/>
    <w:p w14:paraId="4BEA5058" w14:textId="77777777" w:rsidR="00C11096" w:rsidRPr="00C65B22" w:rsidRDefault="00C11096" w:rsidP="00C11096">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7719110A" w14:textId="77777777" w:rsidR="00C11096" w:rsidRPr="00C65B22" w:rsidRDefault="00C11096" w:rsidP="00C11096"/>
    <w:p w14:paraId="17AF9B01" w14:textId="77777777" w:rsidR="00C11096" w:rsidRPr="00C65B22" w:rsidRDefault="00C11096" w:rsidP="00C11096">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46DA3E45" w14:textId="77777777" w:rsidR="00C11096" w:rsidRPr="00C65B22" w:rsidRDefault="00C11096" w:rsidP="00C11096"/>
    <w:p w14:paraId="3D93ACCA" w14:textId="77777777" w:rsidR="00C11096" w:rsidRPr="00C65B22" w:rsidRDefault="00C11096" w:rsidP="00C11096">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558A569" w14:textId="77777777" w:rsidR="00C11096" w:rsidRPr="00C65B22" w:rsidRDefault="00C11096" w:rsidP="00C11096"/>
    <w:p w14:paraId="14CE99CB" w14:textId="77777777" w:rsidR="00C11096" w:rsidRPr="009464F4" w:rsidRDefault="00C11096" w:rsidP="00C11096">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Pr>
          <w:u w:val="single"/>
        </w:rPr>
        <w:t>et</w:t>
      </w:r>
      <w:r w:rsidRPr="00D74E1E">
        <w:t xml:space="preserve"> </w:t>
      </w:r>
      <w:r>
        <w:rPr>
          <w:u w:val="single"/>
        </w:rPr>
        <w:t>seq.</w:t>
      </w:r>
      <w:r w:rsidRPr="009464F4">
        <w:t>, and this Bid Solicitation</w:t>
      </w:r>
      <w:r>
        <w:t>.</w:t>
      </w:r>
    </w:p>
    <w:p w14:paraId="54EEC2C2" w14:textId="77777777" w:rsidR="00C11096" w:rsidRDefault="00C11096" w:rsidP="00C11096">
      <w:r w:rsidRPr="00C65B22" w:rsidDel="00DC44B5">
        <w:t xml:space="preserve"> </w:t>
      </w:r>
    </w:p>
    <w:p w14:paraId="66B2674A" w14:textId="77777777" w:rsidR="00757979" w:rsidRPr="00FC6592" w:rsidRDefault="00757979" w:rsidP="002F0497">
      <w:pPr>
        <w:pStyle w:val="Heading4"/>
        <w:keepNext/>
      </w:pPr>
      <w:r w:rsidRPr="00FC6592">
        <w:t>BID SECURITY</w:t>
      </w:r>
    </w:p>
    <w:p w14:paraId="6531616A" w14:textId="77777777" w:rsidR="00757979" w:rsidRDefault="00757979" w:rsidP="000C3676">
      <w:pPr>
        <w:pStyle w:val="BodyText3"/>
        <w:keepNext/>
        <w:rPr>
          <w:highlight w:val="yellow"/>
        </w:rPr>
      </w:pPr>
    </w:p>
    <w:p w14:paraId="3273100D" w14:textId="77777777" w:rsidR="000C3676" w:rsidRPr="000C3676" w:rsidRDefault="000C3676" w:rsidP="000C3676">
      <w:pPr>
        <w:pStyle w:val="BodyText3"/>
        <w:keepNext/>
      </w:pPr>
      <w:r>
        <w:t xml:space="preserve">Not applicable to this procurement. </w:t>
      </w:r>
    </w:p>
    <w:p w14:paraId="033B95D2" w14:textId="77777777" w:rsidR="00AA3B67" w:rsidRPr="000B6121" w:rsidRDefault="00AA3B67" w:rsidP="00757979">
      <w:pPr>
        <w:pStyle w:val="BodyText3"/>
        <w:rPr>
          <w:b/>
        </w:rPr>
      </w:pPr>
    </w:p>
    <w:p w14:paraId="1FEF5DA0" w14:textId="77777777" w:rsidR="00757979" w:rsidRDefault="00DA74B9" w:rsidP="002F0497">
      <w:pPr>
        <w:pStyle w:val="Heading3"/>
        <w:keepNext/>
      </w:pPr>
      <w:bookmarkStart w:id="2347" w:name="_Toc400531500"/>
      <w:bookmarkStart w:id="2348" w:name="_Toc428533971"/>
      <w:bookmarkStart w:id="2349" w:name="_Toc2514389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347"/>
      <w:bookmarkEnd w:id="2348"/>
      <w:bookmarkEnd w:id="2349"/>
    </w:p>
    <w:p w14:paraId="3CE78FC8" w14:textId="77777777" w:rsidR="0019067D" w:rsidRPr="0019067D" w:rsidRDefault="0019067D" w:rsidP="002F0497">
      <w:pPr>
        <w:keepNext/>
      </w:pPr>
    </w:p>
    <w:p w14:paraId="1A83AF2B" w14:textId="77777777" w:rsidR="0019067D" w:rsidRPr="000C3676" w:rsidRDefault="0019067D" w:rsidP="002F0497">
      <w:pPr>
        <w:keepNext/>
        <w:rPr>
          <w:rFonts w:eastAsia="MS Mincho"/>
        </w:rPr>
      </w:pPr>
      <w:r w:rsidRPr="00851065">
        <w:rPr>
          <w:rFonts w:eastAsia="MS Mincho"/>
        </w:rPr>
        <w:t xml:space="preserve">Unless otherwise </w:t>
      </w:r>
      <w:r w:rsidRPr="000C3676">
        <w:rPr>
          <w:rFonts w:eastAsia="MS Mincho"/>
        </w:rPr>
        <w:t xml:space="preserve">specified, forms must contain an original, physical signature, or an electronic signature pursuant to Section </w:t>
      </w:r>
      <w:r w:rsidR="001E5690" w:rsidRPr="000C3676">
        <w:rPr>
          <w:rFonts w:eastAsia="MS Mincho"/>
        </w:rPr>
        <w:t>1.4.11</w:t>
      </w:r>
      <w:r w:rsidRPr="000C3676">
        <w:rPr>
          <w:rFonts w:eastAsia="MS Mincho"/>
        </w:rPr>
        <w:t xml:space="preserve"> of this </w:t>
      </w:r>
      <w:r w:rsidR="000218E0" w:rsidRPr="000C3676">
        <w:rPr>
          <w:rFonts w:eastAsia="MS Mincho"/>
        </w:rPr>
        <w:t xml:space="preserve">Bid </w:t>
      </w:r>
      <w:r w:rsidR="006C3781" w:rsidRPr="000C3676">
        <w:rPr>
          <w:rFonts w:eastAsia="MS Mincho"/>
        </w:rPr>
        <w:t>Solicitation</w:t>
      </w:r>
      <w:r w:rsidR="008273FE" w:rsidRPr="000C3676">
        <w:rPr>
          <w:rFonts w:eastAsia="MS Mincho"/>
        </w:rPr>
        <w:t>.</w:t>
      </w:r>
    </w:p>
    <w:p w14:paraId="48E3D159" w14:textId="77777777" w:rsidR="00757979" w:rsidRPr="000C3676" w:rsidRDefault="00757979" w:rsidP="00C65B22"/>
    <w:p w14:paraId="66E31D2B" w14:textId="77777777" w:rsidR="00053B26" w:rsidRPr="000C3676" w:rsidRDefault="00053B26" w:rsidP="002F0497">
      <w:pPr>
        <w:pStyle w:val="Heading4"/>
        <w:keepNext/>
      </w:pPr>
      <w:r w:rsidRPr="000C3676">
        <w:t>BUSINESS REGISTRATION</w:t>
      </w:r>
    </w:p>
    <w:p w14:paraId="31E2F2A8" w14:textId="77777777" w:rsidR="00053B26" w:rsidRPr="000C3676" w:rsidRDefault="00053B26" w:rsidP="002F0497">
      <w:pPr>
        <w:keepNext/>
      </w:pPr>
    </w:p>
    <w:p w14:paraId="6A83F06B" w14:textId="77777777" w:rsidR="008B0821" w:rsidRPr="000C3676" w:rsidRDefault="008B0821" w:rsidP="002F0497">
      <w:pPr>
        <w:keepNext/>
      </w:pPr>
      <w:r w:rsidRPr="000C3676">
        <w:t xml:space="preserve">In accordance with </w:t>
      </w:r>
      <w:r w:rsidRPr="000C3676">
        <w:rPr>
          <w:u w:val="single"/>
        </w:rPr>
        <w:t>N.J.S.A.</w:t>
      </w:r>
      <w:r w:rsidRPr="000C3676">
        <w:t xml:space="preserve"> 52:32-44(b), a </w:t>
      </w:r>
      <w:r w:rsidR="00A3247E" w:rsidRPr="000C3676">
        <w:rPr>
          <w:rFonts w:cs="Arial"/>
          <w:szCs w:val="22"/>
        </w:rPr>
        <w:t>Vendor {Bidder</w:t>
      </w:r>
      <w:r w:rsidR="00A3247E" w:rsidRPr="000C3676">
        <w:t>}</w:t>
      </w:r>
      <w:r w:rsidRPr="000C3676">
        <w:t xml:space="preserve"> and its named </w:t>
      </w:r>
      <w:r w:rsidR="008C514F" w:rsidRPr="000C3676">
        <w:rPr>
          <w:szCs w:val="22"/>
        </w:rPr>
        <w:t xml:space="preserve">Subcontractors </w:t>
      </w:r>
      <w:r w:rsidRPr="000C3676">
        <w:t xml:space="preserve">must have a valid Business Registration Certificate (“BRC”) issued by the Department of the Treasury, Division of Revenue and Enterprise Services prior to the award of a </w:t>
      </w:r>
      <w:r w:rsidR="001D2ACC" w:rsidRPr="000C3676">
        <w:t>Blanket P.O.</w:t>
      </w:r>
      <w:r w:rsidRPr="000C3676">
        <w:t xml:space="preserve">  To facilitate the </w:t>
      </w:r>
      <w:r w:rsidR="00CE00E7" w:rsidRPr="000C3676">
        <w:t>Quote</w:t>
      </w:r>
      <w:r w:rsidR="000218E0" w:rsidRPr="000C3676">
        <w:t xml:space="preserve"> </w:t>
      </w:r>
      <w:r w:rsidRPr="000C3676">
        <w:t xml:space="preserve">evaluation and </w:t>
      </w:r>
      <w:r w:rsidR="001D2ACC" w:rsidRPr="000C3676">
        <w:t>Blanket P.O.</w:t>
      </w:r>
      <w:r w:rsidR="000218E0" w:rsidRPr="000C3676">
        <w:t xml:space="preserve"> </w:t>
      </w:r>
      <w:r w:rsidRPr="000C3676">
        <w:t xml:space="preserve">award process, the </w:t>
      </w:r>
      <w:r w:rsidR="00526170" w:rsidRPr="000C3676">
        <w:t xml:space="preserve">Vendor </w:t>
      </w:r>
      <w:r w:rsidR="00571AFA" w:rsidRPr="000C3676">
        <w:t>{Bidder}</w:t>
      </w:r>
      <w:r w:rsidRPr="000C3676">
        <w:t xml:space="preserve"> should submit a copy of its valid BRC and those of any named </w:t>
      </w:r>
      <w:r w:rsidR="008C514F" w:rsidRPr="000C3676">
        <w:rPr>
          <w:szCs w:val="22"/>
        </w:rPr>
        <w:t xml:space="preserve">Subcontractors </w:t>
      </w:r>
      <w:r w:rsidRPr="000C3676">
        <w:t xml:space="preserve">with its </w:t>
      </w:r>
      <w:r w:rsidR="00CE00E7" w:rsidRPr="000C3676">
        <w:t>Quote</w:t>
      </w:r>
      <w:r w:rsidR="008273FE" w:rsidRPr="000C3676">
        <w:t>.</w:t>
      </w:r>
      <w:r w:rsidRPr="000C3676">
        <w:t xml:space="preserve">  See Section 2.1 of the </w:t>
      </w:r>
      <w:r w:rsidR="000D4025" w:rsidRPr="000C3676">
        <w:t>SSTC</w:t>
      </w:r>
      <w:r w:rsidRPr="000C3676">
        <w:t>.</w:t>
      </w:r>
    </w:p>
    <w:p w14:paraId="62AB2D75" w14:textId="77777777" w:rsidR="008B0821" w:rsidRPr="000C3676" w:rsidRDefault="008B0821" w:rsidP="00C65B22"/>
    <w:p w14:paraId="5BFBD39E" w14:textId="77777777" w:rsidR="00230C28" w:rsidRPr="00C65B22" w:rsidRDefault="008B0821" w:rsidP="00851065">
      <w:r w:rsidRPr="000C3676">
        <w:t xml:space="preserve">Any </w:t>
      </w:r>
      <w:r w:rsidR="00A3247E" w:rsidRPr="000C3676">
        <w:rPr>
          <w:rFonts w:cs="Arial"/>
          <w:szCs w:val="22"/>
        </w:rPr>
        <w:t>Vendor {Bidder</w:t>
      </w:r>
      <w:r w:rsidR="00A3247E" w:rsidRPr="000C3676">
        <w:t>}</w:t>
      </w:r>
      <w:r w:rsidRPr="000C3676">
        <w:t xml:space="preserve">, inclusive of any named </w:t>
      </w:r>
      <w:r w:rsidR="008C514F" w:rsidRPr="000C3676">
        <w:rPr>
          <w:szCs w:val="22"/>
        </w:rPr>
        <w:t>Subcontractors</w:t>
      </w:r>
      <w:r w:rsidRPr="000C3676">
        <w:t xml:space="preserve">, not having a valid business registration at the time of the </w:t>
      </w:r>
      <w:r w:rsidR="00CE00E7" w:rsidRPr="000C3676">
        <w:t>Quote</w:t>
      </w:r>
      <w:r w:rsidR="000218E0" w:rsidRPr="000C3676">
        <w:t xml:space="preserve"> </w:t>
      </w:r>
      <w:r w:rsidRPr="000C3676">
        <w:t xml:space="preserve">opening, or whose BRC was revoked prior to the submission of the </w:t>
      </w:r>
      <w:r w:rsidR="00CE00E7" w:rsidRPr="000C3676">
        <w:t>Quote</w:t>
      </w:r>
      <w:r w:rsidRPr="000C3676">
        <w:t xml:space="preserve">, should proceed immediately to register its business or seek reinstatement of a revoked BRC.  </w:t>
      </w:r>
      <w:r w:rsidR="00526170" w:rsidRPr="000C3676">
        <w:t>Vendor</w:t>
      </w:r>
      <w:r w:rsidR="004E5927" w:rsidRPr="000C3676">
        <w:t>s</w:t>
      </w:r>
      <w:r w:rsidR="00526170" w:rsidRPr="000C3676">
        <w:t xml:space="preserve"> </w:t>
      </w:r>
      <w:r w:rsidR="00216100" w:rsidRPr="000C3676">
        <w:t>{</w:t>
      </w:r>
      <w:r w:rsidR="00B562E1" w:rsidRPr="000C3676">
        <w:t>B</w:t>
      </w:r>
      <w:r w:rsidR="00526170" w:rsidRPr="000C3676">
        <w:t>idder</w:t>
      </w:r>
      <w:r w:rsidR="00284637" w:rsidRPr="000C3676">
        <w:t>s</w:t>
      </w:r>
      <w:r w:rsidR="00216100" w:rsidRPr="000C3676">
        <w:t>}</w:t>
      </w:r>
      <w:r w:rsidR="00284637" w:rsidRPr="000C3676">
        <w:t xml:space="preserve"> should</w:t>
      </w:r>
      <w:r w:rsidR="00284637" w:rsidRPr="00C65B22">
        <w:t xml:space="preserve">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6F246BD" w14:textId="77777777" w:rsidR="00230C28" w:rsidRPr="00C65B22" w:rsidRDefault="00230C28" w:rsidP="00851065"/>
    <w:p w14:paraId="7790A18A"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02922605" w14:textId="77777777" w:rsidR="008B0821" w:rsidRPr="00851065" w:rsidRDefault="008B0821" w:rsidP="00C65B22"/>
    <w:p w14:paraId="3BC93D19"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3239B32A" w14:textId="77777777" w:rsidR="008B0821" w:rsidRPr="00C65B22" w:rsidRDefault="008B0821" w:rsidP="00C65B22"/>
    <w:p w14:paraId="6A9B1CE2"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Pr="00C65B22">
        <w:t xml:space="preserve">extensions.   </w:t>
      </w:r>
    </w:p>
    <w:p w14:paraId="5BB00701" w14:textId="77777777" w:rsidR="00BE5A1E" w:rsidRDefault="00BE5A1E" w:rsidP="00C65B22">
      <w:pPr>
        <w:rPr>
          <w:highlight w:val="yellow"/>
        </w:rPr>
      </w:pPr>
    </w:p>
    <w:p w14:paraId="0B09A9B4"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0CC006EE" w14:textId="77777777" w:rsidR="00757979" w:rsidRPr="00691DBF" w:rsidRDefault="00757979" w:rsidP="002F0497">
      <w:pPr>
        <w:keepNext/>
        <w:rPr>
          <w:rFonts w:eastAsia="Calibri"/>
        </w:rPr>
      </w:pPr>
    </w:p>
    <w:p w14:paraId="3DD69634"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C4D1624" w14:textId="77777777" w:rsidR="00757979" w:rsidRDefault="00757979" w:rsidP="00C65B22">
      <w:pPr>
        <w:rPr>
          <w:highlight w:val="yellow"/>
        </w:rPr>
      </w:pPr>
    </w:p>
    <w:p w14:paraId="64574755" w14:textId="77777777"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45"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sidRPr="00A83A59">
        <w:rPr>
          <w:rStyle w:val="Hyperlink"/>
          <w:rFonts w:eastAsia="MS Mincho"/>
          <w:color w:val="auto"/>
          <w:u w:val="none"/>
        </w:rPr>
        <w:t>and upload it as part of its</w:t>
      </w:r>
      <w:r w:rsidR="00B0341F">
        <w:rPr>
          <w:rStyle w:val="Hyperlink"/>
          <w:rFonts w:eastAsia="MS Mincho"/>
          <w:color w:val="auto"/>
          <w:u w:val="none"/>
        </w:rPr>
        <w:t xml:space="preserve"> </w:t>
      </w:r>
      <w:r w:rsidR="00B0341F" w:rsidRPr="007F7AF2">
        <w:rPr>
          <w:rStyle w:val="Hyperlink"/>
          <w:rFonts w:eastAsia="MS Mincho" w:cs="Arial"/>
          <w:b/>
          <w:i/>
          <w:color w:val="00B050"/>
          <w:u w:val="none"/>
        </w:rPr>
        <w:t>NJ</w:t>
      </w:r>
      <w:r w:rsidR="00B0341F" w:rsidRPr="007F7AF2">
        <w:rPr>
          <w:rStyle w:val="Hyperlink"/>
          <w:rFonts w:eastAsia="MS Mincho" w:cs="Arial"/>
          <w:b/>
          <w:i/>
          <w:color w:val="0070C0"/>
          <w:u w:val="none"/>
        </w:rPr>
        <w:t>START</w:t>
      </w:r>
      <w:r w:rsidR="00B0341F" w:rsidRPr="007F7AF2">
        <w:rPr>
          <w:rStyle w:val="Hyperlink"/>
          <w:rFonts w:eastAsia="MS Mincho" w:cs="Arial"/>
          <w:color w:val="auto"/>
          <w:u w:val="none"/>
        </w:rPr>
        <w:t xml:space="preserve"> </w:t>
      </w:r>
      <w:r w:rsidR="00B0341F">
        <w:rPr>
          <w:rStyle w:val="Hyperlink"/>
          <w:rFonts w:eastAsia="MS Mincho"/>
          <w:color w:val="auto"/>
          <w:u w:val="none"/>
        </w:rPr>
        <w:t>Quote</w:t>
      </w:r>
      <w:r w:rsidR="00230C28" w:rsidRPr="000D61DD">
        <w:rPr>
          <w:color w:val="000000"/>
        </w:rPr>
        <w:t xml:space="preserve">. </w:t>
      </w:r>
    </w:p>
    <w:p w14:paraId="03586338" w14:textId="77777777" w:rsidR="00230C28" w:rsidRPr="00851065" w:rsidRDefault="00230C28" w:rsidP="00C65B22">
      <w:pPr>
        <w:rPr>
          <w:color w:val="000000"/>
        </w:rPr>
      </w:pPr>
    </w:p>
    <w:p w14:paraId="70E31EED" w14:textId="4FAB094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del w:id="2350" w:author="Author">
        <w:r w:rsidR="00F27FFA" w:rsidDel="008655F6">
          <w:rPr>
            <w:rStyle w:val="Hyperlink"/>
            <w:rFonts w:eastAsia="MS Mincho"/>
          </w:rPr>
          <w:fldChar w:fldCharType="begin"/>
        </w:r>
        <w:r w:rsidR="00F27FFA" w:rsidDel="008655F6">
          <w:rPr>
            <w:rStyle w:val="Hyperlink"/>
            <w:rFonts w:eastAsia="MS Mincho"/>
          </w:rPr>
          <w:delInstrText xml:space="preserve"> HYPERLINK "http://www.state.nj.us/treasury/purchase/njstart/vendor.shtml" </w:delInstrText>
        </w:r>
        <w:r w:rsidR="00F27FFA" w:rsidDel="008655F6">
          <w:rPr>
            <w:rStyle w:val="Hyperlink"/>
            <w:rFonts w:eastAsia="MS Mincho"/>
          </w:rPr>
          <w:fldChar w:fldCharType="separate"/>
        </w:r>
        <w:r w:rsidRPr="00851065" w:rsidDel="008655F6">
          <w:rPr>
            <w:rStyle w:val="Hyperlink"/>
            <w:rFonts w:eastAsia="MS Mincho"/>
          </w:rPr>
          <w:delText>NJSTART Vendor Support Page</w:delText>
        </w:r>
        <w:r w:rsidR="00F27FFA" w:rsidDel="008655F6">
          <w:rPr>
            <w:rStyle w:val="Hyperlink"/>
            <w:rFonts w:eastAsia="MS Mincho"/>
          </w:rPr>
          <w:fldChar w:fldCharType="end"/>
        </w:r>
        <w:r w:rsidRPr="00851065" w:rsidDel="008655F6">
          <w:rPr>
            <w:rStyle w:val="Hyperlink"/>
            <w:rFonts w:eastAsia="MS Mincho"/>
          </w:rPr>
          <w:delText>.</w:delText>
        </w:r>
        <w:r w:rsidRPr="00851065" w:rsidDel="008655F6">
          <w:rPr>
            <w:rFonts w:eastAsia="MS Mincho"/>
          </w:rPr>
          <w:delText xml:space="preserve"> </w:delText>
        </w:r>
      </w:del>
      <w:ins w:id="2351" w:author="Author">
        <w:r w:rsidR="008655F6">
          <w:rPr>
            <w:rStyle w:val="Hyperlink"/>
            <w:rFonts w:eastAsia="MS Mincho"/>
          </w:rPr>
          <w:fldChar w:fldCharType="begin"/>
        </w:r>
        <w:r w:rsidR="008655F6">
          <w:rPr>
            <w:rStyle w:val="Hyperlink"/>
            <w:rFonts w:eastAsia="MS Mincho"/>
          </w:rPr>
          <w:instrText xml:space="preserve"> HYPERLINK "https://www.state.nj.us/treasury/purchase/vendor.shtml" </w:instrText>
        </w:r>
        <w:r w:rsidR="008655F6">
          <w:rPr>
            <w:rStyle w:val="Hyperlink"/>
            <w:rFonts w:eastAsia="MS Mincho"/>
          </w:rPr>
          <w:fldChar w:fldCharType="separate"/>
        </w:r>
        <w:r w:rsidR="008655F6" w:rsidRPr="0078535E">
          <w:rPr>
            <w:rStyle w:val="Hyperlink"/>
            <w:rFonts w:eastAsia="MS Mincho"/>
          </w:rPr>
          <w:t>NJSTART Vendor Support Page</w:t>
        </w:r>
        <w:r w:rsidR="008655F6">
          <w:rPr>
            <w:rStyle w:val="Hyperlink"/>
            <w:rFonts w:eastAsia="MS Mincho"/>
          </w:rPr>
          <w:fldChar w:fldCharType="end"/>
        </w:r>
        <w:r w:rsidR="008655F6">
          <w:rPr>
            <w:rStyle w:val="Hyperlink"/>
            <w:rFonts w:eastAsia="MS Mincho"/>
          </w:rPr>
          <w:t>.</w:t>
        </w:r>
      </w:ins>
    </w:p>
    <w:p w14:paraId="54266428" w14:textId="29C9A4A9" w:rsidR="00AA3B67" w:rsidRDefault="00AA3B67" w:rsidP="00C65B22">
      <w:pPr>
        <w:rPr>
          <w:ins w:id="2352" w:author="Author"/>
          <w:b/>
          <w:highlight w:val="yellow"/>
        </w:rPr>
      </w:pPr>
    </w:p>
    <w:p w14:paraId="37BEB386" w14:textId="58D97183" w:rsidR="005B3C4E" w:rsidRDefault="005B3C4E" w:rsidP="00C65B22">
      <w:pPr>
        <w:rPr>
          <w:ins w:id="2353" w:author="Author"/>
          <w:b/>
          <w:highlight w:val="yellow"/>
        </w:rPr>
      </w:pPr>
    </w:p>
    <w:p w14:paraId="28E48A14" w14:textId="77777777" w:rsidR="005B3C4E" w:rsidRPr="002812B4" w:rsidRDefault="005B3C4E" w:rsidP="00C65B22">
      <w:pPr>
        <w:rPr>
          <w:b/>
          <w:highlight w:val="yellow"/>
        </w:rPr>
      </w:pPr>
    </w:p>
    <w:p w14:paraId="144652D0" w14:textId="5042FF54" w:rsidR="005B3C4E" w:rsidRDefault="005B3C4E" w:rsidP="009F16F1">
      <w:pPr>
        <w:pStyle w:val="Heading4"/>
        <w:keepNext/>
        <w:rPr>
          <w:ins w:id="2354" w:author="Author"/>
        </w:rPr>
      </w:pPr>
      <w:ins w:id="2355" w:author="Author">
        <w:r>
          <w:t>DISCLOSURE OF INVESTMENT ACTIVITIES IN IRAN FORM</w:t>
        </w:r>
      </w:ins>
    </w:p>
    <w:p w14:paraId="354A0BB7" w14:textId="4EEC5B5F" w:rsidR="005B3C4E" w:rsidRDefault="005B3C4E" w:rsidP="005B3C4E">
      <w:pPr>
        <w:rPr>
          <w:ins w:id="2356" w:author="Author"/>
        </w:rPr>
      </w:pPr>
    </w:p>
    <w:p w14:paraId="3DD458C0" w14:textId="77777777" w:rsidR="005B3C4E" w:rsidRDefault="005B3C4E" w:rsidP="005B3C4E">
      <w:pPr>
        <w:rPr>
          <w:ins w:id="2357" w:author="Author"/>
        </w:rPr>
      </w:pPr>
      <w:ins w:id="2358" w:author="Author">
        <w: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165D9F4F" w14:textId="77777777" w:rsidR="005B3C4E" w:rsidRDefault="005B3C4E" w:rsidP="005B3C4E">
      <w:pPr>
        <w:rPr>
          <w:ins w:id="2359" w:author="Author"/>
        </w:rPr>
      </w:pPr>
    </w:p>
    <w:p w14:paraId="20B56035" w14:textId="77777777" w:rsidR="005B3C4E" w:rsidRDefault="005B3C4E" w:rsidP="005B3C4E">
      <w:pPr>
        <w:rPr>
          <w:ins w:id="2360" w:author="Author"/>
        </w:rPr>
      </w:pPr>
      <w:ins w:id="2361" w:author="Author">
        <w: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6938A82B" w14:textId="77777777" w:rsidR="005B3C4E" w:rsidRDefault="005B3C4E" w:rsidP="005B3C4E">
      <w:pPr>
        <w:rPr>
          <w:ins w:id="2362" w:author="Author"/>
        </w:rPr>
      </w:pPr>
    </w:p>
    <w:p w14:paraId="3D986E6F" w14:textId="77777777" w:rsidR="005B3C4E" w:rsidRDefault="005B3C4E" w:rsidP="005B3C4E">
      <w:pPr>
        <w:rPr>
          <w:ins w:id="2363" w:author="Author"/>
        </w:rPr>
      </w:pPr>
      <w:ins w:id="2364" w:author="Author">
        <w: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“Maintain Terms and Categories” Tab within its profile in NJSTART. QRGs are located on the NJSTART Vendor Support Page. </w:t>
        </w:r>
      </w:ins>
    </w:p>
    <w:p w14:paraId="1BD178FC" w14:textId="77777777" w:rsidR="005B3C4E" w:rsidRDefault="005B3C4E" w:rsidP="005B3C4E">
      <w:pPr>
        <w:rPr>
          <w:ins w:id="2365" w:author="Author"/>
        </w:rPr>
      </w:pPr>
    </w:p>
    <w:p w14:paraId="5C7A3456" w14:textId="37609117" w:rsidR="005B3C4E" w:rsidRDefault="005B3C4E" w:rsidP="005B3C4E">
      <w:pPr>
        <w:rPr>
          <w:ins w:id="2366" w:author="Author"/>
        </w:rPr>
      </w:pPr>
      <w:ins w:id="2367" w:author="Author">
        <w: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0EAAFE71" w14:textId="77777777" w:rsidR="005C7163" w:rsidRPr="005B3C4E" w:rsidRDefault="005C7163" w:rsidP="005B3C4E">
      <w:pPr>
        <w:rPr>
          <w:ins w:id="2368" w:author="Author"/>
        </w:rPr>
      </w:pPr>
    </w:p>
    <w:p w14:paraId="5FDD2853" w14:textId="7FEBCDE2" w:rsidR="00757979" w:rsidRPr="006F1449" w:rsidRDefault="009E2104" w:rsidP="009F16F1">
      <w:pPr>
        <w:pStyle w:val="Heading4"/>
        <w:keepNext/>
      </w:pPr>
      <w:r w:rsidRPr="006F1449">
        <w:rPr>
          <w:caps w:val="0"/>
        </w:rPr>
        <w:t xml:space="preserve">SOURCE DISCLOSURE </w:t>
      </w:r>
    </w:p>
    <w:p w14:paraId="4260D12B" w14:textId="77777777" w:rsidR="00757979" w:rsidRDefault="00757979" w:rsidP="009F16F1">
      <w:pPr>
        <w:keepNext/>
      </w:pPr>
    </w:p>
    <w:p w14:paraId="1745305F"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0C3676">
        <w:t xml:space="preserve">Disclosure Form with the </w:t>
      </w:r>
      <w:r w:rsidR="00CE00E7" w:rsidRPr="000C3676">
        <w:t>Quote</w:t>
      </w:r>
      <w:r w:rsidR="007A3639" w:rsidRPr="000C3676">
        <w:t xml:space="preserve"> </w:t>
      </w:r>
      <w:r w:rsidRPr="000C3676">
        <w:t>is requested and advised.   </w:t>
      </w:r>
      <w:r w:rsidR="006A34E6" w:rsidRPr="000C3676">
        <w:t>See</w:t>
      </w:r>
      <w:r w:rsidRPr="000C3676">
        <w:t xml:space="preserve"> </w:t>
      </w:r>
      <w:r w:rsidR="00626F14" w:rsidRPr="000C3676">
        <w:t xml:space="preserve">Bid Solicitation </w:t>
      </w:r>
      <w:r w:rsidRPr="000C3676">
        <w:t>Section 7.1.2 for additional information concerning this requirement.</w:t>
      </w:r>
      <w:r w:rsidRPr="00C65B22">
        <w:t xml:space="preserve">     </w:t>
      </w:r>
    </w:p>
    <w:p w14:paraId="545D6681" w14:textId="77777777" w:rsidR="005D0530" w:rsidRPr="00C65B22" w:rsidRDefault="005D0530" w:rsidP="00C65B22"/>
    <w:p w14:paraId="1E325355" w14:textId="473C3BFF"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w:t>
      </w:r>
      <w:del w:id="2369" w:author="Author">
        <w:r w:rsidRPr="00851065" w:rsidDel="00FB23FC">
          <w:delText xml:space="preserve">The form is also available in </w:delText>
        </w:r>
        <w:r w:rsidR="00F27FFA" w:rsidDel="00FB23FC">
          <w:rPr>
            <w:rStyle w:val="Hyperlink"/>
          </w:rPr>
          <w:fldChar w:fldCharType="begin"/>
        </w:r>
        <w:r w:rsidR="00F27FFA" w:rsidDel="00FB23FC">
          <w:rPr>
            <w:rStyle w:val="Hyperlink"/>
          </w:rPr>
          <w:delInstrText xml:space="preserve"> HYPERLINK "http://www.njstart.gov/" </w:delInstrText>
        </w:r>
        <w:r w:rsidR="00F27FFA" w:rsidDel="00FB23FC">
          <w:rPr>
            <w:rStyle w:val="Hyperlink"/>
          </w:rPr>
          <w:fldChar w:fldCharType="separate"/>
        </w:r>
        <w:r w:rsidRPr="00851065" w:rsidDel="00FB23FC">
          <w:rPr>
            <w:rStyle w:val="Hyperlink"/>
          </w:rPr>
          <w:delText>NJSTART</w:delText>
        </w:r>
        <w:r w:rsidR="00F27FFA" w:rsidDel="00FB23FC">
          <w:rPr>
            <w:rStyle w:val="Hyperlink"/>
          </w:rPr>
          <w:fldChar w:fldCharType="end"/>
        </w:r>
        <w:r w:rsidRPr="00851065" w:rsidDel="00FB23FC">
          <w:delText>.</w:delText>
        </w:r>
        <w:r w:rsidR="00230C28" w:rsidRPr="00851065" w:rsidDel="00FB23FC">
          <w:delText xml:space="preserve"> </w:delText>
        </w:r>
      </w:del>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del w:id="2370" w:author="Author">
        <w:r w:rsidR="00F27FFA" w:rsidDel="008655F6">
          <w:rPr>
            <w:rStyle w:val="Hyperlink"/>
            <w:rFonts w:eastAsia="MS Mincho"/>
          </w:rPr>
          <w:fldChar w:fldCharType="begin"/>
        </w:r>
        <w:r w:rsidR="00F27FFA" w:rsidDel="008655F6">
          <w:rPr>
            <w:rStyle w:val="Hyperlink"/>
            <w:rFonts w:eastAsia="MS Mincho"/>
          </w:rPr>
          <w:delInstrText xml:space="preserve"> HYPERLINK "http://www.state.nj.us/treasury/purchase/njstart/vendor.shtml" </w:delInstrText>
        </w:r>
        <w:r w:rsidR="00F27FFA" w:rsidDel="008655F6">
          <w:rPr>
            <w:rStyle w:val="Hyperlink"/>
            <w:rFonts w:eastAsia="MS Mincho"/>
          </w:rPr>
          <w:fldChar w:fldCharType="separate"/>
        </w:r>
        <w:r w:rsidR="00230C28" w:rsidRPr="00851065" w:rsidDel="008655F6">
          <w:rPr>
            <w:rStyle w:val="Hyperlink"/>
            <w:rFonts w:eastAsia="MS Mincho"/>
          </w:rPr>
          <w:delText>NJSTART Vendor Support Page</w:delText>
        </w:r>
        <w:r w:rsidR="00F27FFA" w:rsidDel="008655F6">
          <w:rPr>
            <w:rStyle w:val="Hyperlink"/>
            <w:rFonts w:eastAsia="MS Mincho"/>
          </w:rPr>
          <w:fldChar w:fldCharType="end"/>
        </w:r>
        <w:r w:rsidR="00230C28" w:rsidRPr="00851065" w:rsidDel="008655F6">
          <w:rPr>
            <w:rStyle w:val="Hyperlink"/>
            <w:rFonts w:eastAsia="MS Mincho"/>
          </w:rPr>
          <w:delText>.</w:delText>
        </w:r>
        <w:r w:rsidR="00230C28" w:rsidRPr="00851065" w:rsidDel="008655F6">
          <w:rPr>
            <w:rFonts w:eastAsia="MS Mincho"/>
          </w:rPr>
          <w:delText xml:space="preserve"> </w:delText>
        </w:r>
      </w:del>
      <w:ins w:id="2371" w:author="Author">
        <w:r w:rsidR="008655F6">
          <w:rPr>
            <w:rStyle w:val="Hyperlink"/>
            <w:rFonts w:eastAsia="MS Mincho"/>
          </w:rPr>
          <w:fldChar w:fldCharType="begin"/>
        </w:r>
        <w:r w:rsidR="008655F6">
          <w:rPr>
            <w:rStyle w:val="Hyperlink"/>
            <w:rFonts w:eastAsia="MS Mincho"/>
          </w:rPr>
          <w:instrText xml:space="preserve"> HYPERLINK "https://www.state.nj.us/treasury/purchase/vendor.shtml" </w:instrText>
        </w:r>
        <w:r w:rsidR="008655F6">
          <w:rPr>
            <w:rStyle w:val="Hyperlink"/>
            <w:rFonts w:eastAsia="MS Mincho"/>
          </w:rPr>
          <w:fldChar w:fldCharType="separate"/>
        </w:r>
        <w:r w:rsidR="008655F6" w:rsidRPr="0078535E">
          <w:rPr>
            <w:rStyle w:val="Hyperlink"/>
            <w:rFonts w:eastAsia="MS Mincho"/>
          </w:rPr>
          <w:t>NJSTART Vendor Support Page</w:t>
        </w:r>
        <w:r w:rsidR="008655F6">
          <w:rPr>
            <w:rStyle w:val="Hyperlink"/>
            <w:rFonts w:eastAsia="MS Mincho"/>
          </w:rPr>
          <w:fldChar w:fldCharType="end"/>
        </w:r>
        <w:r w:rsidR="008655F6">
          <w:rPr>
            <w:rStyle w:val="Hyperlink"/>
            <w:rFonts w:eastAsia="MS Mincho"/>
          </w:rPr>
          <w:t>.</w:t>
        </w:r>
      </w:ins>
    </w:p>
    <w:p w14:paraId="0BB3B002" w14:textId="77777777" w:rsidR="00A22D53" w:rsidRPr="00C65B22" w:rsidRDefault="00A22D53" w:rsidP="00C65B22"/>
    <w:p w14:paraId="3EB37314" w14:textId="10CEBD78" w:rsidR="00ED0F95" w:rsidRDefault="00ED0F95">
      <w:pPr>
        <w:pStyle w:val="Heading4"/>
        <w:rPr>
          <w:ins w:id="2372" w:author="Author"/>
        </w:rPr>
      </w:pPr>
      <w:bookmarkStart w:id="2373" w:name="_Toc25143895"/>
      <w:bookmarkStart w:id="2374" w:name="_Toc118513773"/>
      <w:bookmarkStart w:id="2375" w:name="_Toc378232840"/>
      <w:bookmarkStart w:id="2376" w:name="_Toc400531501"/>
      <w:bookmarkStart w:id="2377" w:name="_Toc428533972"/>
      <w:ins w:id="2378" w:author="Author">
        <w:r>
          <w:t xml:space="preserve">CONFIDENTIALITY/commitment TO dEFEND </w:t>
        </w:r>
      </w:ins>
    </w:p>
    <w:p w14:paraId="66474CAE" w14:textId="7DC9E0AA" w:rsidR="00ED0F95" w:rsidRDefault="00ED0F95" w:rsidP="0009518E">
      <w:pPr>
        <w:rPr>
          <w:ins w:id="2379" w:author="Author"/>
        </w:rPr>
      </w:pPr>
    </w:p>
    <w:p w14:paraId="60D02C35" w14:textId="77777777" w:rsidR="00ED0F95" w:rsidRDefault="00ED0F95" w:rsidP="00ED0F95">
      <w:pPr>
        <w:rPr>
          <w:ins w:id="2380" w:author="Author"/>
          <w:szCs w:val="22"/>
        </w:rPr>
      </w:pPr>
      <w:ins w:id="2381" w:author="Autho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14:paraId="2D3CC718" w14:textId="77777777" w:rsidR="00ED0F95" w:rsidRDefault="00ED0F95" w:rsidP="00ED0F95">
      <w:pPr>
        <w:rPr>
          <w:ins w:id="2382" w:author="Author"/>
          <w:szCs w:val="22"/>
        </w:rPr>
      </w:pPr>
    </w:p>
    <w:p w14:paraId="0FAEB565" w14:textId="77777777" w:rsidR="00ED0F95" w:rsidRDefault="00ED0F95" w:rsidP="00ED0F95">
      <w:pPr>
        <w:rPr>
          <w:ins w:id="2383" w:author="Author"/>
          <w:szCs w:val="22"/>
        </w:rPr>
      </w:pPr>
      <w:ins w:id="2384" w:author="Author">
        <w:r>
          <w:rPr>
            <w:szCs w:val="22"/>
          </w:rPr>
          <w:t xml:space="preserve">See Bid Solicitation Section 1.4.4 </w:t>
        </w:r>
        <w:r w:rsidRPr="00174970">
          <w:rPr>
            <w:i/>
            <w:szCs w:val="22"/>
          </w:rPr>
          <w:t>Contents of Quote</w:t>
        </w:r>
        <w:r>
          <w:rPr>
            <w:szCs w:val="22"/>
          </w:rPr>
          <w:t xml:space="preserve"> for additional information.</w:t>
        </w:r>
      </w:ins>
    </w:p>
    <w:p w14:paraId="44BCE25A" w14:textId="77777777" w:rsidR="00ED0F95" w:rsidRPr="00ED0F95" w:rsidRDefault="00ED0F95" w:rsidP="0009518E">
      <w:pPr>
        <w:rPr>
          <w:ins w:id="2385" w:author="Author"/>
        </w:rPr>
      </w:pPr>
    </w:p>
    <w:p w14:paraId="07740530" w14:textId="77777777" w:rsidR="00A23677" w:rsidRPr="00A23677" w:rsidRDefault="00DA74B9" w:rsidP="002F0497">
      <w:pPr>
        <w:pStyle w:val="Heading3"/>
        <w:keepNext/>
        <w:rPr>
          <w:rFonts w:eastAsia="MS Mincho"/>
        </w:rPr>
      </w:pPr>
      <w:r w:rsidRPr="00A23677">
        <w:rPr>
          <w:rFonts w:eastAsia="MS Mincho"/>
          <w:caps w:val="0"/>
        </w:rPr>
        <w:t xml:space="preserve">TECHNICAL </w:t>
      </w:r>
      <w:r>
        <w:rPr>
          <w:rFonts w:eastAsia="MS Mincho"/>
          <w:caps w:val="0"/>
        </w:rPr>
        <w:t>QUOTE</w:t>
      </w:r>
      <w:bookmarkEnd w:id="2373"/>
      <w:r>
        <w:rPr>
          <w:rFonts w:eastAsia="MS Mincho"/>
          <w:caps w:val="0"/>
        </w:rPr>
        <w:t xml:space="preserve"> </w:t>
      </w:r>
      <w:bookmarkEnd w:id="2374"/>
      <w:bookmarkEnd w:id="2375"/>
      <w:bookmarkEnd w:id="2376"/>
      <w:bookmarkEnd w:id="2377"/>
    </w:p>
    <w:p w14:paraId="08F7A85B" w14:textId="77777777" w:rsidR="00A23677" w:rsidRPr="00C65B22" w:rsidRDefault="00A23677" w:rsidP="002F0497">
      <w:pPr>
        <w:keepNext/>
      </w:pPr>
    </w:p>
    <w:p w14:paraId="20025B17" w14:textId="77777777" w:rsidR="00BF0268" w:rsidRPr="00BF0268" w:rsidRDefault="00A23677" w:rsidP="002F0497">
      <w:pPr>
        <w:keepNext/>
      </w:pPr>
      <w:r w:rsidRPr="00A23677">
        <w:t xml:space="preserve">In this section, the </w:t>
      </w:r>
      <w:r w:rsidR="00526170">
        <w:t xml:space="preserve">Vendor </w:t>
      </w:r>
      <w:r w:rsidR="00571AFA">
        <w:t>{</w:t>
      </w:r>
      <w:r w:rsidR="00571AFA" w:rsidRPr="000C3676">
        <w:t>Bidder}</w:t>
      </w:r>
      <w:r w:rsidRPr="000C3676">
        <w:t xml:space="preserve"> shall describe its approach and plans for accomplishing the work outlined in the Scope of Work section, i.e., Section 3.0.  The </w:t>
      </w:r>
      <w:r w:rsidR="00526170" w:rsidRPr="000C3676">
        <w:t xml:space="preserve">Vendor </w:t>
      </w:r>
      <w:r w:rsidR="00571AFA" w:rsidRPr="000C3676">
        <w:t>{Bidder}</w:t>
      </w:r>
      <w:r w:rsidRPr="000C3676">
        <w:t xml:space="preserve"> must set forth its understanding of the requirements of this </w:t>
      </w:r>
      <w:r w:rsidR="00044FD6" w:rsidRPr="000C3676">
        <w:t xml:space="preserve">Bid Solicitation </w:t>
      </w:r>
      <w:r w:rsidRPr="000C3676">
        <w:t xml:space="preserve">and its </w:t>
      </w:r>
      <w:r w:rsidR="00C84FE8" w:rsidRPr="000C3676">
        <w:t>approach</w:t>
      </w:r>
      <w:r w:rsidRPr="000C3676">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8273FE">
        <w:t>.</w:t>
      </w:r>
    </w:p>
    <w:p w14:paraId="156D4565" w14:textId="77777777" w:rsidR="002963F8" w:rsidRDefault="00A23677" w:rsidP="00C65B22">
      <w:r w:rsidRPr="00851065">
        <w:rPr>
          <w:rFonts w:eastAsia="MS Mincho"/>
        </w:rPr>
        <w:t xml:space="preserve"> </w:t>
      </w:r>
    </w:p>
    <w:p w14:paraId="1C0BE479" w14:textId="33BA3543"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rsidR="008273FE">
        <w:t>.</w:t>
      </w:r>
      <w:r>
        <w:t xml:space="preserve"> QRGs are located on the </w:t>
      </w:r>
      <w:del w:id="2386" w:author="Author">
        <w:r w:rsidR="00F27FFA" w:rsidDel="008655F6">
          <w:rPr>
            <w:rStyle w:val="Hyperlink"/>
            <w:rFonts w:eastAsiaTheme="minorHAnsi" w:cs="Arial"/>
          </w:rPr>
          <w:fldChar w:fldCharType="begin"/>
        </w:r>
        <w:r w:rsidR="00F27FFA" w:rsidDel="008655F6">
          <w:rPr>
            <w:rStyle w:val="Hyperlink"/>
            <w:rFonts w:eastAsiaTheme="minorHAnsi" w:cs="Arial"/>
          </w:rPr>
          <w:delInstrText xml:space="preserve"> HYPERLINK "http://www.state.nj.us/treasury/purchase/njstart/vendor.shtml" </w:delInstrText>
        </w:r>
        <w:r w:rsidR="00F27FFA" w:rsidDel="008655F6">
          <w:rPr>
            <w:rStyle w:val="Hyperlink"/>
            <w:rFonts w:eastAsiaTheme="minorHAnsi" w:cs="Arial"/>
          </w:rPr>
          <w:fldChar w:fldCharType="separate"/>
        </w:r>
        <w:r w:rsidRPr="006A5709" w:rsidDel="008655F6">
          <w:rPr>
            <w:rStyle w:val="Hyperlink"/>
            <w:rFonts w:eastAsiaTheme="minorHAnsi" w:cs="Arial"/>
          </w:rPr>
          <w:delText>NJSTART Vendor Support Page</w:delText>
        </w:r>
        <w:r w:rsidR="00F27FFA" w:rsidDel="008655F6">
          <w:rPr>
            <w:rStyle w:val="Hyperlink"/>
            <w:rFonts w:eastAsiaTheme="minorHAnsi" w:cs="Arial"/>
          </w:rPr>
          <w:fldChar w:fldCharType="end"/>
        </w:r>
        <w:r w:rsidDel="008655F6">
          <w:rPr>
            <w:rStyle w:val="Hyperlink"/>
            <w:rFonts w:eastAsiaTheme="minorHAnsi" w:cs="Arial"/>
          </w:rPr>
          <w:delText>.</w:delText>
        </w:r>
      </w:del>
      <w:ins w:id="2387" w:author="Author">
        <w:r w:rsidR="008655F6" w:rsidRPr="008655F6">
          <w:rPr>
            <w:rStyle w:val="Hyperlink"/>
            <w:rFonts w:eastAsia="MS Mincho"/>
          </w:rPr>
          <w:t xml:space="preserve"> </w:t>
        </w:r>
        <w:r w:rsidR="008655F6">
          <w:rPr>
            <w:rStyle w:val="Hyperlink"/>
            <w:rFonts w:eastAsia="MS Mincho"/>
          </w:rPr>
          <w:fldChar w:fldCharType="begin"/>
        </w:r>
        <w:r w:rsidR="008655F6">
          <w:rPr>
            <w:rStyle w:val="Hyperlink"/>
            <w:rFonts w:eastAsia="MS Mincho"/>
          </w:rPr>
          <w:instrText xml:space="preserve"> HYPERLINK "https://www.state.nj.us/treasury/purchase/vendor.shtml" </w:instrText>
        </w:r>
        <w:r w:rsidR="008655F6">
          <w:rPr>
            <w:rStyle w:val="Hyperlink"/>
            <w:rFonts w:eastAsia="MS Mincho"/>
          </w:rPr>
          <w:fldChar w:fldCharType="separate"/>
        </w:r>
        <w:r w:rsidR="008655F6" w:rsidRPr="0078535E">
          <w:rPr>
            <w:rStyle w:val="Hyperlink"/>
            <w:rFonts w:eastAsia="MS Mincho"/>
          </w:rPr>
          <w:t>NJSTART Vendor Support Page</w:t>
        </w:r>
        <w:r w:rsidR="008655F6">
          <w:rPr>
            <w:rStyle w:val="Hyperlink"/>
            <w:rFonts w:eastAsia="MS Mincho"/>
          </w:rPr>
          <w:fldChar w:fldCharType="end"/>
        </w:r>
        <w:r w:rsidR="008655F6">
          <w:rPr>
            <w:rStyle w:val="Hyperlink"/>
            <w:rFonts w:eastAsia="MS Mincho"/>
          </w:rPr>
          <w:t>.</w:t>
        </w:r>
      </w:ins>
      <w:del w:id="2388" w:author="Author">
        <w:r w:rsidDel="008655F6">
          <w:rPr>
            <w:rStyle w:val="Hyperlink"/>
            <w:rFonts w:eastAsiaTheme="minorHAnsi" w:cs="Arial"/>
          </w:rPr>
          <w:delText xml:space="preserve">  </w:delText>
        </w:r>
      </w:del>
    </w:p>
    <w:p w14:paraId="0F48B2F4" w14:textId="77777777" w:rsidR="008A5DD4" w:rsidRDefault="008A5DD4" w:rsidP="00C65B22"/>
    <w:p w14:paraId="7305E892" w14:textId="77777777" w:rsidR="00757979" w:rsidRPr="005D0EAF" w:rsidRDefault="009E2104" w:rsidP="002F0497">
      <w:pPr>
        <w:pStyle w:val="Heading4"/>
        <w:keepNext/>
      </w:pPr>
      <w:r>
        <w:rPr>
          <w:caps w:val="0"/>
        </w:rPr>
        <w:t>MANAGEMENT OVERVIEW</w:t>
      </w:r>
    </w:p>
    <w:p w14:paraId="44B81024" w14:textId="77777777" w:rsidR="00757979" w:rsidRPr="00C42B75" w:rsidRDefault="00757979" w:rsidP="002F0497">
      <w:pPr>
        <w:keepNext/>
      </w:pPr>
    </w:p>
    <w:p w14:paraId="64500C84" w14:textId="77777777" w:rsidR="00757979" w:rsidRPr="000C3676" w:rsidRDefault="00757979" w:rsidP="002F0497">
      <w:pPr>
        <w:keepNext/>
      </w:pPr>
      <w:r w:rsidRPr="00C42B75">
        <w:t xml:space="preserve">The </w:t>
      </w:r>
      <w:r w:rsidR="00526170">
        <w:t xml:space="preserve">Vendor </w:t>
      </w:r>
      <w:r w:rsidR="00571AFA">
        <w:t>{Bidder}</w:t>
      </w:r>
      <w:r w:rsidRPr="00C42B75">
        <w:t xml:space="preserve"> </w:t>
      </w:r>
      <w:r w:rsidRPr="000C3676">
        <w:t xml:space="preserve">shall set forth its overall technical approach and plans to meet the requirements of the </w:t>
      </w:r>
      <w:r w:rsidR="00044FD6" w:rsidRPr="000C3676">
        <w:t xml:space="preserve">Bid </w:t>
      </w:r>
      <w:r w:rsidR="0085342B" w:rsidRPr="000C3676">
        <w:t xml:space="preserve">Solicitation </w:t>
      </w:r>
      <w:r w:rsidRPr="000C3676">
        <w:t xml:space="preserve">in a narrative format.  This narrative should demonstrate to the State that the </w:t>
      </w:r>
      <w:r w:rsidR="00526170" w:rsidRPr="000C3676">
        <w:t xml:space="preserve">Vendor </w:t>
      </w:r>
      <w:r w:rsidR="00571AFA" w:rsidRPr="000C3676">
        <w:t>{Bidder}</w:t>
      </w:r>
      <w:r w:rsidRPr="000C3676">
        <w:t xml:space="preserve"> understands the objectives that the </w:t>
      </w:r>
      <w:r w:rsidR="001D2ACC" w:rsidRPr="000C3676">
        <w:t>Blanket P.O.</w:t>
      </w:r>
      <w:r w:rsidR="00044FD6" w:rsidRPr="000C3676">
        <w:t xml:space="preserve"> </w:t>
      </w:r>
      <w:r w:rsidRPr="000C3676">
        <w:t xml:space="preserve">is intended to meet, the nature of the required work, and the level of effort necessary to successfully complete the </w:t>
      </w:r>
      <w:r w:rsidR="001D2ACC" w:rsidRPr="000C3676">
        <w:t>Blanket P.O.</w:t>
      </w:r>
      <w:r w:rsidRPr="000C3676">
        <w:t xml:space="preserve">  This narrative should demonstrate to the State that the </w:t>
      </w:r>
      <w:r w:rsidR="00526170" w:rsidRPr="000C3676">
        <w:t>Vendor</w:t>
      </w:r>
      <w:r w:rsidR="000B3D2E" w:rsidRPr="000C3676">
        <w:t>’s</w:t>
      </w:r>
      <w:r w:rsidR="00526170" w:rsidRPr="000C3676">
        <w:t xml:space="preserve"> </w:t>
      </w:r>
      <w:r w:rsidR="00A11339" w:rsidRPr="000C3676">
        <w:t>{Bidder’s}</w:t>
      </w:r>
      <w:r w:rsidRPr="000C3676">
        <w:t xml:space="preserve"> general approach and plans to undertake and complete the </w:t>
      </w:r>
      <w:r w:rsidR="001D2ACC" w:rsidRPr="000C3676">
        <w:t>Blanket P.O.</w:t>
      </w:r>
      <w:r w:rsidR="00044FD6" w:rsidRPr="000C3676">
        <w:t xml:space="preserve"> </w:t>
      </w:r>
      <w:r w:rsidRPr="000C3676">
        <w:t xml:space="preserve">are appropriate to the tasks and subtasks involved. </w:t>
      </w:r>
    </w:p>
    <w:p w14:paraId="6DFD232E" w14:textId="77777777" w:rsidR="00757979" w:rsidRPr="000C3676" w:rsidRDefault="00757979" w:rsidP="00C65B22"/>
    <w:p w14:paraId="233B85E3" w14:textId="77777777" w:rsidR="00757979" w:rsidRPr="00C42B75" w:rsidRDefault="00757979" w:rsidP="00C65B22">
      <w:r w:rsidRPr="000C3676">
        <w:t xml:space="preserve">Mere reiterations of </w:t>
      </w:r>
      <w:r w:rsidR="00044FD6" w:rsidRPr="000C3676">
        <w:t xml:space="preserve">Bid Solicitation </w:t>
      </w:r>
      <w:r w:rsidRPr="000C3676">
        <w:t xml:space="preserve">tasks and subtasks are strongly discouraged, as they do not provide insight into the </w:t>
      </w:r>
      <w:r w:rsidR="00526170" w:rsidRPr="000C3676">
        <w:t>Vendor</w:t>
      </w:r>
      <w:r w:rsidR="000B3D2E" w:rsidRPr="000C3676">
        <w:t>’s</w:t>
      </w:r>
      <w:r w:rsidR="00526170" w:rsidRPr="000C3676">
        <w:t xml:space="preserve"> </w:t>
      </w:r>
      <w:r w:rsidR="00A11339" w:rsidRPr="000C3676">
        <w:t>{Bidder’s}</w:t>
      </w:r>
      <w:r w:rsidRPr="000C3676">
        <w:t xml:space="preserve"> </w:t>
      </w:r>
      <w:r w:rsidR="005E36CC" w:rsidRPr="000C3676">
        <w:t xml:space="preserve">approach </w:t>
      </w:r>
      <w:r w:rsidRPr="000C3676">
        <w:t xml:space="preserve">to complete the </w:t>
      </w:r>
      <w:r w:rsidR="001D2ACC" w:rsidRPr="000C3676">
        <w:t>Blanket P.O.</w:t>
      </w:r>
      <w:r w:rsidRPr="000C3676">
        <w:t xml:space="preserve"> The </w:t>
      </w:r>
      <w:r w:rsidR="00526170" w:rsidRPr="000C3676">
        <w:t>Vendor</w:t>
      </w:r>
      <w:r w:rsidR="000B3D2E" w:rsidRPr="000C3676">
        <w:t>’s</w:t>
      </w:r>
      <w:r w:rsidR="00526170" w:rsidRPr="000C3676">
        <w:t xml:space="preserve"> </w:t>
      </w:r>
      <w:r w:rsidR="00A11339" w:rsidRPr="000C3676">
        <w:t>{Bidder’s}</w:t>
      </w:r>
      <w:r w:rsidRPr="000C3676">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Pr="00C42B75">
        <w:t xml:space="preserve">will lead to successful </w:t>
      </w:r>
      <w:r w:rsidR="001D2ACC">
        <w:t>Blanket P.O.</w:t>
      </w:r>
      <w:r w:rsidR="00044FD6">
        <w:t xml:space="preserve"> </w:t>
      </w:r>
      <w:r w:rsidRPr="00C42B75">
        <w:t>completion.</w:t>
      </w:r>
    </w:p>
    <w:p w14:paraId="3D8C17C7" w14:textId="77777777" w:rsidR="00757979" w:rsidRDefault="00757979" w:rsidP="00C65B22"/>
    <w:p w14:paraId="4278FD9E" w14:textId="77777777" w:rsidR="00757979" w:rsidRPr="005D0EAF" w:rsidRDefault="00F333A3" w:rsidP="009E1094">
      <w:pPr>
        <w:pStyle w:val="Heading4"/>
        <w:keepNext/>
      </w:pPr>
      <w:r>
        <w:rPr>
          <w:caps w:val="0"/>
        </w:rPr>
        <w:t>BLANKET P.O. MANAGEMENT</w:t>
      </w:r>
    </w:p>
    <w:p w14:paraId="36A66573" w14:textId="77777777" w:rsidR="00757979" w:rsidRDefault="00757979" w:rsidP="009E1094">
      <w:pPr>
        <w:keepNext/>
      </w:pPr>
    </w:p>
    <w:p w14:paraId="288EB875" w14:textId="77777777" w:rsidR="00757979" w:rsidRPr="00C42B75" w:rsidRDefault="00757979" w:rsidP="009E1094">
      <w:pPr>
        <w:keepNext/>
      </w:pPr>
      <w:r w:rsidRPr="00C42B75">
        <w:t xml:space="preserve">The </w:t>
      </w:r>
      <w:r w:rsidR="00526170" w:rsidRPr="000C3676">
        <w:t xml:space="preserve">Vendor </w:t>
      </w:r>
      <w:r w:rsidR="00571AFA" w:rsidRPr="000C3676">
        <w:t>{Bidder}</w:t>
      </w:r>
      <w:r w:rsidRPr="000C3676">
        <w:t xml:space="preserve"> should describe its specific plans to manage, control and supervise the </w:t>
      </w:r>
      <w:r w:rsidR="001D2ACC" w:rsidRPr="000C3676">
        <w:t>Blanket P.O.</w:t>
      </w:r>
      <w:r w:rsidR="00A7166F" w:rsidRPr="000C3676">
        <w:t xml:space="preserve"> </w:t>
      </w:r>
      <w:r w:rsidRPr="000C3676">
        <w:t xml:space="preserve">to ensure satisfactory </w:t>
      </w:r>
      <w:r w:rsidR="001D2ACC" w:rsidRPr="000C3676">
        <w:t>Blanket P.O.</w:t>
      </w:r>
      <w:r w:rsidR="00A7166F" w:rsidRPr="000C3676">
        <w:t xml:space="preserve"> </w:t>
      </w:r>
      <w:r w:rsidRPr="000C3676">
        <w:t xml:space="preserve">completion according to the required schedule.  The plan should include the </w:t>
      </w:r>
      <w:r w:rsidR="00526170" w:rsidRPr="000C3676">
        <w:t>Vendor</w:t>
      </w:r>
      <w:r w:rsidR="000B3D2E" w:rsidRPr="000C3676">
        <w:t>’s</w:t>
      </w:r>
      <w:r w:rsidR="00526170" w:rsidRPr="000C3676">
        <w:t xml:space="preserve"> </w:t>
      </w:r>
      <w:r w:rsidR="00A11339" w:rsidRPr="000C3676">
        <w:t>{Bidder’s}</w:t>
      </w:r>
      <w:r w:rsidRPr="000C3676">
        <w:t xml:space="preserve"> approach to communicate with the State Contract Manager including, but not limited to, status</w:t>
      </w:r>
      <w:r w:rsidRPr="00C42B75">
        <w:t xml:space="preserve"> meetings, status reports, etc.</w:t>
      </w:r>
    </w:p>
    <w:p w14:paraId="06472584" w14:textId="77777777" w:rsidR="00757979" w:rsidRDefault="00757979" w:rsidP="00C65B22"/>
    <w:p w14:paraId="7276F797" w14:textId="77777777" w:rsidR="006467DE" w:rsidRPr="006467DE" w:rsidRDefault="009E2104" w:rsidP="002F0497">
      <w:pPr>
        <w:pStyle w:val="Heading4"/>
        <w:keepNext/>
      </w:pPr>
      <w:r>
        <w:rPr>
          <w:caps w:val="0"/>
        </w:rPr>
        <w:t xml:space="preserve">BLANKET P.O. </w:t>
      </w:r>
      <w:r w:rsidRPr="006467DE">
        <w:rPr>
          <w:caps w:val="0"/>
        </w:rPr>
        <w:t>SCHEDULE AND PLANS</w:t>
      </w:r>
    </w:p>
    <w:p w14:paraId="5905565D" w14:textId="77777777" w:rsidR="006467DE" w:rsidRPr="006467DE" w:rsidRDefault="006467DE" w:rsidP="002F0497">
      <w:pPr>
        <w:keepNext/>
      </w:pPr>
    </w:p>
    <w:p w14:paraId="3CCF0706" w14:textId="77777777" w:rsidR="006467DE" w:rsidRPr="00851065" w:rsidRDefault="009E2104" w:rsidP="002F0497">
      <w:pPr>
        <w:pStyle w:val="Heading5"/>
      </w:pPr>
      <w:bookmarkStart w:id="2389" w:name="_4.4.2.3_Contract_Schedule"/>
      <w:bookmarkStart w:id="2390" w:name="_Toc118513776"/>
      <w:bookmarkEnd w:id="2389"/>
      <w:r>
        <w:rPr>
          <w:caps w:val="0"/>
        </w:rPr>
        <w:t>BLANKET P.O.</w:t>
      </w:r>
      <w:r w:rsidRPr="00851065">
        <w:rPr>
          <w:caps w:val="0"/>
        </w:rPr>
        <w:t xml:space="preserve"> SCHEDULE</w:t>
      </w:r>
      <w:bookmarkEnd w:id="2390"/>
    </w:p>
    <w:p w14:paraId="6D4D57D4" w14:textId="77777777" w:rsidR="006467DE" w:rsidRPr="00851065" w:rsidRDefault="006467DE" w:rsidP="002F0497">
      <w:pPr>
        <w:keepNext/>
        <w:rPr>
          <w:rFonts w:eastAsia="MS Mincho"/>
        </w:rPr>
      </w:pPr>
    </w:p>
    <w:p w14:paraId="4B2F5A60" w14:textId="77777777" w:rsidR="006467DE" w:rsidRPr="00031656"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4A1F08">
        <w:rPr>
          <w:rFonts w:eastAsia="MS Mincho"/>
        </w:rPr>
        <w:t>Bidder}</w:t>
      </w:r>
      <w:r w:rsidRPr="004A1F08">
        <w:rPr>
          <w:rFonts w:eastAsia="MS Mincho"/>
        </w:rPr>
        <w:t xml:space="preserve"> shall include a draft </w:t>
      </w:r>
      <w:r w:rsidR="001D2ACC" w:rsidRPr="004A1F08">
        <w:rPr>
          <w:rFonts w:eastAsia="MS Mincho"/>
        </w:rPr>
        <w:t>Blanket P.O.</w:t>
      </w:r>
      <w:r w:rsidR="00A7166F" w:rsidRPr="004A1F08">
        <w:rPr>
          <w:rFonts w:eastAsia="MS Mincho"/>
        </w:rPr>
        <w:t xml:space="preserve"> </w:t>
      </w:r>
      <w:r w:rsidRPr="004A1F08">
        <w:rPr>
          <w:rFonts w:eastAsia="MS Mincho"/>
        </w:rPr>
        <w:t xml:space="preserve">schedule.  If key dates are a part of this </w:t>
      </w:r>
      <w:r w:rsidR="00E77BC1" w:rsidRPr="004A1F08">
        <w:rPr>
          <w:rFonts w:eastAsia="MS Mincho"/>
        </w:rPr>
        <w:t>Bid Solicitation</w:t>
      </w:r>
      <w:r w:rsidRPr="004A1F08">
        <w:rPr>
          <w:rFonts w:eastAsia="MS Mincho"/>
        </w:rPr>
        <w:t xml:space="preserve">, the </w:t>
      </w:r>
      <w:r w:rsidR="00526170" w:rsidRPr="004A1F08">
        <w:rPr>
          <w:rFonts w:eastAsia="MS Mincho"/>
        </w:rPr>
        <w:t>Vendor</w:t>
      </w:r>
      <w:r w:rsidR="008A515B" w:rsidRPr="004A1F08">
        <w:rPr>
          <w:rFonts w:eastAsia="MS Mincho"/>
        </w:rPr>
        <w:t>’s</w:t>
      </w:r>
      <w:r w:rsidR="00526170" w:rsidRPr="004A1F08">
        <w:rPr>
          <w:rFonts w:eastAsia="MS Mincho"/>
        </w:rPr>
        <w:t xml:space="preserve"> </w:t>
      </w:r>
      <w:r w:rsidR="00A11339" w:rsidRPr="004A1F08">
        <w:rPr>
          <w:rFonts w:eastAsia="MS Mincho"/>
        </w:rPr>
        <w:t>{Bidder’s}</w:t>
      </w:r>
      <w:r w:rsidRPr="004A1F08">
        <w:rPr>
          <w:rFonts w:eastAsia="MS Mincho"/>
        </w:rPr>
        <w:t xml:space="preserve"> schedule </w:t>
      </w:r>
      <w:r w:rsidR="00295A40">
        <w:rPr>
          <w:rFonts w:eastAsia="MS Mincho"/>
        </w:rPr>
        <w:t>shall</w:t>
      </w:r>
      <w:r w:rsidR="00295A40" w:rsidRPr="004A1F08">
        <w:rPr>
          <w:rFonts w:eastAsia="MS Mincho"/>
        </w:rPr>
        <w:t xml:space="preserve"> </w:t>
      </w:r>
      <w:r w:rsidRPr="004A1F08">
        <w:rPr>
          <w:rFonts w:eastAsia="MS Mincho"/>
        </w:rPr>
        <w:t xml:space="preserve">incorporate such key dates and </w:t>
      </w:r>
      <w:r w:rsidR="00295A40">
        <w:rPr>
          <w:rFonts w:eastAsia="MS Mincho"/>
        </w:rPr>
        <w:t>shall</w:t>
      </w:r>
      <w:r w:rsidR="00295A40" w:rsidRPr="004A1F08">
        <w:rPr>
          <w:rFonts w:eastAsia="MS Mincho"/>
        </w:rPr>
        <w:t xml:space="preserve"> </w:t>
      </w:r>
      <w:r w:rsidRPr="004A1F08">
        <w:rPr>
          <w:rFonts w:eastAsia="MS Mincho"/>
        </w:rPr>
        <w:t xml:space="preserve">identify the completion date for each task and sub-task required by the Scope of Work.  Such </w:t>
      </w:r>
      <w:r w:rsidRPr="00031656">
        <w:rPr>
          <w:rFonts w:eastAsia="MS Mincho"/>
        </w:rPr>
        <w:t>schedule should also identify the associated deliverable item(s) to be submitted as evidence of completion of each task and/or subtask.</w:t>
      </w:r>
    </w:p>
    <w:p w14:paraId="72AAE02D" w14:textId="77777777" w:rsidR="006467DE" w:rsidRPr="00031656" w:rsidRDefault="006467DE" w:rsidP="00C65B22">
      <w:pPr>
        <w:rPr>
          <w:rFonts w:eastAsia="MS Mincho"/>
        </w:rPr>
      </w:pPr>
    </w:p>
    <w:p w14:paraId="20670D3E" w14:textId="6E34F250" w:rsidR="006467DE" w:rsidRDefault="006467DE" w:rsidP="00C65B22">
      <w:pPr>
        <w:rPr>
          <w:rFonts w:eastAsia="MS Mincho"/>
        </w:rPr>
      </w:pPr>
      <w:r w:rsidRPr="00031656">
        <w:rPr>
          <w:rFonts w:eastAsia="MS Mincho"/>
        </w:rPr>
        <w:t xml:space="preserve">The </w:t>
      </w:r>
      <w:r w:rsidR="00526170" w:rsidRPr="00031656">
        <w:rPr>
          <w:rFonts w:eastAsia="MS Mincho"/>
        </w:rPr>
        <w:t xml:space="preserve">Vendor </w:t>
      </w:r>
      <w:r w:rsidR="00571AFA" w:rsidRPr="00031656">
        <w:rPr>
          <w:rFonts w:eastAsia="MS Mincho"/>
        </w:rPr>
        <w:t>{Bidder}</w:t>
      </w:r>
      <w:r w:rsidRPr="00031656">
        <w:rPr>
          <w:rFonts w:eastAsia="MS Mincho"/>
        </w:rPr>
        <w:t xml:space="preserve"> should identify the </w:t>
      </w:r>
      <w:r w:rsidR="001D2ACC" w:rsidRPr="00031656">
        <w:rPr>
          <w:rFonts w:eastAsia="MS Mincho"/>
        </w:rPr>
        <w:t>Blanket P.O.</w:t>
      </w:r>
      <w:r w:rsidR="00E77BC1" w:rsidRPr="00031656">
        <w:rPr>
          <w:rFonts w:eastAsia="MS Mincho"/>
        </w:rPr>
        <w:t xml:space="preserve"> </w:t>
      </w:r>
      <w:r w:rsidRPr="00031656">
        <w:rPr>
          <w:rFonts w:eastAsia="MS Mincho"/>
        </w:rPr>
        <w:t xml:space="preserve">scheduling and control methodology to be used and should provide the rationale for choosing such methodology.  </w:t>
      </w:r>
      <w:del w:id="2391" w:author="Author">
        <w:r w:rsidRPr="00031656" w:rsidDel="00E62E1E">
          <w:rPr>
            <w:rFonts w:eastAsia="MS Mincho"/>
          </w:rPr>
          <w:delText>The use of Gantt,</w:delText>
        </w:r>
        <w:r w:rsidRPr="004A1F08" w:rsidDel="00E62E1E">
          <w:rPr>
            <w:rFonts w:eastAsia="MS Mincho"/>
          </w:rPr>
          <w:delText xml:space="preserve"> PERT or other charts is at the option of the </w:delText>
        </w:r>
        <w:r w:rsidR="00526170" w:rsidRPr="004A1F08" w:rsidDel="00E62E1E">
          <w:rPr>
            <w:rFonts w:eastAsia="MS Mincho"/>
          </w:rPr>
          <w:delText xml:space="preserve">Vendor </w:delText>
        </w:r>
        <w:r w:rsidR="00571AFA" w:rsidRPr="004A1F08" w:rsidDel="00E62E1E">
          <w:rPr>
            <w:rFonts w:eastAsia="MS Mincho"/>
          </w:rPr>
          <w:delText>{Bidder}</w:delText>
        </w:r>
        <w:r w:rsidRPr="004A1F08" w:rsidDel="00E62E1E">
          <w:rPr>
            <w:rFonts w:eastAsia="MS Mincho"/>
          </w:rPr>
          <w:delText>.</w:delText>
        </w:r>
      </w:del>
    </w:p>
    <w:p w14:paraId="2C73D6C5" w14:textId="77777777" w:rsidR="00295A40" w:rsidRDefault="00295A40" w:rsidP="00C65B22">
      <w:pPr>
        <w:rPr>
          <w:rFonts w:eastAsia="MS Mincho"/>
        </w:rPr>
      </w:pPr>
    </w:p>
    <w:p w14:paraId="730315D6" w14:textId="77777777" w:rsidR="00295A40" w:rsidRPr="00C65B22" w:rsidRDefault="00295A40" w:rsidP="00C65B22">
      <w:pPr>
        <w:rPr>
          <w:rFonts w:eastAsia="MS Mincho"/>
        </w:rPr>
      </w:pPr>
      <w:r>
        <w:rPr>
          <w:rFonts w:eastAsia="MS Mincho"/>
        </w:rPr>
        <w:t>Refer to Section 3.3 of this Bid Solicitation for additional details.</w:t>
      </w:r>
    </w:p>
    <w:p w14:paraId="58699D84" w14:textId="77777777" w:rsidR="002963F8" w:rsidRPr="00C65B22" w:rsidRDefault="002963F8" w:rsidP="00C65B22">
      <w:pPr>
        <w:rPr>
          <w:rFonts w:eastAsia="MS Mincho"/>
          <w:b/>
        </w:rPr>
      </w:pPr>
      <w:bookmarkStart w:id="2392" w:name="_4.4.2.4_mobilization_and"/>
      <w:bookmarkStart w:id="2393" w:name="_Toc118513777"/>
      <w:bookmarkEnd w:id="2392"/>
    </w:p>
    <w:p w14:paraId="66CCA4A5" w14:textId="77777777" w:rsidR="006467DE" w:rsidRPr="00851065" w:rsidRDefault="009E2104" w:rsidP="002F0497">
      <w:pPr>
        <w:pStyle w:val="Heading5"/>
      </w:pPr>
      <w:r w:rsidRPr="00851065">
        <w:rPr>
          <w:caps w:val="0"/>
        </w:rPr>
        <w:t>MOBILIZATION PLAN</w:t>
      </w:r>
      <w:bookmarkEnd w:id="2393"/>
    </w:p>
    <w:p w14:paraId="53D54A06" w14:textId="77777777" w:rsidR="006467DE" w:rsidRPr="00C65B22" w:rsidRDefault="006467DE" w:rsidP="002F0497">
      <w:pPr>
        <w:keepNext/>
        <w:rPr>
          <w:rFonts w:eastAsia="MS Mincho"/>
        </w:rPr>
      </w:pPr>
    </w:p>
    <w:p w14:paraId="38859A3A" w14:textId="77777777" w:rsidR="006467DE" w:rsidRPr="00C65B22" w:rsidRDefault="006467DE" w:rsidP="002F0497">
      <w:pPr>
        <w:keepNext/>
        <w:rPr>
          <w:rFonts w:eastAsia="MS Mincho"/>
        </w:rPr>
      </w:pPr>
      <w:r w:rsidRPr="004A1F08">
        <w:rPr>
          <w:rFonts w:eastAsia="MS Mincho"/>
        </w:rPr>
        <w:t xml:space="preserve">It is essential that the State have quick use of the functionality this </w:t>
      </w:r>
      <w:r w:rsidR="001D2ACC" w:rsidRPr="004A1F08">
        <w:rPr>
          <w:rFonts w:eastAsia="MS Mincho"/>
        </w:rPr>
        <w:t>Blanket P.O.</w:t>
      </w:r>
      <w:r w:rsidR="00E77BC1" w:rsidRPr="004A1F08">
        <w:rPr>
          <w:rFonts w:eastAsia="MS Mincho"/>
        </w:rPr>
        <w:t xml:space="preserve"> </w:t>
      </w:r>
      <w:r w:rsidR="0006639D" w:rsidRPr="004A1F08">
        <w:rPr>
          <w:rFonts w:eastAsia="MS Mincho"/>
        </w:rPr>
        <w:t xml:space="preserve">is to provide. </w:t>
      </w:r>
      <w:r w:rsidRPr="004A1F08">
        <w:rPr>
          <w:rFonts w:eastAsia="MS Mincho"/>
        </w:rPr>
        <w:t xml:space="preserve">Therefore, </w:t>
      </w:r>
      <w:r w:rsidR="00994328" w:rsidRPr="004A1F08">
        <w:rPr>
          <w:rFonts w:eastAsia="MS Mincho"/>
        </w:rPr>
        <w:t>each</w:t>
      </w:r>
      <w:r w:rsidRPr="004A1F08">
        <w:rPr>
          <w:rFonts w:eastAsia="MS Mincho"/>
        </w:rPr>
        <w:t xml:space="preserve"> </w:t>
      </w:r>
      <w:r w:rsidR="0033170F" w:rsidRPr="004A1F08">
        <w:rPr>
          <w:rFonts w:cs="Arial"/>
          <w:szCs w:val="22"/>
        </w:rPr>
        <w:t>Vendor {Bidder</w:t>
      </w:r>
      <w:r w:rsidR="0033170F" w:rsidRPr="004A1F08">
        <w:t>}</w:t>
      </w:r>
      <w:r w:rsidRPr="004A1F08">
        <w:rPr>
          <w:rFonts w:eastAsia="MS Mincho"/>
        </w:rPr>
        <w:t xml:space="preserve"> </w:t>
      </w:r>
      <w:r w:rsidR="00155095" w:rsidRPr="004A1F08">
        <w:rPr>
          <w:rFonts w:eastAsia="MS Mincho"/>
        </w:rPr>
        <w:t xml:space="preserve">shall </w:t>
      </w:r>
      <w:r w:rsidRPr="004A1F08">
        <w:rPr>
          <w:rFonts w:eastAsia="MS Mincho"/>
        </w:rPr>
        <w:t xml:space="preserve">include as part of its </w:t>
      </w:r>
      <w:r w:rsidR="00CE00E7" w:rsidRPr="004A1F08">
        <w:rPr>
          <w:rFonts w:eastAsia="MS Mincho"/>
        </w:rPr>
        <w:t>Quote</w:t>
      </w:r>
      <w:r w:rsidR="00E77BC1" w:rsidRPr="004A1F08">
        <w:rPr>
          <w:rFonts w:eastAsia="MS Mincho"/>
        </w:rPr>
        <w:t xml:space="preserve"> </w:t>
      </w:r>
      <w:r w:rsidRPr="004A1F08">
        <w:rPr>
          <w:rFonts w:eastAsia="MS Mincho"/>
        </w:rPr>
        <w:t xml:space="preserve">a mobilization plan, beginning with the date of notification of </w:t>
      </w:r>
      <w:r w:rsidR="001D2ACC" w:rsidRPr="004A1F08">
        <w:rPr>
          <w:rFonts w:eastAsia="MS Mincho"/>
        </w:rPr>
        <w:t>Blanket P.O.</w:t>
      </w:r>
      <w:r w:rsidR="00E77BC1" w:rsidRPr="004A1F08">
        <w:rPr>
          <w:rFonts w:eastAsia="MS Mincho"/>
        </w:rPr>
        <w:t xml:space="preserve"> </w:t>
      </w:r>
      <w:r w:rsidRPr="004A1F08">
        <w:rPr>
          <w:rFonts w:eastAsia="MS Mincho"/>
        </w:rPr>
        <w:t xml:space="preserve">award and lasting no longer than </w:t>
      </w:r>
      <w:r w:rsidR="004A1F08" w:rsidRPr="004A1F08">
        <w:rPr>
          <w:rFonts w:eastAsia="MS Mincho"/>
        </w:rPr>
        <w:t>two (2)</w:t>
      </w:r>
      <w:r w:rsidRPr="004A1F08">
        <w:rPr>
          <w:rFonts w:eastAsia="MS Mincho"/>
        </w:rPr>
        <w:t xml:space="preserve"> weeks.</w:t>
      </w:r>
    </w:p>
    <w:p w14:paraId="787A78EF" w14:textId="77777777" w:rsidR="006467DE" w:rsidRPr="00C65B22" w:rsidRDefault="006467DE" w:rsidP="00C65B22">
      <w:pPr>
        <w:rPr>
          <w:rFonts w:eastAsia="MS Mincho"/>
        </w:rPr>
      </w:pPr>
    </w:p>
    <w:p w14:paraId="0D7E6F2D" w14:textId="77777777" w:rsidR="006467DE" w:rsidRPr="004A1F08" w:rsidRDefault="006467DE" w:rsidP="00C65B22">
      <w:pPr>
        <w:rPr>
          <w:rFonts w:eastAsia="MS Mincho"/>
        </w:rPr>
      </w:pPr>
      <w:r w:rsidRPr="004A1F08">
        <w:rPr>
          <w:rFonts w:eastAsia="MS Mincho"/>
        </w:rPr>
        <w:t>Such mobilization plan should include the following elements:</w:t>
      </w:r>
    </w:p>
    <w:p w14:paraId="467BB8AF" w14:textId="77777777" w:rsidR="006467DE" w:rsidRPr="004A1F08" w:rsidRDefault="006467DE" w:rsidP="00C65B22">
      <w:pPr>
        <w:rPr>
          <w:rFonts w:eastAsia="MS Mincho"/>
        </w:rPr>
      </w:pPr>
    </w:p>
    <w:p w14:paraId="1368F947" w14:textId="77777777" w:rsidR="006467DE" w:rsidRPr="004A1F08" w:rsidRDefault="006467DE" w:rsidP="00C119B8">
      <w:pPr>
        <w:pStyle w:val="ListParagraph"/>
        <w:numPr>
          <w:ilvl w:val="0"/>
          <w:numId w:val="17"/>
        </w:numPr>
        <w:ind w:right="108"/>
        <w:rPr>
          <w:rFonts w:eastAsia="MS Mincho"/>
        </w:rPr>
      </w:pPr>
      <w:r w:rsidRPr="004A1F08">
        <w:rPr>
          <w:rFonts w:eastAsia="MS Mincho"/>
        </w:rPr>
        <w:t xml:space="preserve">A detailed timetable for the mobilization period of </w:t>
      </w:r>
      <w:r w:rsidR="004A1F08" w:rsidRPr="004A1F08">
        <w:rPr>
          <w:rFonts w:eastAsia="MS Mincho"/>
        </w:rPr>
        <w:t>two (2)</w:t>
      </w:r>
      <w:r w:rsidRPr="004A1F08">
        <w:rPr>
          <w:rFonts w:eastAsia="MS Mincho"/>
        </w:rPr>
        <w:t xml:space="preserve"> weeks.  This timetable should be designed to demonstrate how the </w:t>
      </w:r>
      <w:r w:rsidR="00526170" w:rsidRPr="004A1F08">
        <w:rPr>
          <w:rFonts w:eastAsia="MS Mincho"/>
        </w:rPr>
        <w:t xml:space="preserve">Vendor </w:t>
      </w:r>
      <w:r w:rsidR="00571AFA" w:rsidRPr="004A1F08">
        <w:rPr>
          <w:rFonts w:eastAsia="MS Mincho"/>
        </w:rPr>
        <w:t>{Bidder}</w:t>
      </w:r>
      <w:r w:rsidRPr="004A1F08">
        <w:rPr>
          <w:rFonts w:eastAsia="MS Mincho"/>
        </w:rPr>
        <w:t xml:space="preserve"> will have the personnel and equipment it needs to begin work on the </w:t>
      </w:r>
      <w:r w:rsidR="001D2ACC" w:rsidRPr="004A1F08">
        <w:rPr>
          <w:rFonts w:eastAsia="MS Mincho"/>
        </w:rPr>
        <w:t>Blanket P.O.</w:t>
      </w:r>
      <w:r w:rsidR="00E77BC1" w:rsidRPr="004A1F08">
        <w:rPr>
          <w:rFonts w:eastAsia="MS Mincho"/>
        </w:rPr>
        <w:t xml:space="preserve"> </w:t>
      </w:r>
      <w:r w:rsidRPr="004A1F08">
        <w:rPr>
          <w:rFonts w:eastAsia="MS Mincho"/>
        </w:rPr>
        <w:t>up and operational from the date of notification of award</w:t>
      </w:r>
      <w:r w:rsidR="00F611A9" w:rsidRPr="004A1F08">
        <w:rPr>
          <w:rFonts w:eastAsia="MS Mincho"/>
        </w:rPr>
        <w:t>;</w:t>
      </w:r>
    </w:p>
    <w:p w14:paraId="3D2FDB41" w14:textId="77777777" w:rsidR="006467DE" w:rsidRPr="004A1F08" w:rsidRDefault="006467DE" w:rsidP="00D56C5F">
      <w:pPr>
        <w:ind w:left="720" w:right="108" w:hanging="360"/>
        <w:rPr>
          <w:rFonts w:eastAsia="MS Mincho"/>
        </w:rPr>
      </w:pPr>
    </w:p>
    <w:p w14:paraId="6FFB2ADF" w14:textId="77777777" w:rsidR="006467DE" w:rsidRPr="004A1F08" w:rsidRDefault="006467DE" w:rsidP="00C119B8">
      <w:pPr>
        <w:pStyle w:val="ListParagraph"/>
        <w:numPr>
          <w:ilvl w:val="0"/>
          <w:numId w:val="17"/>
        </w:numPr>
        <w:ind w:right="108"/>
        <w:rPr>
          <w:rFonts w:eastAsia="MS Mincho"/>
        </w:rPr>
      </w:pPr>
      <w:r w:rsidRPr="004A1F08">
        <w:rPr>
          <w:rFonts w:eastAsia="MS Mincho"/>
        </w:rPr>
        <w:t xml:space="preserve">The </w:t>
      </w:r>
      <w:r w:rsidR="00526170" w:rsidRPr="004A1F08">
        <w:rPr>
          <w:rFonts w:eastAsia="MS Mincho"/>
        </w:rPr>
        <w:t>Vendor</w:t>
      </w:r>
      <w:r w:rsidR="008A515B" w:rsidRPr="004A1F08">
        <w:rPr>
          <w:rFonts w:eastAsia="MS Mincho"/>
        </w:rPr>
        <w:t>’s</w:t>
      </w:r>
      <w:r w:rsidR="00526170" w:rsidRPr="004A1F08">
        <w:rPr>
          <w:rFonts w:eastAsia="MS Mincho"/>
        </w:rPr>
        <w:t xml:space="preserve"> </w:t>
      </w:r>
      <w:r w:rsidR="00A11339" w:rsidRPr="004A1F08">
        <w:rPr>
          <w:rFonts w:eastAsia="MS Mincho"/>
        </w:rPr>
        <w:t>{Bidder’s}</w:t>
      </w:r>
      <w:r w:rsidRPr="004A1F08">
        <w:rPr>
          <w:rFonts w:eastAsia="MS Mincho"/>
        </w:rPr>
        <w:t xml:space="preserve"> plan for the deployment and use of management, supervisory or other key personnel during the mobilization period.</w:t>
      </w:r>
      <w:r w:rsidR="00597F2D" w:rsidRPr="004A1F08">
        <w:rPr>
          <w:rFonts w:eastAsia="MS Mincho"/>
        </w:rPr>
        <w:t xml:space="preserve"> </w:t>
      </w:r>
      <w:r w:rsidRPr="004A1F08">
        <w:rPr>
          <w:rFonts w:eastAsia="MS Mincho"/>
        </w:rPr>
        <w:t xml:space="preserve">The plan should show all management, supervisory and key personnel that will be assigned to manage, supervise and monitor the </w:t>
      </w:r>
      <w:r w:rsidR="00526170" w:rsidRPr="004A1F08">
        <w:rPr>
          <w:rFonts w:eastAsia="MS Mincho"/>
        </w:rPr>
        <w:t>Vendor</w:t>
      </w:r>
      <w:r w:rsidR="008A515B" w:rsidRPr="004A1F08">
        <w:rPr>
          <w:rFonts w:eastAsia="MS Mincho"/>
        </w:rPr>
        <w:t>’s</w:t>
      </w:r>
      <w:r w:rsidR="00526170" w:rsidRPr="004A1F08">
        <w:rPr>
          <w:rFonts w:eastAsia="MS Mincho"/>
        </w:rPr>
        <w:t xml:space="preserve"> </w:t>
      </w:r>
      <w:r w:rsidR="00A11339" w:rsidRPr="004A1F08">
        <w:rPr>
          <w:rFonts w:eastAsia="MS Mincho"/>
        </w:rPr>
        <w:t>{Bidder’s}</w:t>
      </w:r>
      <w:r w:rsidRPr="004A1F08">
        <w:rPr>
          <w:rFonts w:eastAsia="MS Mincho"/>
        </w:rPr>
        <w:t xml:space="preserve"> mobilization of the </w:t>
      </w:r>
      <w:r w:rsidR="001D2ACC" w:rsidRPr="004A1F08">
        <w:rPr>
          <w:rFonts w:eastAsia="MS Mincho"/>
        </w:rPr>
        <w:t>Blanket P.O.</w:t>
      </w:r>
      <w:r w:rsidR="00E77BC1" w:rsidRPr="004A1F08">
        <w:rPr>
          <w:rFonts w:eastAsia="MS Mincho"/>
        </w:rPr>
        <w:t xml:space="preserve"> </w:t>
      </w:r>
      <w:r w:rsidRPr="004A1F08">
        <w:rPr>
          <w:rFonts w:eastAsia="MS Mincho"/>
        </w:rPr>
        <w:t xml:space="preserve">within the period of </w:t>
      </w:r>
      <w:r w:rsidR="00E502BB" w:rsidRPr="004A1F08">
        <w:rPr>
          <w:rFonts w:eastAsia="MS Mincho"/>
        </w:rPr>
        <w:t xml:space="preserve">two (2) </w:t>
      </w:r>
      <w:r w:rsidRPr="004A1F08">
        <w:rPr>
          <w:rFonts w:eastAsia="MS Mincho"/>
        </w:rPr>
        <w:t xml:space="preserve"> weeks</w:t>
      </w:r>
      <w:r w:rsidR="00F611A9" w:rsidRPr="004A1F08">
        <w:rPr>
          <w:rFonts w:eastAsia="MS Mincho"/>
        </w:rPr>
        <w:t>;</w:t>
      </w:r>
    </w:p>
    <w:p w14:paraId="11A89A2F" w14:textId="77777777" w:rsidR="006467DE" w:rsidRPr="004A1F08" w:rsidRDefault="006467DE" w:rsidP="00D56C5F">
      <w:pPr>
        <w:ind w:left="720" w:right="108" w:hanging="360"/>
        <w:rPr>
          <w:rFonts w:eastAsia="MS Mincho"/>
        </w:rPr>
      </w:pPr>
    </w:p>
    <w:p w14:paraId="0C2FC994" w14:textId="77777777" w:rsidR="006467DE" w:rsidRPr="004A1F08" w:rsidRDefault="006467DE" w:rsidP="00C119B8">
      <w:pPr>
        <w:pStyle w:val="ListParagraph"/>
        <w:numPr>
          <w:ilvl w:val="0"/>
          <w:numId w:val="17"/>
        </w:numPr>
        <w:ind w:right="108"/>
        <w:rPr>
          <w:rFonts w:eastAsia="MS Mincho"/>
        </w:rPr>
      </w:pPr>
      <w:r w:rsidRPr="004A1F08">
        <w:rPr>
          <w:rFonts w:eastAsia="MS Mincho"/>
          <w:b/>
        </w:rPr>
        <w:t>NOTE</w:t>
      </w:r>
      <w:r w:rsidRPr="004A1F08">
        <w:rPr>
          <w:rFonts w:eastAsia="MS Mincho"/>
        </w:rPr>
        <w:t xml:space="preserve">: The </w:t>
      </w:r>
      <w:r w:rsidR="00526170" w:rsidRPr="004A1F08">
        <w:rPr>
          <w:rFonts w:eastAsia="MS Mincho"/>
        </w:rPr>
        <w:t xml:space="preserve">Vendor </w:t>
      </w:r>
      <w:r w:rsidR="00571AFA" w:rsidRPr="004A1F08">
        <w:rPr>
          <w:rFonts w:eastAsia="MS Mincho"/>
        </w:rPr>
        <w:t>{Bidder}</w:t>
      </w:r>
      <w:r w:rsidRPr="004A1F08">
        <w:rPr>
          <w:rFonts w:eastAsia="MS Mincho"/>
        </w:rPr>
        <w:t xml:space="preserve"> should clearly identify management, supervisory or other key staff that will be assigned only during the mobilization</w:t>
      </w:r>
      <w:r w:rsidR="00F611A9" w:rsidRPr="004A1F08">
        <w:rPr>
          <w:rFonts w:eastAsia="MS Mincho"/>
        </w:rPr>
        <w:t>;</w:t>
      </w:r>
    </w:p>
    <w:p w14:paraId="2054F7B4" w14:textId="77777777" w:rsidR="006467DE" w:rsidRPr="004A1F08" w:rsidRDefault="006467DE" w:rsidP="00D56C5F">
      <w:pPr>
        <w:ind w:left="720" w:right="108" w:hanging="360"/>
        <w:rPr>
          <w:rFonts w:eastAsia="MS Mincho"/>
        </w:rPr>
      </w:pPr>
    </w:p>
    <w:p w14:paraId="76AF6C0F" w14:textId="77777777" w:rsidR="006467DE" w:rsidRPr="004A1F08" w:rsidRDefault="006467DE" w:rsidP="00C119B8">
      <w:pPr>
        <w:numPr>
          <w:ilvl w:val="0"/>
          <w:numId w:val="17"/>
        </w:numPr>
        <w:ind w:right="108"/>
        <w:rPr>
          <w:rFonts w:eastAsia="MS Mincho"/>
        </w:rPr>
      </w:pPr>
      <w:r w:rsidRPr="004A1F08">
        <w:rPr>
          <w:rFonts w:eastAsia="MS Mincho"/>
        </w:rPr>
        <w:t xml:space="preserve">The </w:t>
      </w:r>
      <w:r w:rsidR="00526170" w:rsidRPr="004A1F08">
        <w:rPr>
          <w:rFonts w:eastAsia="MS Mincho"/>
        </w:rPr>
        <w:t>Vendor</w:t>
      </w:r>
      <w:r w:rsidR="008A515B" w:rsidRPr="004A1F08">
        <w:rPr>
          <w:rFonts w:eastAsia="MS Mincho"/>
        </w:rPr>
        <w:t>’s</w:t>
      </w:r>
      <w:r w:rsidR="00526170" w:rsidRPr="004A1F08">
        <w:rPr>
          <w:rFonts w:eastAsia="MS Mincho"/>
        </w:rPr>
        <w:t xml:space="preserve"> </w:t>
      </w:r>
      <w:r w:rsidR="00A11339" w:rsidRPr="004A1F08">
        <w:rPr>
          <w:rFonts w:eastAsia="MS Mincho"/>
        </w:rPr>
        <w:t>{Bidder’s}</w:t>
      </w:r>
      <w:r w:rsidRPr="004A1F08">
        <w:rPr>
          <w:rFonts w:eastAsia="MS Mincho"/>
        </w:rPr>
        <w:t xml:space="preserve"> plan for recruitment of staff required to provide all services required by the </w:t>
      </w:r>
      <w:r w:rsidR="00E77BC1" w:rsidRPr="004A1F08">
        <w:rPr>
          <w:rFonts w:eastAsia="MS Mincho"/>
        </w:rPr>
        <w:t xml:space="preserve">Bid Solicitation </w:t>
      </w:r>
      <w:r w:rsidRPr="004A1F08">
        <w:rPr>
          <w:rFonts w:eastAsia="MS Mincho"/>
        </w:rPr>
        <w:t xml:space="preserve">on the </w:t>
      </w:r>
      <w:r w:rsidR="001D2ACC" w:rsidRPr="004A1F08">
        <w:rPr>
          <w:rFonts w:eastAsia="MS Mincho"/>
        </w:rPr>
        <w:t>Blanket P.O.</w:t>
      </w:r>
      <w:r w:rsidR="00E77BC1" w:rsidRPr="004A1F08">
        <w:rPr>
          <w:rFonts w:eastAsia="MS Mincho"/>
        </w:rPr>
        <w:t xml:space="preserve"> </w:t>
      </w:r>
      <w:r w:rsidRPr="004A1F08">
        <w:rPr>
          <w:rFonts w:eastAsia="MS Mincho"/>
        </w:rPr>
        <w:t xml:space="preserve">start date at the end of the mobilization period covering </w:t>
      </w:r>
      <w:r w:rsidR="00E502BB" w:rsidRPr="004A1F08">
        <w:rPr>
          <w:rFonts w:eastAsia="MS Mincho"/>
        </w:rPr>
        <w:t xml:space="preserve">two (2) </w:t>
      </w:r>
      <w:r w:rsidRPr="00E502BB">
        <w:rPr>
          <w:rFonts w:eastAsia="MS Mincho"/>
        </w:rPr>
        <w:t xml:space="preserve"> weeks</w:t>
      </w:r>
      <w:r w:rsidR="00F611A9" w:rsidRPr="004A1F08">
        <w:rPr>
          <w:rFonts w:eastAsia="MS Mincho"/>
        </w:rPr>
        <w:t>; and</w:t>
      </w:r>
    </w:p>
    <w:p w14:paraId="42D17A14" w14:textId="77777777" w:rsidR="006467DE" w:rsidRPr="004A1F08" w:rsidRDefault="006467DE" w:rsidP="00D56C5F">
      <w:pPr>
        <w:ind w:left="720" w:right="108" w:hanging="360"/>
        <w:rPr>
          <w:rFonts w:eastAsia="MS Mincho"/>
        </w:rPr>
      </w:pPr>
    </w:p>
    <w:p w14:paraId="79452A34" w14:textId="77777777" w:rsidR="006467DE" w:rsidRPr="004A1F08" w:rsidRDefault="006467DE" w:rsidP="00C119B8">
      <w:pPr>
        <w:pStyle w:val="ListParagraph"/>
        <w:numPr>
          <w:ilvl w:val="0"/>
          <w:numId w:val="17"/>
        </w:numPr>
        <w:ind w:right="108"/>
        <w:rPr>
          <w:rFonts w:eastAsia="MS Mincho"/>
        </w:rPr>
      </w:pPr>
      <w:r w:rsidRPr="004A1F08">
        <w:rPr>
          <w:rFonts w:eastAsia="MS Mincho"/>
        </w:rPr>
        <w:t xml:space="preserve">The </w:t>
      </w:r>
      <w:r w:rsidR="00526170" w:rsidRPr="004A1F08">
        <w:rPr>
          <w:rFonts w:eastAsia="MS Mincho"/>
        </w:rPr>
        <w:t>Vendor</w:t>
      </w:r>
      <w:r w:rsidR="008A515B" w:rsidRPr="004A1F08">
        <w:rPr>
          <w:rFonts w:eastAsia="MS Mincho"/>
        </w:rPr>
        <w:t>’s</w:t>
      </w:r>
      <w:r w:rsidR="00526170" w:rsidRPr="004A1F08">
        <w:rPr>
          <w:rFonts w:eastAsia="MS Mincho"/>
        </w:rPr>
        <w:t xml:space="preserve"> </w:t>
      </w:r>
      <w:r w:rsidR="00A11339" w:rsidRPr="004A1F08">
        <w:rPr>
          <w:rFonts w:eastAsia="MS Mincho"/>
        </w:rPr>
        <w:t>{Bidder’s}</w:t>
      </w:r>
      <w:r w:rsidRPr="004A1F08">
        <w:rPr>
          <w:rFonts w:eastAsia="MS Mincho"/>
        </w:rPr>
        <w:t xml:space="preserve"> plan for the purchase and distribution of equipment, inventory, supplies, materials, etc. that will be required to begin work on the </w:t>
      </w:r>
      <w:r w:rsidR="001D2ACC" w:rsidRPr="004A1F08">
        <w:rPr>
          <w:rFonts w:eastAsia="MS Mincho"/>
        </w:rPr>
        <w:t>Blanket P.O.</w:t>
      </w:r>
      <w:r w:rsidR="00E77BC1" w:rsidRPr="004A1F08">
        <w:rPr>
          <w:rFonts w:eastAsia="MS Mincho"/>
        </w:rPr>
        <w:t xml:space="preserve"> </w:t>
      </w:r>
      <w:r w:rsidRPr="004A1F08">
        <w:rPr>
          <w:rFonts w:eastAsia="MS Mincho"/>
        </w:rPr>
        <w:t>on the required start date.</w:t>
      </w:r>
    </w:p>
    <w:p w14:paraId="6D70FE08" w14:textId="77777777" w:rsidR="00486B89" w:rsidRPr="00C65B22" w:rsidRDefault="00486B89" w:rsidP="00851065">
      <w:pPr>
        <w:ind w:right="108"/>
        <w:rPr>
          <w:rFonts w:eastAsia="MS Mincho"/>
          <w:b/>
        </w:rPr>
      </w:pPr>
    </w:p>
    <w:p w14:paraId="5D648B1D" w14:textId="77777777" w:rsidR="00F242AB" w:rsidRPr="00C65B22" w:rsidRDefault="00F242AB" w:rsidP="00F242AB">
      <w:pPr>
        <w:ind w:right="108"/>
        <w:rPr>
          <w:ins w:id="2394" w:author="Author"/>
          <w:rFonts w:eastAsia="MS Mincho"/>
          <w:b/>
        </w:rPr>
      </w:pPr>
    </w:p>
    <w:p w14:paraId="6C7A83C4" w14:textId="0AB3D59F" w:rsidR="00F242AB" w:rsidRDefault="00F242AB">
      <w:pPr>
        <w:pStyle w:val="Heading5"/>
        <w:rPr>
          <w:ins w:id="2395" w:author="Author"/>
        </w:rPr>
      </w:pPr>
      <w:bookmarkStart w:id="2396" w:name="_GoBack"/>
      <w:bookmarkEnd w:id="2396"/>
      <w:ins w:id="2397" w:author="Author">
        <w:r>
          <w:t>OVERVIEW OF SECURITY PLANS AND STANDARDS</w:t>
        </w:r>
      </w:ins>
    </w:p>
    <w:p w14:paraId="116BA95F" w14:textId="6F9DA168" w:rsidR="00F242AB" w:rsidRDefault="00F242AB" w:rsidP="00F242AB">
      <w:pPr>
        <w:rPr>
          <w:ins w:id="2398" w:author="Author"/>
        </w:rPr>
      </w:pPr>
    </w:p>
    <w:p w14:paraId="73424E4D" w14:textId="746173C2" w:rsidR="00F242AB" w:rsidRDefault="00F242AB" w:rsidP="00F242AB">
      <w:pPr>
        <w:keepNext/>
        <w:rPr>
          <w:ins w:id="2399" w:author="Author"/>
        </w:rPr>
      </w:pPr>
      <w:ins w:id="2400" w:author="Autho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w:t>
        </w:r>
        <w:r w:rsidRPr="00F242AB">
          <w:t>in Section 3.41.</w:t>
        </w:r>
        <w:r w:rsidRPr="00F54C50">
          <w:t xml:space="preserve">  </w:t>
        </w:r>
      </w:ins>
    </w:p>
    <w:p w14:paraId="51C2CF04" w14:textId="77777777" w:rsidR="00F242AB" w:rsidRDefault="00F242AB" w:rsidP="00F242AB">
      <w:pPr>
        <w:keepNext/>
        <w:rPr>
          <w:ins w:id="2401" w:author="Author"/>
        </w:rPr>
      </w:pPr>
    </w:p>
    <w:p w14:paraId="398CADC9" w14:textId="77777777" w:rsidR="00F242AB" w:rsidRDefault="00F242AB" w:rsidP="00F242AB">
      <w:pPr>
        <w:keepNext/>
        <w:rPr>
          <w:ins w:id="2402" w:author="Author"/>
        </w:rPr>
      </w:pPr>
      <w:ins w:id="2403" w:author="Autho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ins>
    </w:p>
    <w:p w14:paraId="64F3CFFC" w14:textId="77777777" w:rsidR="00F242AB" w:rsidRDefault="00F242AB" w:rsidP="00F242AB">
      <w:pPr>
        <w:keepNext/>
        <w:rPr>
          <w:ins w:id="2404" w:author="Author"/>
        </w:rPr>
      </w:pPr>
    </w:p>
    <w:p w14:paraId="787ED9D3" w14:textId="77777777" w:rsidR="00F242AB" w:rsidRDefault="00F242AB" w:rsidP="00F242AB">
      <w:pPr>
        <w:rPr>
          <w:ins w:id="2405" w:author="Author"/>
        </w:rPr>
      </w:pPr>
      <w:ins w:id="2406" w:author="Author">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ins>
    </w:p>
    <w:p w14:paraId="0D460E6B" w14:textId="7DF8CC13" w:rsidR="00F242AB" w:rsidRDefault="00F242AB" w:rsidP="00F242AB">
      <w:pPr>
        <w:rPr>
          <w:ins w:id="2407" w:author="Author"/>
        </w:rPr>
      </w:pPr>
    </w:p>
    <w:p w14:paraId="4CB9ED16" w14:textId="77777777" w:rsidR="00F242AB" w:rsidRPr="00F242AB" w:rsidRDefault="00F242AB" w:rsidP="00F242AB">
      <w:pPr>
        <w:rPr>
          <w:ins w:id="2408" w:author="Author"/>
        </w:rPr>
      </w:pPr>
    </w:p>
    <w:p w14:paraId="22CE5D89" w14:textId="77777777" w:rsidR="006467DE" w:rsidRPr="00851065" w:rsidRDefault="005E36CC" w:rsidP="002F0497">
      <w:pPr>
        <w:pStyle w:val="Heading5"/>
      </w:pPr>
      <w:r>
        <w:rPr>
          <w:caps w:val="0"/>
        </w:rPr>
        <w:t xml:space="preserve">TECHNOLOGY </w:t>
      </w:r>
      <w:r w:rsidRPr="00851065">
        <w:rPr>
          <w:caps w:val="0"/>
        </w:rPr>
        <w:t>PROJECT PLAN</w:t>
      </w:r>
    </w:p>
    <w:p w14:paraId="61E72882" w14:textId="77777777" w:rsidR="00F70071" w:rsidRPr="00851065" w:rsidRDefault="00F70071" w:rsidP="002F0497">
      <w:pPr>
        <w:keepNext/>
      </w:pPr>
    </w:p>
    <w:p w14:paraId="7C09F7F6" w14:textId="77777777" w:rsidR="00A461FF" w:rsidRDefault="00686D33" w:rsidP="00A461FF">
      <w:pPr>
        <w:ind w:right="108"/>
        <w:rPr>
          <w:rFonts w:eastAsia="MS Mincho"/>
          <w:b/>
        </w:rPr>
      </w:pPr>
      <w:r>
        <w:t>Not applicable to this procurement.</w:t>
      </w:r>
    </w:p>
    <w:p w14:paraId="257A986C" w14:textId="77777777" w:rsidR="00AA3B67" w:rsidRPr="00C65B22" w:rsidRDefault="00AA3B67" w:rsidP="00851065">
      <w:pPr>
        <w:ind w:right="108"/>
        <w:rPr>
          <w:rFonts w:eastAsia="MS Mincho"/>
          <w:b/>
        </w:rPr>
      </w:pPr>
    </w:p>
    <w:p w14:paraId="6B362B0B" w14:textId="77777777" w:rsidR="000937B4" w:rsidRPr="00851065" w:rsidRDefault="008838AE" w:rsidP="002F0497">
      <w:pPr>
        <w:pStyle w:val="Heading5"/>
      </w:pPr>
      <w:r>
        <w:rPr>
          <w:caps w:val="0"/>
        </w:rPr>
        <w:t xml:space="preserve">PLANS REQUIRED BY BID SOLICITATION </w:t>
      </w:r>
      <w:r w:rsidR="0046187A">
        <w:rPr>
          <w:caps w:val="0"/>
        </w:rPr>
        <w:t>SECURITY PLAN AND STANDARDS</w:t>
      </w:r>
    </w:p>
    <w:p w14:paraId="181E2D99" w14:textId="77777777" w:rsidR="00B236C5" w:rsidRDefault="00B236C5" w:rsidP="002F0497">
      <w:pPr>
        <w:keepNext/>
      </w:pPr>
    </w:p>
    <w:p w14:paraId="58C80FF0" w14:textId="66DCF995" w:rsidR="00AA664E" w:rsidRDefault="007A3AB0" w:rsidP="00AA664E">
      <w:pPr>
        <w:ind w:right="108"/>
        <w:rPr>
          <w:rFonts w:eastAsia="MS Mincho"/>
          <w:b/>
        </w:rPr>
      </w:pPr>
      <w:r>
        <w:t xml:space="preserve">Please refer to draft plan requirements in </w:t>
      </w:r>
      <w:r w:rsidR="0037204D">
        <w:t xml:space="preserve">Plans Summary, </w:t>
      </w:r>
      <w:r>
        <w:t>Section 4.4.3.3.</w:t>
      </w:r>
      <w:ins w:id="2409" w:author="Author">
        <w:r w:rsidR="00F242AB">
          <w:t>6</w:t>
        </w:r>
      </w:ins>
      <w:del w:id="2410" w:author="Author">
        <w:r w:rsidDel="00F242AB">
          <w:delText>5</w:delText>
        </w:r>
      </w:del>
      <w:r>
        <w:t xml:space="preserve"> below.</w:t>
      </w:r>
    </w:p>
    <w:p w14:paraId="0E183D5C" w14:textId="77777777" w:rsidR="005E36CC" w:rsidRDefault="005E36CC" w:rsidP="00851065">
      <w:pPr>
        <w:ind w:left="360" w:right="108" w:hanging="360"/>
        <w:rPr>
          <w:rFonts w:eastAsia="MS Mincho"/>
          <w:b/>
        </w:rPr>
      </w:pPr>
    </w:p>
    <w:p w14:paraId="52F6BDB9" w14:textId="77777777" w:rsidR="005E36CC" w:rsidRPr="004A1F08" w:rsidRDefault="0035270E" w:rsidP="002F0497">
      <w:pPr>
        <w:pStyle w:val="Heading5"/>
        <w:rPr>
          <w:rFonts w:eastAsia="MS Mincho"/>
        </w:rPr>
      </w:pPr>
      <w:r>
        <w:rPr>
          <w:rFonts w:eastAsia="MS Mincho"/>
        </w:rPr>
        <w:t>Plans summary</w:t>
      </w:r>
    </w:p>
    <w:p w14:paraId="5ED95119" w14:textId="77777777" w:rsidR="005E36CC" w:rsidRDefault="005E36CC" w:rsidP="002F0497">
      <w:pPr>
        <w:keepNext/>
        <w:rPr>
          <w:rFonts w:eastAsia="MS Mincho"/>
        </w:rPr>
      </w:pPr>
    </w:p>
    <w:p w14:paraId="520925B1" w14:textId="77777777" w:rsidR="00A461FF" w:rsidRDefault="004414DF" w:rsidP="00A461FF">
      <w:pPr>
        <w:keepNext/>
      </w:pPr>
      <w:r>
        <w:rPr>
          <w:rFonts w:eastAsia="MS Mincho"/>
        </w:rPr>
        <w:t>The following Plan Summary details the draft plan</w:t>
      </w:r>
      <w:r w:rsidR="00DC5F56">
        <w:rPr>
          <w:rFonts w:eastAsia="MS Mincho"/>
        </w:rPr>
        <w:t xml:space="preserve"> versions due at the time of Quote submission. Draft plans are a mandatory Quote submission requirement</w:t>
      </w:r>
      <w:r w:rsidR="00A461FF">
        <w:rPr>
          <w:rFonts w:eastAsia="MS Mincho"/>
        </w:rPr>
        <w:t>.</w:t>
      </w:r>
      <w:r w:rsidR="00DC5F56">
        <w:rPr>
          <w:rFonts w:eastAsia="MS Mincho"/>
        </w:rPr>
        <w:t xml:space="preserve"> </w:t>
      </w:r>
      <w:r w:rsidR="00A461FF" w:rsidRPr="00A461FF">
        <w:t xml:space="preserve"> </w:t>
      </w:r>
      <w:r w:rsidR="00A461FF">
        <w:t xml:space="preserve">The plans should demonstrate that the Vendor {Bidder} understands the scope of work required for a successful implementation of the system, its operations and maintenance and support. </w:t>
      </w:r>
    </w:p>
    <w:p w14:paraId="43F7C992" w14:textId="77777777" w:rsidR="00A51358" w:rsidRDefault="00A51358" w:rsidP="00A461FF">
      <w:pPr>
        <w:keepNext/>
      </w:pPr>
    </w:p>
    <w:p w14:paraId="13FCD0D1" w14:textId="77777777" w:rsidR="004414DF" w:rsidRDefault="004414DF" w:rsidP="002F0497">
      <w:pPr>
        <w:keepNext/>
        <w:rPr>
          <w:rFonts w:eastAsia="MS Mincho"/>
        </w:rPr>
      </w:pPr>
    </w:p>
    <w:tbl>
      <w:tblPr>
        <w:tblW w:w="11086" w:type="dxa"/>
        <w:tblInd w:w="-471" w:type="dxa"/>
        <w:tblLayout w:type="fixed"/>
        <w:tblCellMar>
          <w:left w:w="0" w:type="dxa"/>
          <w:right w:w="0" w:type="dxa"/>
        </w:tblCellMar>
        <w:tblLook w:val="01E0" w:firstRow="1" w:lastRow="1" w:firstColumn="1" w:lastColumn="1" w:noHBand="0" w:noVBand="0"/>
      </w:tblPr>
      <w:tblGrid>
        <w:gridCol w:w="4770"/>
        <w:gridCol w:w="16"/>
        <w:gridCol w:w="1440"/>
        <w:gridCol w:w="1064"/>
        <w:gridCol w:w="720"/>
        <w:gridCol w:w="3076"/>
      </w:tblGrid>
      <w:tr w:rsidR="00A51358" w:rsidRPr="00362E7E" w14:paraId="1F9F3821" w14:textId="77777777" w:rsidTr="00AB000C">
        <w:trPr>
          <w:trHeight w:hRule="exact" w:val="784"/>
        </w:trPr>
        <w:tc>
          <w:tcPr>
            <w:tcW w:w="4770"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64E38F2E" w14:textId="77777777" w:rsidR="00A51358" w:rsidRPr="00362E7E" w:rsidRDefault="00A51358" w:rsidP="00AB000C">
            <w:pPr>
              <w:widowControl w:val="0"/>
              <w:tabs>
                <w:tab w:val="left" w:pos="8280"/>
              </w:tabs>
              <w:spacing w:before="9"/>
              <w:jc w:val="center"/>
              <w:rPr>
                <w:rFonts w:eastAsia="Arial" w:cs="Arial"/>
                <w:sz w:val="16"/>
                <w:szCs w:val="16"/>
              </w:rPr>
            </w:pPr>
          </w:p>
          <w:p w14:paraId="08F8CCD4" w14:textId="77777777" w:rsidR="00A51358" w:rsidRPr="00362E7E" w:rsidRDefault="00A51358" w:rsidP="00AB000C">
            <w:pPr>
              <w:widowControl w:val="0"/>
              <w:tabs>
                <w:tab w:val="left" w:pos="8280"/>
              </w:tabs>
              <w:jc w:val="center"/>
              <w:rPr>
                <w:rFonts w:eastAsia="Arial" w:cs="Arial"/>
                <w:sz w:val="16"/>
                <w:szCs w:val="16"/>
              </w:rPr>
            </w:pPr>
            <w:r w:rsidRPr="00362E7E">
              <w:rPr>
                <w:rFonts w:eastAsia="Calibri"/>
                <w:b/>
                <w:spacing w:val="-1"/>
                <w:w w:val="105"/>
                <w:sz w:val="16"/>
                <w:szCs w:val="22"/>
              </w:rPr>
              <w:t>Document</w:t>
            </w:r>
          </w:p>
        </w:tc>
        <w:tc>
          <w:tcPr>
            <w:tcW w:w="1456"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tcPr>
          <w:p w14:paraId="4BD690D2" w14:textId="77777777" w:rsidR="00A51358" w:rsidRPr="00362E7E" w:rsidRDefault="00A51358" w:rsidP="00AB000C">
            <w:pPr>
              <w:widowControl w:val="0"/>
              <w:tabs>
                <w:tab w:val="left" w:pos="8280"/>
              </w:tabs>
              <w:ind w:left="-1"/>
              <w:jc w:val="center"/>
              <w:rPr>
                <w:rFonts w:eastAsia="Arial" w:cs="Arial"/>
                <w:sz w:val="16"/>
                <w:szCs w:val="16"/>
              </w:rPr>
            </w:pPr>
            <w:r>
              <w:rPr>
                <w:rFonts w:eastAsia="Calibri"/>
                <w:b/>
                <w:spacing w:val="-1"/>
                <w:w w:val="105"/>
                <w:sz w:val="16"/>
                <w:szCs w:val="22"/>
              </w:rPr>
              <w:t>Final Due Date after Blanket P.O. Effective Date</w:t>
            </w:r>
          </w:p>
        </w:tc>
        <w:tc>
          <w:tcPr>
            <w:tcW w:w="1784"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tcPr>
          <w:p w14:paraId="017E9DC9" w14:textId="77777777" w:rsidR="00A51358" w:rsidRPr="00362E7E" w:rsidRDefault="00A51358" w:rsidP="00AB000C">
            <w:pPr>
              <w:widowControl w:val="0"/>
              <w:tabs>
                <w:tab w:val="left" w:pos="8280"/>
              </w:tabs>
              <w:spacing w:before="2" w:line="250" w:lineRule="auto"/>
              <w:ind w:left="-1" w:right="-2"/>
              <w:jc w:val="center"/>
              <w:rPr>
                <w:rFonts w:eastAsia="Arial" w:cs="Arial"/>
                <w:sz w:val="16"/>
                <w:szCs w:val="16"/>
              </w:rPr>
            </w:pPr>
            <w:r>
              <w:rPr>
                <w:rFonts w:eastAsia="Calibri"/>
                <w:b/>
                <w:spacing w:val="-1"/>
                <w:w w:val="105"/>
                <w:sz w:val="16"/>
                <w:szCs w:val="22"/>
              </w:rPr>
              <w:t xml:space="preserve">Draft Plan </w:t>
            </w:r>
            <w:r w:rsidRPr="00362E7E">
              <w:rPr>
                <w:rFonts w:eastAsia="Calibri"/>
                <w:b/>
                <w:spacing w:val="-2"/>
                <w:w w:val="105"/>
                <w:sz w:val="16"/>
                <w:szCs w:val="22"/>
              </w:rPr>
              <w:t>Required</w:t>
            </w:r>
            <w:r w:rsidRPr="00362E7E">
              <w:rPr>
                <w:rFonts w:eastAsia="Calibri"/>
                <w:b/>
                <w:w w:val="105"/>
                <w:sz w:val="16"/>
                <w:szCs w:val="22"/>
              </w:rPr>
              <w:t xml:space="preserve"> </w:t>
            </w:r>
            <w:r>
              <w:rPr>
                <w:rFonts w:eastAsia="Calibri"/>
                <w:b/>
                <w:spacing w:val="-1"/>
                <w:w w:val="105"/>
                <w:sz w:val="16"/>
                <w:szCs w:val="22"/>
              </w:rPr>
              <w:t>with Quote Submission</w:t>
            </w:r>
          </w:p>
        </w:tc>
        <w:tc>
          <w:tcPr>
            <w:tcW w:w="3076"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7177E529" w14:textId="77777777" w:rsidR="00A51358" w:rsidRPr="00362E7E" w:rsidRDefault="00A51358" w:rsidP="00AB000C">
            <w:pPr>
              <w:widowControl w:val="0"/>
              <w:tabs>
                <w:tab w:val="left" w:pos="8280"/>
              </w:tabs>
              <w:spacing w:before="2" w:line="250" w:lineRule="auto"/>
              <w:ind w:left="-1" w:right="-2"/>
              <w:jc w:val="center"/>
              <w:rPr>
                <w:rFonts w:eastAsia="Calibri"/>
                <w:b/>
                <w:spacing w:val="-1"/>
                <w:w w:val="105"/>
                <w:sz w:val="16"/>
                <w:szCs w:val="22"/>
              </w:rPr>
            </w:pPr>
            <w:r>
              <w:rPr>
                <w:rFonts w:eastAsia="Calibri"/>
                <w:b/>
                <w:spacing w:val="-1"/>
                <w:w w:val="105"/>
                <w:sz w:val="16"/>
                <w:szCs w:val="22"/>
              </w:rPr>
              <w:t>Section References for Plan Details</w:t>
            </w:r>
          </w:p>
        </w:tc>
      </w:tr>
      <w:tr w:rsidR="00A51358" w:rsidRPr="00362E7E" w14:paraId="2F8D3E09" w14:textId="77777777" w:rsidTr="00AB000C">
        <w:trPr>
          <w:trHeight w:hRule="exact" w:val="202"/>
        </w:trPr>
        <w:tc>
          <w:tcPr>
            <w:tcW w:w="8010" w:type="dxa"/>
            <w:gridSpan w:val="5"/>
            <w:tcBorders>
              <w:top w:val="single" w:sz="4" w:space="0" w:color="000000"/>
              <w:left w:val="single" w:sz="4" w:space="0" w:color="000000"/>
              <w:bottom w:val="single" w:sz="4" w:space="0" w:color="000000"/>
              <w:right w:val="single" w:sz="4" w:space="0" w:color="000000"/>
            </w:tcBorders>
          </w:tcPr>
          <w:p w14:paraId="3A390E19" w14:textId="77777777" w:rsidR="00A51358" w:rsidRPr="00362E7E" w:rsidRDefault="00A51358" w:rsidP="00AB000C">
            <w:pPr>
              <w:widowControl w:val="0"/>
              <w:tabs>
                <w:tab w:val="left" w:pos="8280"/>
              </w:tabs>
              <w:spacing w:before="2"/>
              <w:jc w:val="left"/>
              <w:rPr>
                <w:rFonts w:eastAsia="Arial" w:cs="Arial"/>
                <w:sz w:val="16"/>
                <w:szCs w:val="16"/>
              </w:rPr>
            </w:pPr>
            <w:r w:rsidRPr="00362E7E">
              <w:rPr>
                <w:rFonts w:eastAsia="Calibri"/>
                <w:b/>
                <w:spacing w:val="-1"/>
                <w:w w:val="105"/>
                <w:sz w:val="16"/>
                <w:szCs w:val="22"/>
              </w:rPr>
              <w:t>CIF</w:t>
            </w:r>
            <w:r w:rsidRPr="00362E7E">
              <w:rPr>
                <w:rFonts w:eastAsia="Calibri"/>
                <w:b/>
                <w:spacing w:val="-9"/>
                <w:w w:val="105"/>
                <w:sz w:val="16"/>
                <w:szCs w:val="22"/>
              </w:rPr>
              <w:t xml:space="preserve"> </w:t>
            </w:r>
            <w:r w:rsidRPr="00362E7E">
              <w:rPr>
                <w:rFonts w:eastAsia="Calibri"/>
                <w:b/>
                <w:spacing w:val="-1"/>
                <w:w w:val="105"/>
                <w:sz w:val="16"/>
                <w:szCs w:val="22"/>
              </w:rPr>
              <w:t>Transition</w:t>
            </w:r>
            <w:r w:rsidRPr="00362E7E">
              <w:rPr>
                <w:rFonts w:eastAsia="Calibri"/>
                <w:b/>
                <w:spacing w:val="-7"/>
                <w:w w:val="105"/>
                <w:sz w:val="16"/>
                <w:szCs w:val="22"/>
              </w:rPr>
              <w:t xml:space="preserve"> </w:t>
            </w:r>
            <w:r w:rsidRPr="00362E7E">
              <w:rPr>
                <w:rFonts w:eastAsia="Calibri"/>
                <w:b/>
                <w:w w:val="105"/>
                <w:sz w:val="16"/>
                <w:szCs w:val="22"/>
              </w:rPr>
              <w:t>to</w:t>
            </w:r>
            <w:r w:rsidRPr="00362E7E">
              <w:rPr>
                <w:rFonts w:eastAsia="Calibri"/>
                <w:b/>
                <w:spacing w:val="-9"/>
                <w:w w:val="105"/>
                <w:sz w:val="16"/>
                <w:szCs w:val="22"/>
              </w:rPr>
              <w:t xml:space="preserve"> </w:t>
            </w:r>
            <w:r w:rsidRPr="00362E7E">
              <w:rPr>
                <w:rFonts w:eastAsia="Calibri"/>
                <w:b/>
                <w:spacing w:val="-1"/>
                <w:w w:val="105"/>
                <w:sz w:val="16"/>
                <w:szCs w:val="22"/>
              </w:rPr>
              <w:t>Vendor</w:t>
            </w:r>
            <w:r w:rsidRPr="00362E7E">
              <w:rPr>
                <w:rFonts w:eastAsia="Calibri"/>
                <w:b/>
                <w:spacing w:val="-8"/>
                <w:w w:val="105"/>
                <w:sz w:val="16"/>
                <w:szCs w:val="22"/>
              </w:rPr>
              <w:t xml:space="preserve"> </w:t>
            </w:r>
            <w:r w:rsidRPr="00362E7E">
              <w:rPr>
                <w:rFonts w:eastAsia="Calibri"/>
                <w:b/>
                <w:spacing w:val="-1"/>
                <w:w w:val="105"/>
                <w:sz w:val="16"/>
                <w:szCs w:val="22"/>
              </w:rPr>
              <w:t>{Contractor}</w:t>
            </w:r>
          </w:p>
        </w:tc>
        <w:tc>
          <w:tcPr>
            <w:tcW w:w="3076" w:type="dxa"/>
            <w:tcBorders>
              <w:top w:val="single" w:sz="4" w:space="0" w:color="000000"/>
              <w:left w:val="single" w:sz="4" w:space="0" w:color="000000"/>
              <w:bottom w:val="single" w:sz="4" w:space="0" w:color="000000"/>
              <w:right w:val="single" w:sz="4" w:space="0" w:color="000000"/>
            </w:tcBorders>
          </w:tcPr>
          <w:p w14:paraId="39DEB331" w14:textId="77777777" w:rsidR="00A51358" w:rsidRPr="00362E7E" w:rsidRDefault="00A51358" w:rsidP="00AB000C">
            <w:pPr>
              <w:widowControl w:val="0"/>
              <w:tabs>
                <w:tab w:val="left" w:pos="8280"/>
              </w:tabs>
              <w:spacing w:before="2"/>
              <w:jc w:val="left"/>
              <w:rPr>
                <w:rFonts w:eastAsia="Calibri"/>
                <w:b/>
                <w:spacing w:val="-1"/>
                <w:w w:val="105"/>
                <w:sz w:val="16"/>
                <w:szCs w:val="22"/>
              </w:rPr>
            </w:pPr>
          </w:p>
        </w:tc>
      </w:tr>
      <w:tr w:rsidR="00A1184E" w:rsidRPr="00362E7E" w14:paraId="18ECA619" w14:textId="77777777" w:rsidTr="00AB000C">
        <w:trPr>
          <w:trHeight w:hRule="exact" w:val="200"/>
          <w:ins w:id="2411" w:author="Author"/>
        </w:trPr>
        <w:tc>
          <w:tcPr>
            <w:tcW w:w="4770" w:type="dxa"/>
            <w:tcBorders>
              <w:top w:val="single" w:sz="4" w:space="0" w:color="000000"/>
              <w:left w:val="single" w:sz="4" w:space="0" w:color="000000"/>
              <w:bottom w:val="single" w:sz="4" w:space="0" w:color="000000"/>
              <w:right w:val="single" w:sz="4" w:space="0" w:color="000000"/>
            </w:tcBorders>
          </w:tcPr>
          <w:p w14:paraId="5891B3F0" w14:textId="77777777" w:rsidR="00A1184E" w:rsidRPr="00362E7E" w:rsidRDefault="00A1184E" w:rsidP="00A1184E">
            <w:pPr>
              <w:widowControl w:val="0"/>
              <w:tabs>
                <w:tab w:val="left" w:pos="8280"/>
              </w:tabs>
              <w:spacing w:before="3"/>
              <w:jc w:val="left"/>
              <w:rPr>
                <w:ins w:id="2412" w:author="Author"/>
                <w:rFonts w:eastAsia="Calibri"/>
                <w:spacing w:val="-1"/>
                <w:w w:val="105"/>
                <w:sz w:val="16"/>
                <w:szCs w:val="22"/>
              </w:rPr>
            </w:pPr>
            <w:ins w:id="2413" w:author="Author">
              <w:r w:rsidRPr="00801A66">
                <w:rPr>
                  <w:rFonts w:eastAsia="Calibri"/>
                  <w:spacing w:val="-2"/>
                  <w:w w:val="105"/>
                  <w:sz w:val="16"/>
                  <w:szCs w:val="22"/>
                </w:rPr>
                <w:t>Mobilization Plan</w:t>
              </w:r>
            </w:ins>
          </w:p>
        </w:tc>
        <w:tc>
          <w:tcPr>
            <w:tcW w:w="1456" w:type="dxa"/>
            <w:gridSpan w:val="2"/>
            <w:tcBorders>
              <w:top w:val="single" w:sz="4" w:space="0" w:color="000000"/>
              <w:left w:val="single" w:sz="4" w:space="0" w:color="000000"/>
              <w:bottom w:val="single" w:sz="4" w:space="0" w:color="000000"/>
              <w:right w:val="single" w:sz="4" w:space="0" w:color="000000"/>
            </w:tcBorders>
          </w:tcPr>
          <w:p w14:paraId="68B0E1C4" w14:textId="77777777" w:rsidR="00A1184E" w:rsidRPr="00362E7E" w:rsidRDefault="00A1184E" w:rsidP="00A1184E">
            <w:pPr>
              <w:widowControl w:val="0"/>
              <w:tabs>
                <w:tab w:val="left" w:pos="8280"/>
              </w:tabs>
              <w:spacing w:before="3"/>
              <w:ind w:left="-1"/>
              <w:jc w:val="left"/>
              <w:rPr>
                <w:ins w:id="2414" w:author="Author"/>
                <w:rFonts w:eastAsia="Calibri"/>
                <w:spacing w:val="-1"/>
                <w:w w:val="105"/>
                <w:sz w:val="16"/>
                <w:szCs w:val="22"/>
              </w:rPr>
            </w:pPr>
            <w:ins w:id="2415" w:author="Author">
              <w:r>
                <w:rPr>
                  <w:rFonts w:eastAsia="Calibri"/>
                  <w:spacing w:val="-1"/>
                  <w:w w:val="105"/>
                  <w:sz w:val="16"/>
                  <w:szCs w:val="22"/>
                </w:rPr>
                <w:t>No</w:t>
              </w:r>
            </w:ins>
          </w:p>
        </w:tc>
        <w:tc>
          <w:tcPr>
            <w:tcW w:w="1784" w:type="dxa"/>
            <w:gridSpan w:val="2"/>
            <w:tcBorders>
              <w:top w:val="single" w:sz="4" w:space="0" w:color="000000"/>
              <w:left w:val="single" w:sz="4" w:space="0" w:color="000000"/>
              <w:bottom w:val="single" w:sz="4" w:space="0" w:color="000000"/>
              <w:right w:val="single" w:sz="4" w:space="0" w:color="000000"/>
            </w:tcBorders>
          </w:tcPr>
          <w:p w14:paraId="64D20567" w14:textId="77777777" w:rsidR="00A1184E" w:rsidRDefault="00A1184E" w:rsidP="00A1184E">
            <w:pPr>
              <w:widowControl w:val="0"/>
              <w:tabs>
                <w:tab w:val="left" w:pos="8280"/>
              </w:tabs>
              <w:spacing w:before="3"/>
              <w:ind w:left="-1"/>
              <w:jc w:val="left"/>
              <w:rPr>
                <w:ins w:id="2416" w:author="Author"/>
                <w:rFonts w:eastAsia="Calibri"/>
                <w:spacing w:val="-1"/>
                <w:w w:val="105"/>
                <w:sz w:val="16"/>
                <w:szCs w:val="22"/>
              </w:rPr>
            </w:pPr>
            <w:ins w:id="2417" w:author="Author">
              <w:r w:rsidRPr="00801A66">
                <w:rPr>
                  <w:rFonts w:eastAsia="Calibri"/>
                  <w:spacing w:val="-2"/>
                  <w:w w:val="105"/>
                  <w:sz w:val="16"/>
                  <w:szCs w:val="22"/>
                </w:rPr>
                <w:t>Yes</w:t>
              </w:r>
              <w:r>
                <w:rPr>
                  <w:rFonts w:eastAsia="Calibri"/>
                  <w:spacing w:val="-2"/>
                  <w:w w:val="105"/>
                  <w:sz w:val="16"/>
                  <w:szCs w:val="22"/>
                </w:rPr>
                <w:t xml:space="preserve"> (Final)</w:t>
              </w:r>
            </w:ins>
          </w:p>
        </w:tc>
        <w:tc>
          <w:tcPr>
            <w:tcW w:w="3076" w:type="dxa"/>
            <w:tcBorders>
              <w:top w:val="single" w:sz="4" w:space="0" w:color="000000"/>
              <w:left w:val="single" w:sz="4" w:space="0" w:color="000000"/>
              <w:bottom w:val="single" w:sz="4" w:space="0" w:color="000000"/>
              <w:right w:val="single" w:sz="4" w:space="0" w:color="000000"/>
            </w:tcBorders>
          </w:tcPr>
          <w:p w14:paraId="68261B27" w14:textId="77777777" w:rsidR="00A1184E" w:rsidRDefault="00A1184E" w:rsidP="00A1184E">
            <w:pPr>
              <w:widowControl w:val="0"/>
              <w:tabs>
                <w:tab w:val="left" w:pos="8280"/>
              </w:tabs>
              <w:spacing w:before="3"/>
              <w:ind w:left="-1"/>
              <w:jc w:val="left"/>
              <w:rPr>
                <w:ins w:id="2418" w:author="Author"/>
                <w:rFonts w:eastAsia="Calibri"/>
                <w:spacing w:val="-1"/>
                <w:w w:val="105"/>
                <w:sz w:val="16"/>
                <w:szCs w:val="22"/>
              </w:rPr>
            </w:pPr>
            <w:ins w:id="2419" w:author="Author">
              <w:r w:rsidRPr="00801A66">
                <w:rPr>
                  <w:rFonts w:eastAsia="Calibri"/>
                  <w:spacing w:val="-2"/>
                  <w:w w:val="105"/>
                  <w:sz w:val="16"/>
                  <w:szCs w:val="22"/>
                </w:rPr>
                <w:t xml:space="preserve"> 4.4.3.3.2</w:t>
              </w:r>
            </w:ins>
          </w:p>
        </w:tc>
      </w:tr>
      <w:tr w:rsidR="00A1184E" w:rsidRPr="00362E7E" w14:paraId="4E243A8B"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49ACDB62"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Project</w:t>
            </w:r>
            <w:r w:rsidRPr="00362E7E">
              <w:rPr>
                <w:rFonts w:eastAsia="Calibri"/>
                <w:spacing w:val="-11"/>
                <w:w w:val="105"/>
                <w:sz w:val="16"/>
                <w:szCs w:val="22"/>
              </w:rPr>
              <w:t xml:space="preserve"> </w:t>
            </w:r>
            <w:r w:rsidRPr="00362E7E">
              <w:rPr>
                <w:rFonts w:eastAsia="Calibri"/>
                <w:spacing w:val="-1"/>
                <w:w w:val="105"/>
                <w:sz w:val="16"/>
                <w:szCs w:val="22"/>
              </w:rPr>
              <w:t>Management</w:t>
            </w:r>
            <w:r w:rsidRPr="00362E7E">
              <w:rPr>
                <w:rFonts w:eastAsia="Calibri"/>
                <w:spacing w:val="-10"/>
                <w:w w:val="105"/>
                <w:sz w:val="16"/>
                <w:szCs w:val="22"/>
              </w:rPr>
              <w:t xml:space="preserve"> </w:t>
            </w:r>
            <w:r w:rsidRPr="00362E7E">
              <w:rPr>
                <w:rFonts w:eastAsia="Calibri"/>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07691154"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64CA6502"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4391DEFC"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3.2.1</w:t>
            </w:r>
          </w:p>
        </w:tc>
      </w:tr>
      <w:tr w:rsidR="00A1184E" w:rsidRPr="00362E7E" w14:paraId="679234B2" w14:textId="77777777" w:rsidTr="00AB000C">
        <w:trPr>
          <w:trHeight w:hRule="exact" w:val="202"/>
        </w:trPr>
        <w:tc>
          <w:tcPr>
            <w:tcW w:w="4770" w:type="dxa"/>
            <w:tcBorders>
              <w:top w:val="single" w:sz="4" w:space="0" w:color="000000"/>
              <w:left w:val="single" w:sz="4" w:space="0" w:color="000000"/>
              <w:bottom w:val="single" w:sz="4" w:space="0" w:color="auto"/>
              <w:right w:val="single" w:sz="4" w:space="0" w:color="000000"/>
            </w:tcBorders>
          </w:tcPr>
          <w:p w14:paraId="5EE6CDE5"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Transition,</w:t>
            </w:r>
            <w:r w:rsidRPr="00362E7E">
              <w:rPr>
                <w:rFonts w:eastAsia="Calibri"/>
                <w:spacing w:val="-9"/>
                <w:w w:val="105"/>
                <w:sz w:val="16"/>
                <w:szCs w:val="22"/>
              </w:rPr>
              <w:t xml:space="preserve"> </w:t>
            </w:r>
            <w:r w:rsidRPr="00362E7E">
              <w:rPr>
                <w:rFonts w:eastAsia="Calibri"/>
                <w:spacing w:val="-1"/>
                <w:w w:val="105"/>
                <w:sz w:val="16"/>
                <w:szCs w:val="22"/>
              </w:rPr>
              <w:t>Retrofit,</w:t>
            </w:r>
            <w:r w:rsidRPr="00362E7E">
              <w:rPr>
                <w:rFonts w:eastAsia="Calibri"/>
                <w:spacing w:val="-10"/>
                <w:w w:val="105"/>
                <w:sz w:val="16"/>
                <w:szCs w:val="22"/>
              </w:rPr>
              <w:t xml:space="preserve"> </w:t>
            </w:r>
            <w:r w:rsidRPr="00362E7E">
              <w:rPr>
                <w:rFonts w:eastAsia="Calibri"/>
                <w:spacing w:val="-1"/>
                <w:w w:val="105"/>
                <w:sz w:val="16"/>
                <w:szCs w:val="22"/>
              </w:rPr>
              <w:t>Operations</w:t>
            </w:r>
            <w:r>
              <w:rPr>
                <w:rFonts w:eastAsia="Calibri"/>
                <w:spacing w:val="-1"/>
                <w:w w:val="105"/>
                <w:sz w:val="16"/>
                <w:szCs w:val="22"/>
              </w:rPr>
              <w:t>,</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9"/>
                <w:w w:val="105"/>
                <w:sz w:val="16"/>
                <w:szCs w:val="22"/>
              </w:rPr>
              <w:t xml:space="preserve"> </w:t>
            </w:r>
            <w:r w:rsidRPr="00362E7E">
              <w:rPr>
                <w:rFonts w:eastAsia="Calibri"/>
                <w:spacing w:val="-1"/>
                <w:w w:val="105"/>
                <w:sz w:val="16"/>
                <w:szCs w:val="22"/>
              </w:rPr>
              <w:t>Management</w:t>
            </w:r>
            <w:r w:rsidRPr="00362E7E">
              <w:rPr>
                <w:rFonts w:eastAsia="Calibri"/>
                <w:spacing w:val="-9"/>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5775BD81"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5AF3EC9B"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 xml:space="preserve">Yes </w:t>
            </w:r>
          </w:p>
        </w:tc>
        <w:tc>
          <w:tcPr>
            <w:tcW w:w="3076" w:type="dxa"/>
            <w:tcBorders>
              <w:top w:val="single" w:sz="4" w:space="0" w:color="000000"/>
              <w:left w:val="single" w:sz="4" w:space="0" w:color="000000"/>
              <w:bottom w:val="single" w:sz="4" w:space="0" w:color="000000"/>
              <w:right w:val="single" w:sz="4" w:space="0" w:color="000000"/>
            </w:tcBorders>
          </w:tcPr>
          <w:p w14:paraId="5AC8E1FB"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3.1.1, 3.13, 3.19, 3.21.4, 3.30.9</w:t>
            </w:r>
          </w:p>
        </w:tc>
      </w:tr>
      <w:tr w:rsidR="00A1184E" w:rsidRPr="00362E7E" w14:paraId="6823B47F" w14:textId="77777777" w:rsidTr="00AB000C">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6EFC7AAF" w14:textId="77777777" w:rsidR="00A1184E" w:rsidRPr="00362E7E" w:rsidRDefault="00A1184E" w:rsidP="00A1184E">
            <w:pPr>
              <w:widowControl w:val="0"/>
              <w:tabs>
                <w:tab w:val="left" w:pos="8280"/>
              </w:tabs>
              <w:spacing w:line="178" w:lineRule="exact"/>
              <w:jc w:val="left"/>
              <w:rPr>
                <w:rFonts w:eastAsia="Arial" w:cs="Arial"/>
                <w:sz w:val="16"/>
                <w:szCs w:val="16"/>
              </w:rPr>
            </w:pPr>
            <w:r w:rsidRPr="00362E7E">
              <w:rPr>
                <w:rFonts w:eastAsia="Calibri"/>
                <w:spacing w:val="-1"/>
                <w:w w:val="105"/>
                <w:sz w:val="16"/>
                <w:szCs w:val="22"/>
              </w:rPr>
              <w:t>CIF</w:t>
            </w:r>
            <w:r w:rsidRPr="00362E7E">
              <w:rPr>
                <w:rFonts w:eastAsia="Calibri"/>
                <w:spacing w:val="-8"/>
                <w:w w:val="105"/>
                <w:sz w:val="16"/>
                <w:szCs w:val="22"/>
              </w:rPr>
              <w:t xml:space="preserve"> </w:t>
            </w:r>
            <w:r w:rsidRPr="00362E7E">
              <w:rPr>
                <w:rFonts w:eastAsia="Calibri"/>
                <w:spacing w:val="-1"/>
                <w:w w:val="105"/>
                <w:sz w:val="16"/>
                <w:szCs w:val="22"/>
              </w:rPr>
              <w:t>Network</w:t>
            </w:r>
            <w:r w:rsidRPr="00362E7E">
              <w:rPr>
                <w:rFonts w:eastAsia="Calibri"/>
                <w:spacing w:val="-6"/>
                <w:w w:val="105"/>
                <w:sz w:val="16"/>
                <w:szCs w:val="22"/>
              </w:rPr>
              <w:t xml:space="preserve"> </w:t>
            </w:r>
            <w:r w:rsidRPr="00362E7E">
              <w:rPr>
                <w:rFonts w:eastAsia="Calibri"/>
                <w:spacing w:val="-1"/>
                <w:w w:val="105"/>
                <w:sz w:val="16"/>
                <w:szCs w:val="22"/>
              </w:rPr>
              <w:t>and</w:t>
            </w:r>
            <w:r w:rsidRPr="00362E7E">
              <w:rPr>
                <w:rFonts w:eastAsia="Calibri"/>
                <w:spacing w:val="-8"/>
                <w:w w:val="105"/>
                <w:sz w:val="16"/>
                <w:szCs w:val="22"/>
              </w:rPr>
              <w:t xml:space="preserve"> </w:t>
            </w:r>
            <w:r w:rsidRPr="00362E7E">
              <w:rPr>
                <w:rFonts w:eastAsia="Calibri"/>
                <w:spacing w:val="-1"/>
                <w:w w:val="105"/>
                <w:sz w:val="16"/>
                <w:szCs w:val="22"/>
              </w:rPr>
              <w:t>Lane</w:t>
            </w:r>
            <w:r w:rsidRPr="00362E7E">
              <w:rPr>
                <w:rFonts w:eastAsia="Calibri"/>
                <w:spacing w:val="-7"/>
                <w:w w:val="105"/>
                <w:sz w:val="16"/>
                <w:szCs w:val="22"/>
              </w:rPr>
              <w:t xml:space="preserve"> </w:t>
            </w:r>
            <w:r w:rsidRPr="00362E7E">
              <w:rPr>
                <w:rFonts w:eastAsia="Calibri"/>
                <w:spacing w:val="-1"/>
                <w:w w:val="105"/>
                <w:sz w:val="16"/>
                <w:szCs w:val="22"/>
              </w:rPr>
              <w:t>Configuration</w:t>
            </w:r>
            <w:r w:rsidRPr="00362E7E">
              <w:rPr>
                <w:rFonts w:eastAsia="Calibri"/>
                <w:spacing w:val="-8"/>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66FB8C99"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5B4DC1B1"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 xml:space="preserve">Yes </w:t>
            </w:r>
          </w:p>
        </w:tc>
        <w:tc>
          <w:tcPr>
            <w:tcW w:w="3076" w:type="dxa"/>
            <w:tcBorders>
              <w:top w:val="single" w:sz="4" w:space="0" w:color="000000"/>
              <w:left w:val="single" w:sz="4" w:space="0" w:color="000000"/>
              <w:bottom w:val="single" w:sz="4" w:space="0" w:color="000000"/>
              <w:right w:val="single" w:sz="4" w:space="0" w:color="000000"/>
            </w:tcBorders>
          </w:tcPr>
          <w:p w14:paraId="510C83A8"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3.13.2.1</w:t>
            </w:r>
          </w:p>
        </w:tc>
      </w:tr>
      <w:tr w:rsidR="00A1184E" w:rsidRPr="00362E7E" w14:paraId="4379CE33"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3CD05EA1"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CIF</w:t>
            </w:r>
            <w:r w:rsidRPr="00362E7E">
              <w:rPr>
                <w:rFonts w:eastAsia="Calibri"/>
                <w:spacing w:val="-12"/>
                <w:w w:val="105"/>
                <w:sz w:val="16"/>
                <w:szCs w:val="22"/>
              </w:rPr>
              <w:t xml:space="preserve"> </w:t>
            </w:r>
            <w:r w:rsidRPr="00362E7E">
              <w:rPr>
                <w:rFonts w:eastAsia="Calibri"/>
                <w:spacing w:val="-1"/>
                <w:w w:val="105"/>
                <w:sz w:val="16"/>
                <w:szCs w:val="22"/>
              </w:rPr>
              <w:t>Staffing/Training</w:t>
            </w:r>
            <w:r w:rsidRPr="00362E7E">
              <w:rPr>
                <w:rFonts w:eastAsia="Calibri"/>
                <w:spacing w:val="-12"/>
                <w:w w:val="105"/>
                <w:sz w:val="16"/>
                <w:szCs w:val="22"/>
              </w:rPr>
              <w:t xml:space="preserve"> </w:t>
            </w:r>
            <w:r w:rsidRPr="00362E7E">
              <w:rPr>
                <w:rFonts w:eastAsia="Calibri"/>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20CB0EF2"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29092631"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 xml:space="preserve">Yes </w:t>
            </w:r>
          </w:p>
        </w:tc>
        <w:tc>
          <w:tcPr>
            <w:tcW w:w="3076" w:type="dxa"/>
            <w:tcBorders>
              <w:top w:val="single" w:sz="4" w:space="0" w:color="000000"/>
              <w:left w:val="single" w:sz="4" w:space="0" w:color="000000"/>
              <w:bottom w:val="single" w:sz="4" w:space="0" w:color="000000"/>
              <w:right w:val="single" w:sz="4" w:space="0" w:color="000000"/>
            </w:tcBorders>
          </w:tcPr>
          <w:p w14:paraId="5F0AFC31"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3.14</w:t>
            </w:r>
          </w:p>
        </w:tc>
      </w:tr>
      <w:tr w:rsidR="00A1184E" w:rsidRPr="00362E7E" w14:paraId="4614B828" w14:textId="77777777" w:rsidTr="00AB000C">
        <w:trPr>
          <w:trHeight w:hRule="exact" w:val="202"/>
        </w:trPr>
        <w:tc>
          <w:tcPr>
            <w:tcW w:w="4770" w:type="dxa"/>
            <w:tcBorders>
              <w:top w:val="single" w:sz="4" w:space="0" w:color="000000"/>
              <w:left w:val="single" w:sz="4" w:space="0" w:color="000000"/>
              <w:bottom w:val="single" w:sz="4" w:space="0" w:color="000000"/>
              <w:right w:val="single" w:sz="4" w:space="0" w:color="000000"/>
            </w:tcBorders>
          </w:tcPr>
          <w:p w14:paraId="32E851AC"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Quality</w:t>
            </w:r>
            <w:r w:rsidRPr="00362E7E">
              <w:rPr>
                <w:rFonts w:eastAsia="Calibri"/>
                <w:spacing w:val="-8"/>
                <w:w w:val="105"/>
                <w:sz w:val="16"/>
                <w:szCs w:val="22"/>
              </w:rPr>
              <w:t xml:space="preserve"> </w:t>
            </w:r>
            <w:r w:rsidRPr="00362E7E">
              <w:rPr>
                <w:rFonts w:eastAsia="Calibri"/>
                <w:spacing w:val="-1"/>
                <w:w w:val="105"/>
                <w:sz w:val="16"/>
                <w:szCs w:val="22"/>
              </w:rPr>
              <w:t>Assurance</w:t>
            </w:r>
            <w:r w:rsidRPr="00362E7E">
              <w:rPr>
                <w:rFonts w:eastAsia="Calibri"/>
                <w:spacing w:val="-11"/>
                <w:w w:val="105"/>
                <w:sz w:val="16"/>
                <w:szCs w:val="22"/>
              </w:rPr>
              <w:t xml:space="preserve"> </w:t>
            </w:r>
            <w:r w:rsidRPr="00362E7E">
              <w:rPr>
                <w:rFonts w:eastAsia="Calibri"/>
                <w:spacing w:val="-1"/>
                <w:w w:val="105"/>
                <w:sz w:val="16"/>
                <w:szCs w:val="22"/>
              </w:rPr>
              <w:t>(QA)</w:t>
            </w:r>
            <w:r w:rsidRPr="00362E7E">
              <w:rPr>
                <w:rFonts w:eastAsia="Calibri"/>
                <w:spacing w:val="-6"/>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1591F07B"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1AC34C9E"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515F0A23"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3.8</w:t>
            </w:r>
          </w:p>
        </w:tc>
      </w:tr>
      <w:tr w:rsidR="00A1184E" w:rsidRPr="00362E7E" w14:paraId="45489576"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23E9AF66"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CIF</w:t>
            </w:r>
            <w:r w:rsidRPr="00362E7E">
              <w:rPr>
                <w:rFonts w:eastAsia="Calibri"/>
                <w:spacing w:val="-8"/>
                <w:w w:val="105"/>
                <w:sz w:val="16"/>
                <w:szCs w:val="22"/>
              </w:rPr>
              <w:t xml:space="preserve"> </w:t>
            </w:r>
            <w:r w:rsidRPr="00362E7E">
              <w:rPr>
                <w:rFonts w:eastAsia="Calibri"/>
                <w:spacing w:val="-1"/>
                <w:w w:val="105"/>
                <w:sz w:val="16"/>
                <w:szCs w:val="22"/>
              </w:rPr>
              <w:t>Security</w:t>
            </w:r>
            <w:r w:rsidRPr="00362E7E">
              <w:rPr>
                <w:rFonts w:eastAsia="Calibri"/>
                <w:spacing w:val="-7"/>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56FA9FDD"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67D3C9E2"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42F4D2D2"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3.13</w:t>
            </w:r>
          </w:p>
        </w:tc>
      </w:tr>
      <w:tr w:rsidR="00A1184E" w:rsidRPr="00362E7E" w14:paraId="281D78E3" w14:textId="77777777" w:rsidTr="00AB000C">
        <w:trPr>
          <w:trHeight w:hRule="exact" w:val="202"/>
        </w:trPr>
        <w:tc>
          <w:tcPr>
            <w:tcW w:w="4770" w:type="dxa"/>
            <w:tcBorders>
              <w:top w:val="single" w:sz="4" w:space="0" w:color="000000"/>
              <w:left w:val="single" w:sz="4" w:space="0" w:color="000000"/>
              <w:bottom w:val="single" w:sz="4" w:space="0" w:color="000000"/>
              <w:right w:val="single" w:sz="4" w:space="0" w:color="000000"/>
            </w:tcBorders>
          </w:tcPr>
          <w:p w14:paraId="0C9A9B2C"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2"/>
                <w:w w:val="105"/>
                <w:sz w:val="16"/>
                <w:szCs w:val="22"/>
              </w:rPr>
              <w:t>Inspector</w:t>
            </w:r>
            <w:r w:rsidRPr="00362E7E">
              <w:rPr>
                <w:rFonts w:eastAsia="Calibri"/>
                <w:spacing w:val="-12"/>
                <w:w w:val="105"/>
                <w:sz w:val="16"/>
                <w:szCs w:val="22"/>
              </w:rPr>
              <w:t xml:space="preserve"> </w:t>
            </w:r>
            <w:r w:rsidRPr="00362E7E">
              <w:rPr>
                <w:rFonts w:eastAsia="Calibri"/>
                <w:spacing w:val="-1"/>
                <w:w w:val="105"/>
                <w:sz w:val="16"/>
                <w:szCs w:val="22"/>
              </w:rPr>
              <w:t>Reference</w:t>
            </w:r>
            <w:r w:rsidRPr="00362E7E">
              <w:rPr>
                <w:rFonts w:eastAsia="Calibri"/>
                <w:spacing w:val="-14"/>
                <w:w w:val="105"/>
                <w:sz w:val="16"/>
                <w:szCs w:val="22"/>
              </w:rPr>
              <w:t xml:space="preserve"> </w:t>
            </w:r>
            <w:r w:rsidRPr="00362E7E">
              <w:rPr>
                <w:rFonts w:eastAsia="Calibri"/>
                <w:spacing w:val="-1"/>
                <w:w w:val="105"/>
                <w:sz w:val="16"/>
                <w:szCs w:val="22"/>
              </w:rPr>
              <w:t>Manuals</w:t>
            </w:r>
          </w:p>
        </w:tc>
        <w:tc>
          <w:tcPr>
            <w:tcW w:w="1456" w:type="dxa"/>
            <w:gridSpan w:val="2"/>
            <w:tcBorders>
              <w:top w:val="single" w:sz="4" w:space="0" w:color="000000"/>
              <w:left w:val="single" w:sz="4" w:space="0" w:color="000000"/>
              <w:bottom w:val="single" w:sz="4" w:space="0" w:color="000000"/>
              <w:right w:val="single" w:sz="4" w:space="0" w:color="000000"/>
            </w:tcBorders>
          </w:tcPr>
          <w:p w14:paraId="223FAF84"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45d</w:t>
            </w:r>
          </w:p>
        </w:tc>
        <w:tc>
          <w:tcPr>
            <w:tcW w:w="1784" w:type="dxa"/>
            <w:gridSpan w:val="2"/>
            <w:tcBorders>
              <w:top w:val="single" w:sz="4" w:space="0" w:color="000000"/>
              <w:left w:val="single" w:sz="4" w:space="0" w:color="000000"/>
              <w:bottom w:val="single" w:sz="4" w:space="0" w:color="000000"/>
              <w:right w:val="single" w:sz="4" w:space="0" w:color="000000"/>
            </w:tcBorders>
          </w:tcPr>
          <w:p w14:paraId="003D2E34"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46222CCC"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3.14.2</w:t>
            </w:r>
          </w:p>
        </w:tc>
      </w:tr>
      <w:tr w:rsidR="00A1184E" w:rsidRPr="00362E7E" w14:paraId="55FE3CAC"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0DB3581C"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Motorist</w:t>
            </w:r>
            <w:r w:rsidRPr="00362E7E">
              <w:rPr>
                <w:rFonts w:eastAsia="Calibri"/>
                <w:spacing w:val="-8"/>
                <w:w w:val="105"/>
                <w:sz w:val="16"/>
                <w:szCs w:val="22"/>
              </w:rPr>
              <w:t xml:space="preserve"> </w:t>
            </w:r>
            <w:r w:rsidRPr="00362E7E">
              <w:rPr>
                <w:rFonts w:eastAsia="Calibri"/>
                <w:spacing w:val="-1"/>
                <w:w w:val="105"/>
                <w:sz w:val="16"/>
                <w:szCs w:val="22"/>
              </w:rPr>
              <w:t>Hotline</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8"/>
                <w:w w:val="105"/>
                <w:sz w:val="16"/>
                <w:szCs w:val="22"/>
              </w:rPr>
              <w:t xml:space="preserve"> </w:t>
            </w:r>
            <w:r w:rsidRPr="00362E7E">
              <w:rPr>
                <w:rFonts w:eastAsia="Calibri"/>
                <w:spacing w:val="-1"/>
                <w:w w:val="105"/>
                <w:sz w:val="16"/>
                <w:szCs w:val="22"/>
              </w:rPr>
              <w:t>Training</w:t>
            </w:r>
            <w:r w:rsidRPr="00362E7E">
              <w:rPr>
                <w:rFonts w:eastAsia="Calibri"/>
                <w:spacing w:val="-9"/>
                <w:w w:val="105"/>
                <w:sz w:val="16"/>
                <w:szCs w:val="22"/>
              </w:rPr>
              <w:t xml:space="preserve"> </w:t>
            </w:r>
            <w:r w:rsidRPr="00362E7E">
              <w:rPr>
                <w:rFonts w:eastAsia="Calibri"/>
                <w:spacing w:val="-1"/>
                <w:w w:val="105"/>
                <w:sz w:val="16"/>
                <w:szCs w:val="22"/>
              </w:rPr>
              <w:t>Manual</w:t>
            </w:r>
          </w:p>
        </w:tc>
        <w:tc>
          <w:tcPr>
            <w:tcW w:w="1456" w:type="dxa"/>
            <w:gridSpan w:val="2"/>
            <w:tcBorders>
              <w:top w:val="single" w:sz="4" w:space="0" w:color="000000"/>
              <w:left w:val="single" w:sz="4" w:space="0" w:color="000000"/>
              <w:bottom w:val="single" w:sz="4" w:space="0" w:color="000000"/>
              <w:right w:val="single" w:sz="4" w:space="0" w:color="000000"/>
            </w:tcBorders>
          </w:tcPr>
          <w:p w14:paraId="3447F421"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45d</w:t>
            </w:r>
          </w:p>
        </w:tc>
        <w:tc>
          <w:tcPr>
            <w:tcW w:w="1784" w:type="dxa"/>
            <w:gridSpan w:val="2"/>
            <w:tcBorders>
              <w:top w:val="single" w:sz="4" w:space="0" w:color="000000"/>
              <w:left w:val="single" w:sz="4" w:space="0" w:color="000000"/>
              <w:bottom w:val="single" w:sz="4" w:space="0" w:color="000000"/>
              <w:right w:val="single" w:sz="4" w:space="0" w:color="000000"/>
            </w:tcBorders>
          </w:tcPr>
          <w:p w14:paraId="476D542E"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48433969"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3.49.2, 3.50.1</w:t>
            </w:r>
          </w:p>
        </w:tc>
      </w:tr>
      <w:tr w:rsidR="00A1184E" w:rsidRPr="00362E7E" w14:paraId="27D4852C"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156A6FEC" w14:textId="77777777" w:rsidR="00A1184E" w:rsidRPr="00A51358" w:rsidRDefault="00A1184E" w:rsidP="00A1184E">
            <w:pPr>
              <w:widowControl w:val="0"/>
              <w:tabs>
                <w:tab w:val="left" w:pos="8280"/>
              </w:tabs>
              <w:spacing w:before="3"/>
              <w:jc w:val="left"/>
              <w:rPr>
                <w:rFonts w:eastAsia="Arial" w:cs="Arial"/>
                <w:sz w:val="16"/>
                <w:szCs w:val="16"/>
              </w:rPr>
            </w:pPr>
            <w:r w:rsidRPr="00A51358">
              <w:rPr>
                <w:rFonts w:eastAsia="Calibri"/>
                <w:spacing w:val="-1"/>
                <w:w w:val="105"/>
                <w:sz w:val="16"/>
                <w:szCs w:val="22"/>
              </w:rPr>
              <w:t>CIF</w:t>
            </w:r>
            <w:r w:rsidRPr="00A51358">
              <w:rPr>
                <w:rFonts w:eastAsia="Calibri"/>
                <w:spacing w:val="-7"/>
                <w:w w:val="105"/>
                <w:sz w:val="16"/>
                <w:szCs w:val="22"/>
              </w:rPr>
              <w:t xml:space="preserve"> </w:t>
            </w:r>
            <w:r w:rsidRPr="00A51358">
              <w:rPr>
                <w:rFonts w:eastAsia="Calibri"/>
                <w:spacing w:val="-1"/>
                <w:w w:val="105"/>
                <w:sz w:val="16"/>
                <w:szCs w:val="22"/>
              </w:rPr>
              <w:t>Maintenance</w:t>
            </w:r>
            <w:r w:rsidRPr="00A51358">
              <w:rPr>
                <w:rFonts w:eastAsia="Calibri"/>
                <w:spacing w:val="-6"/>
                <w:w w:val="105"/>
                <w:sz w:val="16"/>
                <w:szCs w:val="22"/>
              </w:rPr>
              <w:t xml:space="preserve"> </w:t>
            </w:r>
            <w:r w:rsidRPr="00A51358">
              <w:rPr>
                <w:rFonts w:eastAsia="Calibri"/>
                <w:spacing w:val="-2"/>
                <w:w w:val="105"/>
                <w:sz w:val="16"/>
                <w:szCs w:val="22"/>
              </w:rPr>
              <w:t>and</w:t>
            </w:r>
            <w:r w:rsidRPr="00A51358">
              <w:rPr>
                <w:rFonts w:eastAsia="Calibri"/>
                <w:spacing w:val="-8"/>
                <w:w w:val="105"/>
                <w:sz w:val="16"/>
                <w:szCs w:val="22"/>
              </w:rPr>
              <w:t xml:space="preserve"> </w:t>
            </w:r>
            <w:r w:rsidRPr="00A51358">
              <w:rPr>
                <w:rFonts w:eastAsia="Calibri"/>
                <w:spacing w:val="-1"/>
                <w:w w:val="105"/>
                <w:sz w:val="16"/>
                <w:szCs w:val="22"/>
              </w:rPr>
              <w:t>Grounds</w:t>
            </w:r>
            <w:r w:rsidRPr="00A51358">
              <w:rPr>
                <w:rFonts w:eastAsia="Calibri"/>
                <w:spacing w:val="-7"/>
                <w:w w:val="105"/>
                <w:sz w:val="16"/>
                <w:szCs w:val="22"/>
              </w:rPr>
              <w:t xml:space="preserve"> </w:t>
            </w:r>
            <w:r w:rsidRPr="00A51358">
              <w:rPr>
                <w:rFonts w:eastAsia="Calibri"/>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2F54779E" w14:textId="77777777" w:rsidR="00A1184E" w:rsidRPr="00A51358" w:rsidRDefault="00A1184E" w:rsidP="00A1184E">
            <w:pPr>
              <w:widowControl w:val="0"/>
              <w:tabs>
                <w:tab w:val="left" w:pos="8280"/>
              </w:tabs>
              <w:spacing w:before="3"/>
              <w:ind w:left="-1"/>
              <w:jc w:val="left"/>
              <w:rPr>
                <w:rFonts w:eastAsia="Arial" w:cs="Arial"/>
                <w:sz w:val="16"/>
                <w:szCs w:val="16"/>
              </w:rPr>
            </w:pPr>
            <w:r w:rsidRPr="00A51358">
              <w:rPr>
                <w:rFonts w:eastAsia="Calibri"/>
                <w:spacing w:val="-1"/>
                <w:w w:val="105"/>
                <w:sz w:val="16"/>
                <w:szCs w:val="22"/>
              </w:rPr>
              <w:t>Start</w:t>
            </w:r>
            <w:r w:rsidRPr="00A51358">
              <w:rPr>
                <w:rFonts w:eastAsia="Calibri"/>
                <w:spacing w:val="-6"/>
                <w:w w:val="105"/>
                <w:sz w:val="16"/>
                <w:szCs w:val="22"/>
              </w:rPr>
              <w:t xml:space="preserve"> </w:t>
            </w:r>
            <w:r w:rsidRPr="00A51358">
              <w:rPr>
                <w:rFonts w:eastAsia="Calibri"/>
                <w:w w:val="105"/>
                <w:sz w:val="16"/>
                <w:szCs w:val="22"/>
              </w:rPr>
              <w:t>+</w:t>
            </w:r>
            <w:r w:rsidRPr="00A51358">
              <w:rPr>
                <w:rFonts w:eastAsia="Calibri"/>
                <w:spacing w:val="-3"/>
                <w:w w:val="105"/>
                <w:sz w:val="16"/>
                <w:szCs w:val="22"/>
              </w:rPr>
              <w:t xml:space="preserve"> </w:t>
            </w:r>
            <w:r w:rsidRPr="00A51358">
              <w:rPr>
                <w:rFonts w:eastAsia="Calibri"/>
                <w:spacing w:val="-1"/>
                <w:w w:val="105"/>
                <w:sz w:val="16"/>
                <w:szCs w:val="22"/>
              </w:rPr>
              <w:t>30d</w:t>
            </w:r>
          </w:p>
        </w:tc>
        <w:tc>
          <w:tcPr>
            <w:tcW w:w="1784" w:type="dxa"/>
            <w:gridSpan w:val="2"/>
            <w:tcBorders>
              <w:top w:val="single" w:sz="4" w:space="0" w:color="000000"/>
              <w:left w:val="single" w:sz="4" w:space="0" w:color="000000"/>
              <w:bottom w:val="single" w:sz="4" w:space="0" w:color="000000"/>
              <w:right w:val="single" w:sz="4" w:space="0" w:color="000000"/>
            </w:tcBorders>
          </w:tcPr>
          <w:p w14:paraId="567DBBCB" w14:textId="77777777" w:rsidR="00A1184E" w:rsidRPr="00A51358"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309A3AF5" w14:textId="77777777" w:rsidR="00A1184E" w:rsidRPr="00A51358" w:rsidRDefault="00A1184E" w:rsidP="00A1184E">
            <w:pPr>
              <w:widowControl w:val="0"/>
              <w:tabs>
                <w:tab w:val="left" w:pos="8280"/>
              </w:tabs>
              <w:spacing w:before="3"/>
              <w:ind w:left="-1"/>
              <w:jc w:val="left"/>
              <w:rPr>
                <w:rFonts w:eastAsia="Calibri"/>
                <w:spacing w:val="-1"/>
                <w:w w:val="105"/>
                <w:sz w:val="16"/>
                <w:szCs w:val="22"/>
              </w:rPr>
            </w:pPr>
            <w:r w:rsidRPr="00A51358">
              <w:rPr>
                <w:rFonts w:eastAsia="Calibri"/>
                <w:spacing w:val="-1"/>
                <w:w w:val="105"/>
                <w:sz w:val="16"/>
                <w:szCs w:val="22"/>
              </w:rPr>
              <w:t>3.21.2</w:t>
            </w:r>
          </w:p>
        </w:tc>
      </w:tr>
      <w:tr w:rsidR="00A1184E" w:rsidRPr="00362E7E" w14:paraId="6D6DD818"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1F05BD5B"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CIF</w:t>
            </w:r>
            <w:r w:rsidRPr="00362E7E">
              <w:rPr>
                <w:rFonts w:eastAsia="Calibri"/>
                <w:spacing w:val="-8"/>
                <w:w w:val="105"/>
                <w:sz w:val="16"/>
                <w:szCs w:val="22"/>
              </w:rPr>
              <w:t xml:space="preserve"> </w:t>
            </w:r>
            <w:r w:rsidRPr="00362E7E">
              <w:rPr>
                <w:rFonts w:eastAsia="Calibri"/>
                <w:spacing w:val="-1"/>
                <w:w w:val="105"/>
                <w:sz w:val="16"/>
                <w:szCs w:val="22"/>
              </w:rPr>
              <w:t>Capital</w:t>
            </w:r>
            <w:r w:rsidRPr="00362E7E">
              <w:rPr>
                <w:rFonts w:eastAsia="Calibri"/>
                <w:spacing w:val="-7"/>
                <w:w w:val="105"/>
                <w:sz w:val="16"/>
                <w:szCs w:val="22"/>
              </w:rPr>
              <w:t xml:space="preserve"> </w:t>
            </w:r>
            <w:r w:rsidRPr="00362E7E">
              <w:rPr>
                <w:rFonts w:eastAsia="Calibri"/>
                <w:spacing w:val="-1"/>
                <w:w w:val="105"/>
                <w:sz w:val="16"/>
                <w:szCs w:val="22"/>
              </w:rPr>
              <w:t>Project</w:t>
            </w:r>
            <w:r w:rsidRPr="00362E7E">
              <w:rPr>
                <w:rFonts w:eastAsia="Calibri"/>
                <w:spacing w:val="-7"/>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3A3E13C4"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90d</w:t>
            </w:r>
          </w:p>
        </w:tc>
        <w:tc>
          <w:tcPr>
            <w:tcW w:w="1784" w:type="dxa"/>
            <w:gridSpan w:val="2"/>
            <w:tcBorders>
              <w:top w:val="single" w:sz="4" w:space="0" w:color="000000"/>
              <w:left w:val="single" w:sz="4" w:space="0" w:color="000000"/>
              <w:bottom w:val="single" w:sz="4" w:space="0" w:color="000000"/>
              <w:right w:val="single" w:sz="4" w:space="0" w:color="000000"/>
            </w:tcBorders>
          </w:tcPr>
          <w:p w14:paraId="7A891985"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78A502EB"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3.21.3</w:t>
            </w:r>
          </w:p>
        </w:tc>
      </w:tr>
      <w:tr w:rsidR="00A1184E" w:rsidRPr="00362E7E" w14:paraId="5092D98D"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2A08121F" w14:textId="77777777" w:rsidR="00A1184E" w:rsidRPr="00362E7E" w:rsidRDefault="00A1184E" w:rsidP="00A1184E">
            <w:pPr>
              <w:widowControl w:val="0"/>
              <w:tabs>
                <w:tab w:val="left" w:pos="8280"/>
              </w:tabs>
              <w:spacing w:before="3"/>
              <w:jc w:val="left"/>
              <w:rPr>
                <w:rFonts w:eastAsia="Calibri"/>
                <w:spacing w:val="-1"/>
                <w:w w:val="105"/>
                <w:sz w:val="16"/>
                <w:szCs w:val="22"/>
              </w:rPr>
            </w:pPr>
            <w:r>
              <w:rPr>
                <w:rFonts w:eastAsia="Calibri"/>
                <w:spacing w:val="-1"/>
                <w:w w:val="105"/>
                <w:sz w:val="16"/>
                <w:szCs w:val="22"/>
              </w:rPr>
              <w:t>Public Information and Education (</w:t>
            </w:r>
            <w:r w:rsidRPr="00362E7E">
              <w:rPr>
                <w:rFonts w:eastAsia="Calibri"/>
                <w:spacing w:val="-1"/>
                <w:w w:val="105"/>
                <w:sz w:val="16"/>
                <w:szCs w:val="22"/>
              </w:rPr>
              <w:t>PI&amp;E</w:t>
            </w:r>
            <w:r>
              <w:rPr>
                <w:rFonts w:eastAsia="Calibri"/>
                <w:spacing w:val="-1"/>
                <w:w w:val="105"/>
                <w:sz w:val="16"/>
                <w:szCs w:val="22"/>
              </w:rPr>
              <w:t>)</w:t>
            </w:r>
            <w:r w:rsidRPr="00362E7E">
              <w:rPr>
                <w:rFonts w:eastAsia="Calibri"/>
                <w:spacing w:val="-1"/>
                <w:w w:val="105"/>
                <w:sz w:val="16"/>
                <w:szCs w:val="22"/>
              </w:rPr>
              <w:t xml:space="preserve"> Plan</w:t>
            </w:r>
          </w:p>
        </w:tc>
        <w:tc>
          <w:tcPr>
            <w:tcW w:w="1456" w:type="dxa"/>
            <w:gridSpan w:val="2"/>
            <w:tcBorders>
              <w:top w:val="single" w:sz="4" w:space="0" w:color="000000"/>
              <w:left w:val="single" w:sz="4" w:space="0" w:color="000000"/>
              <w:bottom w:val="single" w:sz="4" w:space="0" w:color="000000"/>
              <w:right w:val="single" w:sz="4" w:space="0" w:color="000000"/>
            </w:tcBorders>
          </w:tcPr>
          <w:p w14:paraId="12ABFD6A"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sidRPr="00362E7E">
              <w:rPr>
                <w:rFonts w:eastAsia="Calibri"/>
                <w:spacing w:val="-1"/>
                <w:w w:val="105"/>
                <w:sz w:val="16"/>
                <w:szCs w:val="22"/>
              </w:rPr>
              <w:t>Start + 60d</w:t>
            </w:r>
          </w:p>
        </w:tc>
        <w:tc>
          <w:tcPr>
            <w:tcW w:w="1784" w:type="dxa"/>
            <w:gridSpan w:val="2"/>
            <w:tcBorders>
              <w:top w:val="single" w:sz="4" w:space="0" w:color="000000"/>
              <w:left w:val="single" w:sz="4" w:space="0" w:color="000000"/>
              <w:bottom w:val="single" w:sz="4" w:space="0" w:color="000000"/>
              <w:right w:val="single" w:sz="4" w:space="0" w:color="000000"/>
            </w:tcBorders>
          </w:tcPr>
          <w:p w14:paraId="6B25904A"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1B1D5D59"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 xml:space="preserve">1.2.3, 3.50  </w:t>
            </w:r>
          </w:p>
        </w:tc>
      </w:tr>
      <w:tr w:rsidR="00A1184E" w:rsidRPr="00362E7E" w14:paraId="13BEA839"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2CB0D53C" w14:textId="77777777" w:rsidR="00A1184E" w:rsidRPr="00362E7E" w:rsidRDefault="00A1184E" w:rsidP="00A1184E">
            <w:pPr>
              <w:widowControl w:val="0"/>
              <w:tabs>
                <w:tab w:val="left" w:pos="8280"/>
              </w:tabs>
              <w:spacing w:before="3"/>
              <w:jc w:val="left"/>
              <w:rPr>
                <w:rFonts w:eastAsia="Calibri"/>
                <w:spacing w:val="-1"/>
                <w:w w:val="105"/>
                <w:sz w:val="16"/>
                <w:szCs w:val="22"/>
              </w:rPr>
            </w:pPr>
            <w:r w:rsidRPr="00362E7E">
              <w:rPr>
                <w:rFonts w:eastAsia="Calibri"/>
                <w:spacing w:val="-1"/>
                <w:w w:val="105"/>
                <w:sz w:val="16"/>
                <w:szCs w:val="22"/>
              </w:rPr>
              <w:t xml:space="preserve">NGSystem </w:t>
            </w:r>
            <w:del w:id="2420" w:author="Author">
              <w:r w:rsidRPr="00362E7E" w:rsidDel="002D43BE">
                <w:rPr>
                  <w:rFonts w:eastAsia="Calibri"/>
                  <w:spacing w:val="-1"/>
                  <w:w w:val="105"/>
                  <w:sz w:val="16"/>
                  <w:szCs w:val="22"/>
                </w:rPr>
                <w:delText xml:space="preserve">System </w:delText>
              </w:r>
            </w:del>
            <w:r w:rsidRPr="00362E7E">
              <w:rPr>
                <w:rFonts w:eastAsia="Calibri"/>
                <w:spacing w:val="-1"/>
                <w:w w:val="105"/>
                <w:sz w:val="16"/>
                <w:szCs w:val="22"/>
              </w:rPr>
              <w:t>Maintenance Plan</w:t>
            </w:r>
          </w:p>
        </w:tc>
        <w:tc>
          <w:tcPr>
            <w:tcW w:w="1456" w:type="dxa"/>
            <w:gridSpan w:val="2"/>
            <w:tcBorders>
              <w:top w:val="single" w:sz="4" w:space="0" w:color="000000"/>
              <w:left w:val="single" w:sz="4" w:space="0" w:color="000000"/>
              <w:bottom w:val="single" w:sz="4" w:space="0" w:color="000000"/>
              <w:right w:val="single" w:sz="4" w:space="0" w:color="000000"/>
            </w:tcBorders>
          </w:tcPr>
          <w:p w14:paraId="16F11E90"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sidRPr="00362E7E">
              <w:rPr>
                <w:rFonts w:eastAsia="Calibri"/>
                <w:spacing w:val="-1"/>
                <w:w w:val="105"/>
                <w:sz w:val="16"/>
                <w:szCs w:val="22"/>
              </w:rPr>
              <w:t>Start + 270d</w:t>
            </w:r>
          </w:p>
        </w:tc>
        <w:tc>
          <w:tcPr>
            <w:tcW w:w="1784" w:type="dxa"/>
            <w:gridSpan w:val="2"/>
            <w:tcBorders>
              <w:top w:val="single" w:sz="4" w:space="0" w:color="000000"/>
              <w:left w:val="single" w:sz="4" w:space="0" w:color="000000"/>
              <w:bottom w:val="single" w:sz="4" w:space="0" w:color="000000"/>
              <w:right w:val="single" w:sz="4" w:space="0" w:color="000000"/>
            </w:tcBorders>
          </w:tcPr>
          <w:p w14:paraId="3B2E43E5"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78EF69E6"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 xml:space="preserve">3.39.1.6 </w:t>
            </w:r>
          </w:p>
        </w:tc>
      </w:tr>
      <w:tr w:rsidR="00A1184E" w:rsidRPr="00362E7E" w14:paraId="67DFCA69" w14:textId="77777777" w:rsidTr="00AB000C">
        <w:trPr>
          <w:trHeight w:hRule="exact" w:val="200"/>
        </w:trPr>
        <w:tc>
          <w:tcPr>
            <w:tcW w:w="8010" w:type="dxa"/>
            <w:gridSpan w:val="5"/>
            <w:tcBorders>
              <w:top w:val="single" w:sz="4" w:space="0" w:color="000000"/>
              <w:left w:val="single" w:sz="4" w:space="0" w:color="000000"/>
              <w:bottom w:val="single" w:sz="4" w:space="0" w:color="000000"/>
              <w:right w:val="single" w:sz="4" w:space="0" w:color="000000"/>
            </w:tcBorders>
          </w:tcPr>
          <w:p w14:paraId="14485C5D" w14:textId="77777777" w:rsidR="00A1184E" w:rsidRPr="00362E7E" w:rsidRDefault="00A1184E" w:rsidP="00A1184E">
            <w:pPr>
              <w:widowControl w:val="0"/>
              <w:tabs>
                <w:tab w:val="left" w:pos="8280"/>
              </w:tabs>
              <w:spacing w:before="2"/>
              <w:jc w:val="left"/>
              <w:rPr>
                <w:rFonts w:eastAsia="Arial" w:cs="Arial"/>
                <w:sz w:val="16"/>
                <w:szCs w:val="16"/>
              </w:rPr>
            </w:pPr>
            <w:r w:rsidRPr="00362E7E">
              <w:rPr>
                <w:rFonts w:eastAsia="Calibri"/>
                <w:b/>
                <w:spacing w:val="-1"/>
                <w:w w:val="105"/>
                <w:sz w:val="16"/>
                <w:szCs w:val="22"/>
              </w:rPr>
              <w:t>NGVID</w:t>
            </w:r>
            <w:r w:rsidRPr="00362E7E">
              <w:rPr>
                <w:rFonts w:eastAsia="Calibri"/>
                <w:b/>
                <w:spacing w:val="-12"/>
                <w:w w:val="105"/>
                <w:sz w:val="16"/>
                <w:szCs w:val="22"/>
              </w:rPr>
              <w:t xml:space="preserve"> </w:t>
            </w:r>
            <w:r w:rsidRPr="00362E7E">
              <w:rPr>
                <w:rFonts w:eastAsia="Calibri"/>
                <w:b/>
                <w:spacing w:val="-1"/>
                <w:w w:val="105"/>
                <w:sz w:val="16"/>
                <w:szCs w:val="22"/>
              </w:rPr>
              <w:t>Development</w:t>
            </w:r>
            <w:r w:rsidRPr="00362E7E">
              <w:rPr>
                <w:rFonts w:eastAsia="Calibri"/>
                <w:b/>
                <w:spacing w:val="-10"/>
                <w:w w:val="105"/>
                <w:sz w:val="16"/>
                <w:szCs w:val="22"/>
              </w:rPr>
              <w:t xml:space="preserve"> </w:t>
            </w:r>
            <w:r w:rsidRPr="00362E7E">
              <w:rPr>
                <w:rFonts w:eastAsia="Calibri"/>
                <w:b/>
                <w:spacing w:val="-1"/>
                <w:w w:val="105"/>
                <w:sz w:val="16"/>
                <w:szCs w:val="22"/>
              </w:rPr>
              <w:t>and</w:t>
            </w:r>
            <w:r w:rsidRPr="00362E7E">
              <w:rPr>
                <w:rFonts w:eastAsia="Calibri"/>
                <w:b/>
                <w:spacing w:val="-12"/>
                <w:w w:val="105"/>
                <w:sz w:val="16"/>
                <w:szCs w:val="22"/>
              </w:rPr>
              <w:t xml:space="preserve"> </w:t>
            </w:r>
            <w:r w:rsidRPr="00362E7E">
              <w:rPr>
                <w:rFonts w:eastAsia="Calibri"/>
                <w:b/>
                <w:spacing w:val="-2"/>
                <w:w w:val="105"/>
                <w:sz w:val="16"/>
                <w:szCs w:val="22"/>
              </w:rPr>
              <w:t>Implementation</w:t>
            </w:r>
          </w:p>
        </w:tc>
        <w:tc>
          <w:tcPr>
            <w:tcW w:w="3076" w:type="dxa"/>
            <w:tcBorders>
              <w:top w:val="single" w:sz="4" w:space="0" w:color="000000"/>
              <w:left w:val="single" w:sz="4" w:space="0" w:color="000000"/>
              <w:bottom w:val="single" w:sz="4" w:space="0" w:color="000000"/>
              <w:right w:val="single" w:sz="4" w:space="0" w:color="000000"/>
            </w:tcBorders>
          </w:tcPr>
          <w:p w14:paraId="370C2477" w14:textId="77777777" w:rsidR="00A1184E" w:rsidRPr="00362E7E" w:rsidRDefault="00A1184E" w:rsidP="00A1184E">
            <w:pPr>
              <w:widowControl w:val="0"/>
              <w:tabs>
                <w:tab w:val="left" w:pos="8280"/>
              </w:tabs>
              <w:spacing w:before="2"/>
              <w:jc w:val="left"/>
              <w:rPr>
                <w:rFonts w:eastAsia="Calibri"/>
                <w:b/>
                <w:spacing w:val="-1"/>
                <w:w w:val="105"/>
                <w:sz w:val="16"/>
                <w:szCs w:val="22"/>
              </w:rPr>
            </w:pPr>
          </w:p>
        </w:tc>
      </w:tr>
      <w:tr w:rsidR="00A1184E" w:rsidRPr="00362E7E" w14:paraId="6D774423" w14:textId="77777777" w:rsidTr="00AB000C">
        <w:trPr>
          <w:trHeight w:hRule="exact" w:val="202"/>
        </w:trPr>
        <w:tc>
          <w:tcPr>
            <w:tcW w:w="4770" w:type="dxa"/>
            <w:tcBorders>
              <w:top w:val="single" w:sz="4" w:space="0" w:color="000000"/>
              <w:left w:val="single" w:sz="4" w:space="0" w:color="000000"/>
              <w:bottom w:val="single" w:sz="4" w:space="0" w:color="000000"/>
              <w:right w:val="single" w:sz="4" w:space="0" w:color="000000"/>
            </w:tcBorders>
          </w:tcPr>
          <w:p w14:paraId="0F650E8A"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NGSystem</w:t>
            </w:r>
            <w:r w:rsidRPr="00362E7E">
              <w:rPr>
                <w:rFonts w:eastAsia="Calibri"/>
                <w:spacing w:val="-15"/>
                <w:w w:val="105"/>
                <w:sz w:val="16"/>
                <w:szCs w:val="22"/>
              </w:rPr>
              <w:t xml:space="preserve"> </w:t>
            </w:r>
            <w:r w:rsidRPr="00362E7E">
              <w:rPr>
                <w:rFonts w:eastAsia="Calibri"/>
                <w:spacing w:val="-1"/>
                <w:w w:val="105"/>
                <w:sz w:val="16"/>
                <w:szCs w:val="22"/>
              </w:rPr>
              <w:t>Requirements</w:t>
            </w:r>
            <w:r w:rsidRPr="00362E7E">
              <w:rPr>
                <w:rFonts w:eastAsia="Calibri"/>
                <w:spacing w:val="-15"/>
                <w:w w:val="105"/>
                <w:sz w:val="16"/>
                <w:szCs w:val="22"/>
              </w:rPr>
              <w:t xml:space="preserve"> </w:t>
            </w:r>
            <w:r w:rsidRPr="00362E7E">
              <w:rPr>
                <w:rFonts w:eastAsia="Calibri"/>
                <w:spacing w:val="-1"/>
                <w:w w:val="105"/>
                <w:sz w:val="16"/>
                <w:szCs w:val="22"/>
              </w:rPr>
              <w:t>Specification</w:t>
            </w:r>
          </w:p>
        </w:tc>
        <w:tc>
          <w:tcPr>
            <w:tcW w:w="1456" w:type="dxa"/>
            <w:gridSpan w:val="2"/>
            <w:tcBorders>
              <w:top w:val="single" w:sz="4" w:space="0" w:color="000000"/>
              <w:left w:val="single" w:sz="4" w:space="0" w:color="000000"/>
              <w:bottom w:val="single" w:sz="4" w:space="0" w:color="000000"/>
              <w:right w:val="single" w:sz="4" w:space="0" w:color="000000"/>
            </w:tcBorders>
          </w:tcPr>
          <w:p w14:paraId="32EB894B"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10FECED3" w14:textId="77777777" w:rsidR="00A1184E" w:rsidRPr="00362E7E" w:rsidRDefault="00A1184E" w:rsidP="00A1184E">
            <w:pPr>
              <w:widowControl w:val="0"/>
              <w:tabs>
                <w:tab w:val="left" w:pos="8280"/>
              </w:tabs>
              <w:spacing w:before="3"/>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1A51408F" w14:textId="77777777" w:rsidR="00A1184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 xml:space="preserve"> 3.39.1.1</w:t>
            </w:r>
          </w:p>
          <w:p w14:paraId="3A266180"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 3.44.6</w:t>
            </w:r>
          </w:p>
        </w:tc>
      </w:tr>
      <w:tr w:rsidR="00A1184E" w:rsidRPr="00362E7E" w14:paraId="17C9F57B" w14:textId="77777777" w:rsidTr="00AB000C">
        <w:trPr>
          <w:trHeight w:hRule="exact" w:val="200"/>
        </w:trPr>
        <w:tc>
          <w:tcPr>
            <w:tcW w:w="4770" w:type="dxa"/>
            <w:tcBorders>
              <w:top w:val="single" w:sz="4" w:space="0" w:color="000000"/>
              <w:left w:val="single" w:sz="4" w:space="0" w:color="000000"/>
              <w:bottom w:val="single" w:sz="4" w:space="0" w:color="auto"/>
              <w:right w:val="single" w:sz="4" w:space="0" w:color="000000"/>
            </w:tcBorders>
          </w:tcPr>
          <w:p w14:paraId="137DEE59"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r w:rsidRPr="00362E7E">
              <w:rPr>
                <w:rFonts w:eastAsia="Calibri"/>
                <w:spacing w:val="-1"/>
                <w:w w:val="105"/>
                <w:sz w:val="16"/>
                <w:szCs w:val="22"/>
              </w:rPr>
              <w:t>NGSystem</w:t>
            </w:r>
            <w:r w:rsidRPr="00362E7E">
              <w:rPr>
                <w:rFonts w:eastAsia="Calibri"/>
                <w:spacing w:val="-10"/>
                <w:w w:val="105"/>
                <w:sz w:val="16"/>
                <w:szCs w:val="22"/>
              </w:rPr>
              <w:t xml:space="preserve"> </w:t>
            </w:r>
            <w:r w:rsidRPr="00362E7E">
              <w:rPr>
                <w:rFonts w:eastAsia="Calibri"/>
                <w:spacing w:val="-1"/>
                <w:w w:val="105"/>
                <w:sz w:val="16"/>
                <w:szCs w:val="22"/>
              </w:rPr>
              <w:t>Architecture</w:t>
            </w:r>
            <w:r w:rsidRPr="00362E7E">
              <w:rPr>
                <w:rFonts w:eastAsia="Calibri"/>
                <w:spacing w:val="-11"/>
                <w:w w:val="105"/>
                <w:sz w:val="16"/>
                <w:szCs w:val="22"/>
              </w:rPr>
              <w:t xml:space="preserve"> </w:t>
            </w:r>
            <w:r w:rsidRPr="00362E7E">
              <w:rPr>
                <w:rFonts w:eastAsia="Calibri"/>
                <w:spacing w:val="-1"/>
                <w:w w:val="105"/>
                <w:sz w:val="16"/>
                <w:szCs w:val="22"/>
              </w:rPr>
              <w:t>and</w:t>
            </w:r>
            <w:r w:rsidRPr="00362E7E">
              <w:rPr>
                <w:rFonts w:eastAsia="Calibri"/>
                <w:spacing w:val="-10"/>
                <w:w w:val="105"/>
                <w:sz w:val="16"/>
                <w:szCs w:val="22"/>
              </w:rPr>
              <w:t xml:space="preserve"> </w:t>
            </w:r>
            <w:r w:rsidRPr="00362E7E">
              <w:rPr>
                <w:rFonts w:eastAsia="Calibri"/>
                <w:spacing w:val="-1"/>
                <w:w w:val="105"/>
                <w:sz w:val="16"/>
                <w:szCs w:val="22"/>
              </w:rPr>
              <w:t>Design</w:t>
            </w:r>
            <w:r w:rsidRPr="00362E7E">
              <w:rPr>
                <w:rFonts w:eastAsia="Calibri"/>
                <w:spacing w:val="-12"/>
                <w:w w:val="105"/>
                <w:sz w:val="16"/>
                <w:szCs w:val="22"/>
              </w:rPr>
              <w:t xml:space="preserve"> </w:t>
            </w:r>
            <w:r w:rsidRPr="00362E7E">
              <w:rPr>
                <w:rFonts w:eastAsia="Calibri"/>
                <w:spacing w:val="-1"/>
                <w:w w:val="105"/>
                <w:sz w:val="16"/>
                <w:szCs w:val="22"/>
              </w:rPr>
              <w:t>Specification</w:t>
            </w:r>
          </w:p>
          <w:p w14:paraId="612D9B14"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2DA34ACC"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6C79499A"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04097C74"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7AF82A01"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1D706D97"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7D28EBD4"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25EC2A24"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70195FF2"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1882C1F3"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6B5744A4" w14:textId="77777777" w:rsidR="00A1184E" w:rsidRPr="00362E7E" w:rsidRDefault="00A1184E" w:rsidP="00A1184E">
            <w:pPr>
              <w:widowControl w:val="0"/>
              <w:tabs>
                <w:tab w:val="left" w:pos="8280"/>
              </w:tabs>
              <w:spacing w:before="3" w:line="176" w:lineRule="exact"/>
              <w:jc w:val="left"/>
              <w:rPr>
                <w:rFonts w:eastAsia="Calibri"/>
                <w:spacing w:val="-1"/>
                <w:w w:val="105"/>
                <w:sz w:val="16"/>
                <w:szCs w:val="22"/>
              </w:rPr>
            </w:pPr>
          </w:p>
          <w:p w14:paraId="0DF13EB8" w14:textId="77777777" w:rsidR="00A1184E" w:rsidRPr="00362E7E" w:rsidRDefault="00A1184E" w:rsidP="00A1184E">
            <w:pPr>
              <w:widowControl w:val="0"/>
              <w:tabs>
                <w:tab w:val="left" w:pos="8280"/>
              </w:tabs>
              <w:spacing w:before="3" w:line="176" w:lineRule="exact"/>
              <w:jc w:val="left"/>
              <w:rPr>
                <w:rFonts w:eastAsia="Arial" w:cs="Arial"/>
                <w:sz w:val="16"/>
                <w:szCs w:val="16"/>
              </w:rPr>
            </w:pPr>
          </w:p>
        </w:tc>
        <w:tc>
          <w:tcPr>
            <w:tcW w:w="1456" w:type="dxa"/>
            <w:gridSpan w:val="2"/>
            <w:tcBorders>
              <w:top w:val="single" w:sz="4" w:space="0" w:color="000000"/>
              <w:left w:val="single" w:sz="4" w:space="0" w:color="000000"/>
              <w:bottom w:val="single" w:sz="4" w:space="0" w:color="000000"/>
              <w:right w:val="single" w:sz="4" w:space="0" w:color="000000"/>
            </w:tcBorders>
          </w:tcPr>
          <w:p w14:paraId="7AFFC520"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413A43E0"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734ACDE6"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3.39.1</w:t>
            </w:r>
          </w:p>
        </w:tc>
      </w:tr>
      <w:tr w:rsidR="00A1184E" w:rsidRPr="00362E7E" w14:paraId="74667672" w14:textId="77777777" w:rsidTr="00AB000C">
        <w:trPr>
          <w:trHeight w:hRule="exact" w:val="202"/>
        </w:trPr>
        <w:tc>
          <w:tcPr>
            <w:tcW w:w="4770" w:type="dxa"/>
            <w:tcBorders>
              <w:top w:val="single" w:sz="4" w:space="0" w:color="auto"/>
              <w:left w:val="single" w:sz="4" w:space="0" w:color="000000"/>
              <w:bottom w:val="single" w:sz="4" w:space="0" w:color="000000"/>
              <w:right w:val="single" w:sz="4" w:space="0" w:color="000000"/>
            </w:tcBorders>
          </w:tcPr>
          <w:p w14:paraId="39DB2C27" w14:textId="77777777" w:rsidR="00A1184E" w:rsidRPr="00362E7E" w:rsidRDefault="00A1184E" w:rsidP="00A1184E">
            <w:pPr>
              <w:widowControl w:val="0"/>
              <w:tabs>
                <w:tab w:val="left" w:pos="8280"/>
              </w:tabs>
              <w:spacing w:line="179" w:lineRule="exact"/>
              <w:jc w:val="left"/>
              <w:rPr>
                <w:rFonts w:eastAsia="Arial" w:cs="Arial"/>
                <w:sz w:val="16"/>
                <w:szCs w:val="16"/>
              </w:rPr>
            </w:pPr>
            <w:r w:rsidRPr="00362E7E">
              <w:rPr>
                <w:rFonts w:eastAsia="Calibri"/>
                <w:spacing w:val="-1"/>
                <w:w w:val="105"/>
                <w:sz w:val="16"/>
                <w:szCs w:val="22"/>
              </w:rPr>
              <w:t>NGVID</w:t>
            </w:r>
            <w:r w:rsidRPr="00362E7E">
              <w:rPr>
                <w:rFonts w:eastAsia="Calibri"/>
                <w:spacing w:val="-10"/>
                <w:w w:val="105"/>
                <w:sz w:val="16"/>
                <w:szCs w:val="22"/>
              </w:rPr>
              <w:t xml:space="preserve"> </w:t>
            </w:r>
            <w:r w:rsidRPr="00362E7E">
              <w:rPr>
                <w:rFonts w:eastAsia="Calibri"/>
                <w:spacing w:val="-1"/>
                <w:w w:val="105"/>
                <w:sz w:val="16"/>
                <w:szCs w:val="22"/>
              </w:rPr>
              <w:t>Security</w:t>
            </w:r>
            <w:r w:rsidRPr="00362E7E">
              <w:rPr>
                <w:rFonts w:eastAsia="Calibri"/>
                <w:spacing w:val="-8"/>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28399E0D"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45710FF2"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1D7D8BBC"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3.39.1,  3.41, 3.49.2</w:t>
            </w:r>
          </w:p>
        </w:tc>
      </w:tr>
      <w:tr w:rsidR="00A1184E" w:rsidRPr="00362E7E" w14:paraId="63225CA6"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19DAFABD"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NGVID</w:t>
            </w:r>
            <w:r w:rsidRPr="00362E7E">
              <w:rPr>
                <w:rFonts w:eastAsia="Calibri"/>
                <w:spacing w:val="-10"/>
                <w:w w:val="105"/>
                <w:sz w:val="16"/>
                <w:szCs w:val="22"/>
              </w:rPr>
              <w:t xml:space="preserve"> </w:t>
            </w:r>
            <w:r w:rsidRPr="00362E7E">
              <w:rPr>
                <w:rFonts w:eastAsia="Calibri"/>
                <w:spacing w:val="-1"/>
                <w:w w:val="105"/>
                <w:sz w:val="16"/>
                <w:szCs w:val="22"/>
              </w:rPr>
              <w:t>Transition</w:t>
            </w:r>
            <w:r w:rsidRPr="00362E7E">
              <w:rPr>
                <w:rFonts w:eastAsia="Calibri"/>
                <w:spacing w:val="-10"/>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00D1D9F0"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60d</w:t>
            </w:r>
          </w:p>
        </w:tc>
        <w:tc>
          <w:tcPr>
            <w:tcW w:w="1784" w:type="dxa"/>
            <w:gridSpan w:val="2"/>
            <w:tcBorders>
              <w:top w:val="single" w:sz="4" w:space="0" w:color="000000"/>
              <w:left w:val="single" w:sz="4" w:space="0" w:color="000000"/>
              <w:bottom w:val="single" w:sz="4" w:space="0" w:color="000000"/>
              <w:right w:val="single" w:sz="4" w:space="0" w:color="000000"/>
            </w:tcBorders>
          </w:tcPr>
          <w:p w14:paraId="0DA28549"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2EE004BC"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3.31,  3.39.1, 3.46</w:t>
            </w:r>
          </w:p>
        </w:tc>
      </w:tr>
      <w:tr w:rsidR="00A1184E" w:rsidRPr="00362E7E" w14:paraId="553BEBB2" w14:textId="77777777" w:rsidTr="00AB000C">
        <w:trPr>
          <w:trHeight w:hRule="exact" w:val="200"/>
        </w:trPr>
        <w:tc>
          <w:tcPr>
            <w:tcW w:w="4770" w:type="dxa"/>
            <w:tcBorders>
              <w:top w:val="single" w:sz="4" w:space="0" w:color="000000"/>
              <w:left w:val="single" w:sz="4" w:space="0" w:color="000000"/>
              <w:bottom w:val="single" w:sz="4" w:space="0" w:color="000000"/>
              <w:right w:val="single" w:sz="4" w:space="0" w:color="000000"/>
            </w:tcBorders>
          </w:tcPr>
          <w:p w14:paraId="38494547"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NGVID</w:t>
            </w:r>
            <w:r w:rsidRPr="00362E7E">
              <w:rPr>
                <w:rFonts w:eastAsia="Calibri"/>
                <w:spacing w:val="-10"/>
                <w:w w:val="105"/>
                <w:sz w:val="16"/>
                <w:szCs w:val="22"/>
              </w:rPr>
              <w:t xml:space="preserve"> </w:t>
            </w:r>
            <w:r w:rsidRPr="00362E7E">
              <w:rPr>
                <w:rFonts w:eastAsia="Calibri"/>
                <w:spacing w:val="-1"/>
                <w:w w:val="105"/>
                <w:sz w:val="16"/>
                <w:szCs w:val="22"/>
              </w:rPr>
              <w:t>Data</w:t>
            </w:r>
            <w:r w:rsidRPr="00362E7E">
              <w:rPr>
                <w:rFonts w:eastAsia="Calibri"/>
                <w:spacing w:val="-9"/>
                <w:w w:val="105"/>
                <w:sz w:val="16"/>
                <w:szCs w:val="22"/>
              </w:rPr>
              <w:t xml:space="preserve"> </w:t>
            </w:r>
            <w:r w:rsidRPr="00362E7E">
              <w:rPr>
                <w:rFonts w:eastAsia="Calibri"/>
                <w:spacing w:val="-1"/>
                <w:w w:val="105"/>
                <w:sz w:val="16"/>
                <w:szCs w:val="22"/>
              </w:rPr>
              <w:t>Management</w:t>
            </w:r>
            <w:r w:rsidRPr="00362E7E">
              <w:rPr>
                <w:rFonts w:eastAsia="Calibri"/>
                <w:spacing w:val="-8"/>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000000"/>
              <w:right w:val="single" w:sz="4" w:space="0" w:color="000000"/>
            </w:tcBorders>
          </w:tcPr>
          <w:p w14:paraId="6DF3856A"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90d</w:t>
            </w:r>
          </w:p>
        </w:tc>
        <w:tc>
          <w:tcPr>
            <w:tcW w:w="1784" w:type="dxa"/>
            <w:gridSpan w:val="2"/>
            <w:tcBorders>
              <w:top w:val="single" w:sz="4" w:space="0" w:color="000000"/>
              <w:left w:val="single" w:sz="4" w:space="0" w:color="000000"/>
              <w:bottom w:val="single" w:sz="4" w:space="0" w:color="000000"/>
              <w:right w:val="single" w:sz="4" w:space="0" w:color="000000"/>
            </w:tcBorders>
          </w:tcPr>
          <w:p w14:paraId="32521E6F"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13664398"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3.39.1</w:t>
            </w:r>
          </w:p>
        </w:tc>
      </w:tr>
      <w:tr w:rsidR="00A1184E" w:rsidRPr="00362E7E" w14:paraId="0F547F55" w14:textId="77777777" w:rsidTr="00560229">
        <w:trPr>
          <w:trHeight w:hRule="exact" w:val="433"/>
        </w:trPr>
        <w:tc>
          <w:tcPr>
            <w:tcW w:w="4770" w:type="dxa"/>
            <w:tcBorders>
              <w:top w:val="single" w:sz="4" w:space="0" w:color="000000"/>
              <w:left w:val="single" w:sz="4" w:space="0" w:color="000000"/>
              <w:bottom w:val="single" w:sz="4" w:space="0" w:color="auto"/>
              <w:right w:val="single" w:sz="4" w:space="0" w:color="000000"/>
            </w:tcBorders>
          </w:tcPr>
          <w:p w14:paraId="76CDDE75"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Business</w:t>
            </w:r>
            <w:r w:rsidRPr="00362E7E">
              <w:rPr>
                <w:rFonts w:eastAsia="Calibri"/>
                <w:spacing w:val="-7"/>
                <w:w w:val="105"/>
                <w:sz w:val="16"/>
                <w:szCs w:val="22"/>
              </w:rPr>
              <w:t xml:space="preserve"> </w:t>
            </w:r>
            <w:r w:rsidRPr="00362E7E">
              <w:rPr>
                <w:rFonts w:eastAsia="Calibri"/>
                <w:spacing w:val="-1"/>
                <w:w w:val="105"/>
                <w:sz w:val="16"/>
                <w:szCs w:val="22"/>
              </w:rPr>
              <w:t>Continuity</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7"/>
                <w:w w:val="105"/>
                <w:sz w:val="16"/>
                <w:szCs w:val="22"/>
              </w:rPr>
              <w:t xml:space="preserve"> </w:t>
            </w:r>
            <w:r w:rsidRPr="00362E7E">
              <w:rPr>
                <w:rFonts w:eastAsia="Calibri"/>
                <w:spacing w:val="-1"/>
                <w:w w:val="105"/>
                <w:sz w:val="16"/>
                <w:szCs w:val="22"/>
              </w:rPr>
              <w:t>Disaster</w:t>
            </w:r>
            <w:r w:rsidRPr="00362E7E">
              <w:rPr>
                <w:rFonts w:eastAsia="Calibri"/>
                <w:spacing w:val="-8"/>
                <w:w w:val="105"/>
                <w:sz w:val="16"/>
                <w:szCs w:val="22"/>
              </w:rPr>
              <w:t xml:space="preserve"> </w:t>
            </w:r>
            <w:r w:rsidRPr="00362E7E">
              <w:rPr>
                <w:rFonts w:eastAsia="Calibri"/>
                <w:spacing w:val="-1"/>
                <w:w w:val="105"/>
                <w:sz w:val="16"/>
                <w:szCs w:val="22"/>
              </w:rPr>
              <w:t>Recovery</w:t>
            </w:r>
            <w:r w:rsidRPr="00362E7E">
              <w:rPr>
                <w:rFonts w:eastAsia="Calibri"/>
                <w:spacing w:val="-11"/>
                <w:w w:val="105"/>
                <w:sz w:val="16"/>
                <w:szCs w:val="22"/>
              </w:rPr>
              <w:t xml:space="preserve"> </w:t>
            </w:r>
            <w:r w:rsidRPr="00362E7E">
              <w:rPr>
                <w:rFonts w:eastAsia="Calibri"/>
                <w:w w:val="105"/>
                <w:sz w:val="16"/>
                <w:szCs w:val="22"/>
              </w:rPr>
              <w:t>Plan</w:t>
            </w:r>
          </w:p>
        </w:tc>
        <w:tc>
          <w:tcPr>
            <w:tcW w:w="1456" w:type="dxa"/>
            <w:gridSpan w:val="2"/>
            <w:tcBorders>
              <w:top w:val="single" w:sz="4" w:space="0" w:color="000000"/>
              <w:left w:val="single" w:sz="4" w:space="0" w:color="000000"/>
              <w:bottom w:val="single" w:sz="4" w:space="0" w:color="auto"/>
              <w:right w:val="single" w:sz="4" w:space="0" w:color="000000"/>
            </w:tcBorders>
          </w:tcPr>
          <w:p w14:paraId="52DC23B1" w14:textId="77777777" w:rsidR="00A1184E" w:rsidRPr="00362E7E" w:rsidRDefault="00A1184E" w:rsidP="00A1184E">
            <w:pPr>
              <w:widowControl w:val="0"/>
              <w:tabs>
                <w:tab w:val="left" w:pos="8280"/>
              </w:tabs>
              <w:spacing w:before="3" w:line="177"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120d</w:t>
            </w:r>
          </w:p>
        </w:tc>
        <w:tc>
          <w:tcPr>
            <w:tcW w:w="1784" w:type="dxa"/>
            <w:gridSpan w:val="2"/>
            <w:tcBorders>
              <w:top w:val="single" w:sz="4" w:space="0" w:color="000000"/>
              <w:left w:val="single" w:sz="4" w:space="0" w:color="000000"/>
              <w:bottom w:val="single" w:sz="4" w:space="0" w:color="000000"/>
              <w:right w:val="single" w:sz="4" w:space="0" w:color="000000"/>
            </w:tcBorders>
          </w:tcPr>
          <w:p w14:paraId="62521A6F"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02CD0C10"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3.39.1, 3.42, 3.45.6, 3.49.2</w:t>
            </w:r>
          </w:p>
        </w:tc>
      </w:tr>
      <w:tr w:rsidR="00A1184E" w:rsidRPr="00362E7E" w14:paraId="71061639" w14:textId="77777777" w:rsidTr="00AB000C">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37A5983A" w14:textId="77777777" w:rsidR="00A1184E" w:rsidRPr="00362E7E" w:rsidRDefault="00A1184E" w:rsidP="00A1184E">
            <w:pPr>
              <w:widowControl w:val="0"/>
              <w:tabs>
                <w:tab w:val="left" w:pos="8280"/>
              </w:tabs>
              <w:spacing w:line="178" w:lineRule="exact"/>
              <w:jc w:val="left"/>
              <w:rPr>
                <w:rFonts w:eastAsia="Arial" w:cs="Arial"/>
                <w:sz w:val="16"/>
                <w:szCs w:val="16"/>
              </w:rPr>
            </w:pPr>
            <w:r w:rsidRPr="00362E7E">
              <w:rPr>
                <w:rFonts w:eastAsia="Calibri"/>
                <w:spacing w:val="-1"/>
                <w:w w:val="105"/>
                <w:sz w:val="16"/>
                <w:szCs w:val="22"/>
              </w:rPr>
              <w:t>NGSystem Performance</w:t>
            </w:r>
            <w:r w:rsidRPr="00362E7E">
              <w:rPr>
                <w:rFonts w:eastAsia="Calibri"/>
                <w:spacing w:val="-16"/>
                <w:w w:val="105"/>
                <w:sz w:val="16"/>
                <w:szCs w:val="22"/>
              </w:rPr>
              <w:t xml:space="preserve"> </w:t>
            </w:r>
            <w:r w:rsidRPr="00362E7E">
              <w:rPr>
                <w:rFonts w:eastAsia="Calibri"/>
                <w:spacing w:val="-1"/>
                <w:w w:val="105"/>
                <w:sz w:val="16"/>
                <w:szCs w:val="22"/>
              </w:rPr>
              <w:t>Test</w:t>
            </w:r>
            <w:r w:rsidRPr="00362E7E">
              <w:rPr>
                <w:rFonts w:eastAsia="Calibri"/>
                <w:spacing w:val="-16"/>
                <w:w w:val="105"/>
                <w:sz w:val="16"/>
                <w:szCs w:val="22"/>
              </w:rPr>
              <w:t xml:space="preserve"> </w:t>
            </w:r>
            <w:r w:rsidRPr="00362E7E">
              <w:rPr>
                <w:rFonts w:eastAsia="Calibri"/>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66CDCA53" w14:textId="77777777" w:rsidR="00A1184E" w:rsidRPr="00362E7E" w:rsidRDefault="00A1184E" w:rsidP="00A1184E">
            <w:pPr>
              <w:widowControl w:val="0"/>
              <w:tabs>
                <w:tab w:val="left" w:pos="8280"/>
              </w:tabs>
              <w:spacing w:line="170"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180d</w:t>
            </w:r>
          </w:p>
        </w:tc>
        <w:tc>
          <w:tcPr>
            <w:tcW w:w="1784" w:type="dxa"/>
            <w:gridSpan w:val="2"/>
            <w:tcBorders>
              <w:top w:val="single" w:sz="4" w:space="0" w:color="000000"/>
              <w:left w:val="single" w:sz="4" w:space="0" w:color="000000"/>
              <w:bottom w:val="single" w:sz="4" w:space="0" w:color="000000"/>
              <w:right w:val="single" w:sz="4" w:space="0" w:color="000000"/>
            </w:tcBorders>
          </w:tcPr>
          <w:p w14:paraId="7FD7C982"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145A8DFE"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3.45.3</w:t>
            </w:r>
          </w:p>
        </w:tc>
      </w:tr>
      <w:tr w:rsidR="00A1184E" w:rsidRPr="00362E7E" w14:paraId="1E6D6F6D" w14:textId="77777777" w:rsidTr="00AB000C">
        <w:trPr>
          <w:trHeight w:hRule="exact" w:val="202"/>
        </w:trPr>
        <w:tc>
          <w:tcPr>
            <w:tcW w:w="4770" w:type="dxa"/>
            <w:tcBorders>
              <w:top w:val="single" w:sz="4" w:space="0" w:color="000000"/>
              <w:left w:val="single" w:sz="4" w:space="0" w:color="000000"/>
              <w:bottom w:val="single" w:sz="4" w:space="0" w:color="auto"/>
              <w:right w:val="single" w:sz="4" w:space="0" w:color="000000"/>
            </w:tcBorders>
          </w:tcPr>
          <w:p w14:paraId="118F7774"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NGSystem</w:t>
            </w:r>
            <w:r w:rsidRPr="00362E7E">
              <w:rPr>
                <w:rFonts w:eastAsia="Calibri"/>
                <w:spacing w:val="-9"/>
                <w:w w:val="105"/>
                <w:sz w:val="16"/>
                <w:szCs w:val="22"/>
              </w:rPr>
              <w:t xml:space="preserve"> </w:t>
            </w:r>
            <w:r w:rsidRPr="00362E7E">
              <w:rPr>
                <w:rFonts w:eastAsia="Calibri"/>
                <w:spacing w:val="-1"/>
                <w:w w:val="105"/>
                <w:sz w:val="16"/>
                <w:szCs w:val="22"/>
              </w:rPr>
              <w:t>Capacity,</w:t>
            </w:r>
            <w:r w:rsidRPr="00362E7E">
              <w:rPr>
                <w:rFonts w:eastAsia="Calibri"/>
                <w:spacing w:val="-9"/>
                <w:w w:val="105"/>
                <w:sz w:val="16"/>
                <w:szCs w:val="22"/>
              </w:rPr>
              <w:t xml:space="preserve"> </w:t>
            </w:r>
            <w:r w:rsidRPr="00362E7E">
              <w:rPr>
                <w:rFonts w:eastAsia="Calibri"/>
                <w:spacing w:val="-1"/>
                <w:w w:val="105"/>
                <w:sz w:val="16"/>
                <w:szCs w:val="22"/>
              </w:rPr>
              <w:t>Performance</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11"/>
                <w:w w:val="105"/>
                <w:sz w:val="16"/>
                <w:szCs w:val="22"/>
              </w:rPr>
              <w:t xml:space="preserve"> </w:t>
            </w:r>
            <w:r w:rsidRPr="00362E7E">
              <w:rPr>
                <w:rFonts w:eastAsia="Calibri"/>
                <w:spacing w:val="-1"/>
                <w:w w:val="105"/>
                <w:sz w:val="16"/>
                <w:szCs w:val="22"/>
              </w:rPr>
              <w:t>Monitoring</w:t>
            </w:r>
            <w:r w:rsidRPr="00362E7E">
              <w:rPr>
                <w:rFonts w:eastAsia="Calibri"/>
                <w:spacing w:val="-10"/>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47E66299" w14:textId="77777777" w:rsidR="00A1184E" w:rsidRPr="00362E7E" w:rsidRDefault="00A1184E" w:rsidP="00A1184E">
            <w:pPr>
              <w:widowControl w:val="0"/>
              <w:tabs>
                <w:tab w:val="left" w:pos="8280"/>
              </w:tabs>
              <w:spacing w:line="172"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180d</w:t>
            </w:r>
          </w:p>
        </w:tc>
        <w:tc>
          <w:tcPr>
            <w:tcW w:w="1784" w:type="dxa"/>
            <w:gridSpan w:val="2"/>
            <w:tcBorders>
              <w:top w:val="single" w:sz="4" w:space="0" w:color="000000"/>
              <w:left w:val="single" w:sz="4" w:space="0" w:color="000000"/>
              <w:bottom w:val="single" w:sz="4" w:space="0" w:color="000000"/>
              <w:right w:val="single" w:sz="4" w:space="0" w:color="000000"/>
            </w:tcBorders>
          </w:tcPr>
          <w:p w14:paraId="6C617008"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7113C4AF" w14:textId="77777777" w:rsidR="00A1184E" w:rsidRPr="00362E7E" w:rsidRDefault="00A1184E" w:rsidP="00A1184E">
            <w:pPr>
              <w:widowControl w:val="0"/>
              <w:tabs>
                <w:tab w:val="left" w:pos="8280"/>
              </w:tabs>
              <w:spacing w:before="3"/>
              <w:ind w:left="-1"/>
              <w:jc w:val="left"/>
              <w:rPr>
                <w:rFonts w:eastAsia="Calibri"/>
                <w:spacing w:val="-2"/>
                <w:w w:val="105"/>
                <w:sz w:val="16"/>
                <w:szCs w:val="22"/>
              </w:rPr>
            </w:pPr>
            <w:r>
              <w:rPr>
                <w:rFonts w:eastAsia="Calibri"/>
                <w:spacing w:val="-2"/>
                <w:w w:val="105"/>
                <w:sz w:val="16"/>
                <w:szCs w:val="22"/>
              </w:rPr>
              <w:t>3.6,  3.40</w:t>
            </w:r>
          </w:p>
        </w:tc>
      </w:tr>
      <w:tr w:rsidR="00A1184E" w:rsidRPr="00362E7E" w14:paraId="48F551B2" w14:textId="77777777" w:rsidTr="00AB000C">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67587A31" w14:textId="77777777" w:rsidR="00A1184E" w:rsidRPr="00362E7E" w:rsidRDefault="00A1184E" w:rsidP="00A1184E">
            <w:pPr>
              <w:widowControl w:val="0"/>
              <w:tabs>
                <w:tab w:val="left" w:pos="8280"/>
              </w:tabs>
              <w:spacing w:line="178" w:lineRule="exact"/>
              <w:jc w:val="left"/>
              <w:rPr>
                <w:rFonts w:eastAsia="Arial" w:cs="Arial"/>
                <w:sz w:val="16"/>
                <w:szCs w:val="16"/>
              </w:rPr>
            </w:pPr>
            <w:r w:rsidRPr="00362E7E">
              <w:rPr>
                <w:rFonts w:eastAsia="Calibri"/>
                <w:spacing w:val="-1"/>
                <w:w w:val="105"/>
                <w:sz w:val="16"/>
                <w:szCs w:val="22"/>
              </w:rPr>
              <w:t>NGSystem</w:t>
            </w:r>
            <w:r w:rsidRPr="00362E7E">
              <w:rPr>
                <w:rFonts w:eastAsia="Calibri"/>
                <w:spacing w:val="-10"/>
                <w:w w:val="105"/>
                <w:sz w:val="16"/>
                <w:szCs w:val="22"/>
              </w:rPr>
              <w:t xml:space="preserve"> </w:t>
            </w:r>
            <w:r w:rsidRPr="00362E7E">
              <w:rPr>
                <w:rFonts w:eastAsia="Calibri"/>
                <w:spacing w:val="-1"/>
                <w:w w:val="105"/>
                <w:sz w:val="16"/>
                <w:szCs w:val="22"/>
              </w:rPr>
              <w:t>Training</w:t>
            </w:r>
            <w:r w:rsidRPr="00362E7E">
              <w:rPr>
                <w:rFonts w:eastAsia="Calibri"/>
                <w:spacing w:val="-13"/>
                <w:w w:val="105"/>
                <w:sz w:val="16"/>
                <w:szCs w:val="22"/>
              </w:rPr>
              <w:t xml:space="preserve"> </w:t>
            </w:r>
            <w:r w:rsidRPr="00362E7E">
              <w:rPr>
                <w:rFonts w:eastAsia="Calibri"/>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4854A296" w14:textId="77777777" w:rsidR="00A1184E" w:rsidRPr="00362E7E" w:rsidRDefault="00A1184E" w:rsidP="00A1184E">
            <w:pPr>
              <w:widowControl w:val="0"/>
              <w:tabs>
                <w:tab w:val="left" w:pos="8280"/>
              </w:tabs>
              <w:spacing w:line="170"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300d</w:t>
            </w:r>
          </w:p>
        </w:tc>
        <w:tc>
          <w:tcPr>
            <w:tcW w:w="1784" w:type="dxa"/>
            <w:gridSpan w:val="2"/>
            <w:tcBorders>
              <w:top w:val="single" w:sz="4" w:space="0" w:color="000000"/>
              <w:left w:val="single" w:sz="4" w:space="0" w:color="000000"/>
              <w:bottom w:val="single" w:sz="4" w:space="0" w:color="000000"/>
              <w:right w:val="single" w:sz="4" w:space="0" w:color="000000"/>
            </w:tcBorders>
          </w:tcPr>
          <w:p w14:paraId="71EE26D6" w14:textId="77777777" w:rsidR="00A1184E" w:rsidRPr="00362E7E" w:rsidRDefault="00A1184E" w:rsidP="00A1184E">
            <w:pPr>
              <w:widowControl w:val="0"/>
              <w:tabs>
                <w:tab w:val="left" w:pos="8280"/>
              </w:tabs>
              <w:spacing w:before="3"/>
              <w:ind w:left="-1"/>
              <w:jc w:val="left"/>
              <w:rPr>
                <w:rFonts w:eastAsia="Arial" w:cs="Arial"/>
                <w:sz w:val="16"/>
                <w:szCs w:val="16"/>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5854D17B" w14:textId="77777777" w:rsidR="00A1184E" w:rsidRPr="00362E7E" w:rsidRDefault="00A1184E" w:rsidP="00A1184E">
            <w:pPr>
              <w:widowControl w:val="0"/>
              <w:tabs>
                <w:tab w:val="left" w:pos="8280"/>
              </w:tabs>
              <w:spacing w:before="3"/>
              <w:ind w:left="-1"/>
              <w:jc w:val="left"/>
              <w:rPr>
                <w:rFonts w:eastAsia="Calibri"/>
                <w:spacing w:val="-1"/>
                <w:w w:val="105"/>
                <w:sz w:val="16"/>
                <w:szCs w:val="22"/>
              </w:rPr>
            </w:pPr>
            <w:r>
              <w:rPr>
                <w:rFonts w:eastAsia="Calibri"/>
                <w:spacing w:val="-1"/>
                <w:w w:val="105"/>
                <w:sz w:val="16"/>
                <w:szCs w:val="22"/>
              </w:rPr>
              <w:t xml:space="preserve"> 3.48</w:t>
            </w:r>
          </w:p>
        </w:tc>
      </w:tr>
      <w:tr w:rsidR="00A1184E" w:rsidRPr="00362E7E" w14:paraId="645A5C68" w14:textId="77777777" w:rsidTr="00AB000C">
        <w:trPr>
          <w:trHeight w:hRule="exact" w:val="609"/>
        </w:trPr>
        <w:tc>
          <w:tcPr>
            <w:tcW w:w="4770" w:type="dxa"/>
            <w:tcBorders>
              <w:top w:val="single" w:sz="4" w:space="0" w:color="000000"/>
              <w:left w:val="single" w:sz="4" w:space="0" w:color="000000"/>
              <w:bottom w:val="single" w:sz="4" w:space="0" w:color="000000"/>
              <w:right w:val="single" w:sz="4" w:space="0" w:color="000000"/>
            </w:tcBorders>
          </w:tcPr>
          <w:p w14:paraId="064BF6BB" w14:textId="77777777" w:rsidR="00A1184E" w:rsidRPr="00362E7E" w:rsidRDefault="00A1184E" w:rsidP="00A1184E">
            <w:pPr>
              <w:widowControl w:val="0"/>
              <w:tabs>
                <w:tab w:val="left" w:pos="8280"/>
              </w:tabs>
              <w:spacing w:before="3" w:line="249" w:lineRule="auto"/>
              <w:jc w:val="left"/>
              <w:rPr>
                <w:rFonts w:eastAsia="Arial" w:cs="Arial"/>
                <w:sz w:val="16"/>
                <w:szCs w:val="16"/>
              </w:rPr>
            </w:pPr>
            <w:r w:rsidRPr="00362E7E">
              <w:rPr>
                <w:rFonts w:eastAsia="Arial" w:cs="Arial"/>
                <w:spacing w:val="-1"/>
                <w:w w:val="105"/>
                <w:sz w:val="16"/>
                <w:szCs w:val="16"/>
              </w:rPr>
              <w:t>NGSystem</w:t>
            </w:r>
            <w:r w:rsidRPr="00362E7E">
              <w:rPr>
                <w:rFonts w:eastAsia="Arial" w:cs="Arial"/>
                <w:spacing w:val="8"/>
                <w:w w:val="105"/>
                <w:sz w:val="16"/>
                <w:szCs w:val="16"/>
              </w:rPr>
              <w:t xml:space="preserve"> </w:t>
            </w:r>
            <w:r w:rsidRPr="00362E7E">
              <w:rPr>
                <w:rFonts w:eastAsia="Arial" w:cs="Arial"/>
                <w:spacing w:val="-1"/>
                <w:w w:val="105"/>
                <w:sz w:val="16"/>
                <w:szCs w:val="16"/>
              </w:rPr>
              <w:t>Design</w:t>
            </w:r>
            <w:r w:rsidRPr="00362E7E">
              <w:rPr>
                <w:rFonts w:eastAsia="Arial" w:cs="Arial"/>
                <w:spacing w:val="7"/>
                <w:w w:val="105"/>
                <w:sz w:val="16"/>
                <w:szCs w:val="16"/>
              </w:rPr>
              <w:t xml:space="preserve"> </w:t>
            </w:r>
            <w:r w:rsidRPr="00362E7E">
              <w:rPr>
                <w:rFonts w:eastAsia="Arial" w:cs="Arial"/>
                <w:spacing w:val="-1"/>
                <w:w w:val="105"/>
                <w:sz w:val="16"/>
                <w:szCs w:val="16"/>
              </w:rPr>
              <w:t>Specification</w:t>
            </w:r>
            <w:r w:rsidRPr="00362E7E">
              <w:rPr>
                <w:rFonts w:eastAsia="Arial" w:cs="Arial"/>
                <w:spacing w:val="7"/>
                <w:w w:val="105"/>
                <w:sz w:val="16"/>
                <w:szCs w:val="16"/>
              </w:rPr>
              <w:t xml:space="preserve"> </w:t>
            </w:r>
            <w:r w:rsidRPr="00362E7E">
              <w:rPr>
                <w:rFonts w:eastAsia="Arial" w:cs="Arial"/>
                <w:spacing w:val="-1"/>
                <w:w w:val="105"/>
                <w:sz w:val="16"/>
                <w:szCs w:val="16"/>
              </w:rPr>
              <w:t>(initial</w:t>
            </w:r>
            <w:r w:rsidRPr="00362E7E">
              <w:rPr>
                <w:rFonts w:eastAsia="Arial" w:cs="Arial"/>
                <w:spacing w:val="8"/>
                <w:w w:val="105"/>
                <w:sz w:val="16"/>
                <w:szCs w:val="16"/>
              </w:rPr>
              <w:t xml:space="preserve"> </w:t>
            </w:r>
            <w:r w:rsidRPr="00362E7E">
              <w:rPr>
                <w:rFonts w:eastAsia="Arial" w:cs="Arial"/>
                <w:spacing w:val="-1"/>
                <w:w w:val="105"/>
                <w:sz w:val="16"/>
                <w:szCs w:val="16"/>
              </w:rPr>
              <w:t>version</w:t>
            </w:r>
            <w:r w:rsidRPr="00362E7E">
              <w:rPr>
                <w:rFonts w:eastAsia="Arial" w:cs="Arial"/>
                <w:spacing w:val="7"/>
                <w:w w:val="105"/>
                <w:sz w:val="16"/>
                <w:szCs w:val="16"/>
              </w:rPr>
              <w:t xml:space="preserve"> </w:t>
            </w:r>
            <w:r w:rsidRPr="00362E7E">
              <w:rPr>
                <w:rFonts w:eastAsia="Arial" w:cs="Arial"/>
                <w:spacing w:val="-1"/>
                <w:w w:val="105"/>
                <w:sz w:val="16"/>
                <w:szCs w:val="16"/>
              </w:rPr>
              <w:t>and</w:t>
            </w:r>
            <w:r w:rsidRPr="00362E7E">
              <w:rPr>
                <w:rFonts w:eastAsia="Arial" w:cs="Arial"/>
                <w:spacing w:val="8"/>
                <w:w w:val="105"/>
                <w:sz w:val="16"/>
                <w:szCs w:val="16"/>
              </w:rPr>
              <w:t xml:space="preserve"> </w:t>
            </w:r>
            <w:r w:rsidRPr="00362E7E">
              <w:rPr>
                <w:rFonts w:eastAsia="Arial" w:cs="Arial"/>
                <w:spacing w:val="-1"/>
                <w:w w:val="105"/>
                <w:sz w:val="16"/>
                <w:szCs w:val="16"/>
              </w:rPr>
              <w:t>“as</w:t>
            </w:r>
            <w:r w:rsidRPr="00362E7E">
              <w:rPr>
                <w:rFonts w:eastAsia="Arial" w:cs="Arial"/>
                <w:spacing w:val="10"/>
                <w:w w:val="105"/>
                <w:sz w:val="16"/>
                <w:szCs w:val="16"/>
              </w:rPr>
              <w:t xml:space="preserve"> </w:t>
            </w:r>
            <w:r w:rsidRPr="00362E7E">
              <w:rPr>
                <w:rFonts w:eastAsia="Arial" w:cs="Arial"/>
                <w:spacing w:val="-1"/>
                <w:w w:val="105"/>
                <w:sz w:val="16"/>
                <w:szCs w:val="16"/>
              </w:rPr>
              <w:t>built”</w:t>
            </w:r>
            <w:r w:rsidRPr="00362E7E">
              <w:rPr>
                <w:rFonts w:eastAsia="Arial" w:cs="Arial"/>
                <w:spacing w:val="39"/>
                <w:w w:val="104"/>
                <w:sz w:val="16"/>
                <w:szCs w:val="16"/>
              </w:rPr>
              <w:t xml:space="preserve"> </w:t>
            </w:r>
            <w:r w:rsidRPr="00362E7E">
              <w:rPr>
                <w:rFonts w:eastAsia="Arial" w:cs="Arial"/>
                <w:spacing w:val="-2"/>
                <w:w w:val="105"/>
                <w:sz w:val="16"/>
                <w:szCs w:val="16"/>
              </w:rPr>
              <w:t>version)</w:t>
            </w:r>
          </w:p>
        </w:tc>
        <w:tc>
          <w:tcPr>
            <w:tcW w:w="1456" w:type="dxa"/>
            <w:gridSpan w:val="2"/>
            <w:tcBorders>
              <w:top w:val="single" w:sz="4" w:space="0" w:color="auto"/>
              <w:left w:val="single" w:sz="4" w:space="0" w:color="000000"/>
              <w:bottom w:val="single" w:sz="4" w:space="0" w:color="auto"/>
              <w:right w:val="single" w:sz="4" w:space="0" w:color="000000"/>
            </w:tcBorders>
          </w:tcPr>
          <w:p w14:paraId="2B4507FA" w14:textId="77777777" w:rsidR="00A1184E" w:rsidRPr="00362E7E" w:rsidRDefault="00A1184E" w:rsidP="00A1184E">
            <w:pPr>
              <w:widowControl w:val="0"/>
              <w:tabs>
                <w:tab w:val="left" w:pos="8280"/>
              </w:tabs>
              <w:spacing w:before="3" w:line="250" w:lineRule="auto"/>
              <w:ind w:left="-1" w:right="-1"/>
              <w:rPr>
                <w:rFonts w:eastAsia="Arial" w:cs="Arial"/>
                <w:sz w:val="16"/>
                <w:szCs w:val="16"/>
              </w:rPr>
            </w:pPr>
            <w:r w:rsidRPr="00362E7E">
              <w:rPr>
                <w:rFonts w:eastAsia="Calibri"/>
                <w:spacing w:val="-1"/>
                <w:w w:val="105"/>
                <w:sz w:val="16"/>
                <w:szCs w:val="22"/>
              </w:rPr>
              <w:t>Start</w:t>
            </w:r>
            <w:r w:rsidRPr="00362E7E">
              <w:rPr>
                <w:rFonts w:eastAsia="Calibri"/>
                <w:w w:val="105"/>
                <w:sz w:val="16"/>
                <w:szCs w:val="22"/>
              </w:rPr>
              <w:t xml:space="preserve"> +</w:t>
            </w:r>
            <w:r w:rsidRPr="00362E7E">
              <w:rPr>
                <w:rFonts w:eastAsia="Calibri"/>
                <w:spacing w:val="4"/>
                <w:w w:val="105"/>
                <w:sz w:val="16"/>
                <w:szCs w:val="22"/>
              </w:rPr>
              <w:t xml:space="preserve"> </w:t>
            </w:r>
            <w:r w:rsidRPr="00362E7E">
              <w:rPr>
                <w:rFonts w:eastAsia="Calibri"/>
                <w:spacing w:val="-1"/>
                <w:w w:val="105"/>
                <w:sz w:val="16"/>
                <w:szCs w:val="22"/>
              </w:rPr>
              <w:t>180d</w:t>
            </w:r>
            <w:r w:rsidRPr="00362E7E">
              <w:rPr>
                <w:rFonts w:eastAsia="Calibri"/>
                <w:spacing w:val="21"/>
                <w:w w:val="104"/>
                <w:sz w:val="16"/>
                <w:szCs w:val="22"/>
              </w:rPr>
              <w:t xml:space="preserve"> </w:t>
            </w:r>
            <w:r w:rsidRPr="00362E7E">
              <w:rPr>
                <w:rFonts w:eastAsia="Calibri"/>
                <w:spacing w:val="-1"/>
                <w:w w:val="105"/>
                <w:sz w:val="16"/>
                <w:szCs w:val="22"/>
              </w:rPr>
              <w:t>and</w:t>
            </w:r>
            <w:r w:rsidRPr="00362E7E">
              <w:rPr>
                <w:rFonts w:eastAsia="Calibri"/>
                <w:spacing w:val="46"/>
                <w:w w:val="105"/>
                <w:sz w:val="16"/>
                <w:szCs w:val="22"/>
              </w:rPr>
              <w:t xml:space="preserve"> </w:t>
            </w:r>
            <w:r w:rsidRPr="00362E7E">
              <w:rPr>
                <w:rFonts w:eastAsia="Calibri"/>
                <w:spacing w:val="-1"/>
                <w:w w:val="105"/>
                <w:sz w:val="16"/>
                <w:szCs w:val="22"/>
              </w:rPr>
              <w:t>Start</w:t>
            </w:r>
            <w:r w:rsidRPr="00362E7E">
              <w:rPr>
                <w:rFonts w:eastAsia="Calibri"/>
                <w:spacing w:val="1"/>
                <w:w w:val="105"/>
                <w:sz w:val="16"/>
                <w:szCs w:val="22"/>
              </w:rPr>
              <w:t xml:space="preserve"> </w:t>
            </w:r>
            <w:r w:rsidRPr="00362E7E">
              <w:rPr>
                <w:rFonts w:eastAsia="Calibri"/>
                <w:w w:val="105"/>
                <w:sz w:val="16"/>
                <w:szCs w:val="22"/>
              </w:rPr>
              <w:t>+</w:t>
            </w:r>
            <w:r w:rsidRPr="00362E7E">
              <w:rPr>
                <w:rFonts w:eastAsia="Calibri"/>
                <w:spacing w:val="24"/>
                <w:w w:val="104"/>
                <w:sz w:val="16"/>
                <w:szCs w:val="22"/>
              </w:rPr>
              <w:t xml:space="preserve"> </w:t>
            </w:r>
            <w:r w:rsidRPr="00362E7E">
              <w:rPr>
                <w:rFonts w:eastAsia="Calibri"/>
                <w:spacing w:val="-1"/>
                <w:w w:val="105"/>
                <w:sz w:val="16"/>
                <w:szCs w:val="22"/>
              </w:rPr>
              <w:t>350d</w:t>
            </w:r>
          </w:p>
          <w:p w14:paraId="124FC376" w14:textId="77777777" w:rsidR="00A1184E" w:rsidRPr="00362E7E" w:rsidRDefault="00A1184E" w:rsidP="00A1184E">
            <w:pPr>
              <w:widowControl w:val="0"/>
              <w:tabs>
                <w:tab w:val="left" w:pos="8280"/>
              </w:tabs>
              <w:spacing w:line="178" w:lineRule="exact"/>
              <w:ind w:left="-1"/>
              <w:rPr>
                <w:rFonts w:eastAsia="Arial" w:cs="Arial"/>
                <w:sz w:val="16"/>
                <w:szCs w:val="16"/>
              </w:rPr>
            </w:pPr>
            <w:r w:rsidRPr="00362E7E">
              <w:rPr>
                <w:rFonts w:eastAsia="Calibri"/>
                <w:spacing w:val="-1"/>
                <w:w w:val="105"/>
                <w:sz w:val="16"/>
                <w:szCs w:val="22"/>
              </w:rPr>
              <w:t>respectively</w:t>
            </w:r>
          </w:p>
        </w:tc>
        <w:tc>
          <w:tcPr>
            <w:tcW w:w="1784" w:type="dxa"/>
            <w:gridSpan w:val="2"/>
            <w:tcBorders>
              <w:top w:val="single" w:sz="4" w:space="0" w:color="000000"/>
              <w:left w:val="single" w:sz="4" w:space="0" w:color="000000"/>
              <w:bottom w:val="single" w:sz="4" w:space="0" w:color="000000"/>
              <w:right w:val="single" w:sz="4" w:space="0" w:color="000000"/>
            </w:tcBorders>
          </w:tcPr>
          <w:p w14:paraId="190A3DD7" w14:textId="77777777" w:rsidR="00A1184E" w:rsidRPr="00362E7E" w:rsidRDefault="00A1184E" w:rsidP="00A1184E">
            <w:pPr>
              <w:widowControl w:val="0"/>
              <w:tabs>
                <w:tab w:val="left" w:pos="8280"/>
              </w:tabs>
              <w:jc w:val="left"/>
              <w:rPr>
                <w:rFonts w:eastAsia="Calibri"/>
                <w:sz w:val="16"/>
                <w:szCs w:val="22"/>
              </w:rPr>
            </w:pPr>
            <w:r>
              <w:rPr>
                <w:rFonts w:eastAsia="Calibri"/>
                <w:spacing w:val="-2"/>
                <w:w w:val="105"/>
                <w:sz w:val="16"/>
                <w:szCs w:val="22"/>
              </w:rPr>
              <w:t>No</w:t>
            </w:r>
          </w:p>
        </w:tc>
        <w:tc>
          <w:tcPr>
            <w:tcW w:w="3076" w:type="dxa"/>
            <w:tcBorders>
              <w:top w:val="single" w:sz="4" w:space="0" w:color="000000"/>
              <w:left w:val="single" w:sz="4" w:space="0" w:color="000000"/>
              <w:bottom w:val="single" w:sz="4" w:space="0" w:color="000000"/>
              <w:right w:val="single" w:sz="4" w:space="0" w:color="000000"/>
            </w:tcBorders>
          </w:tcPr>
          <w:p w14:paraId="38F32EE2" w14:textId="77777777" w:rsidR="00A1184E" w:rsidRPr="00362E7E" w:rsidRDefault="00A1184E" w:rsidP="00A1184E">
            <w:pPr>
              <w:widowControl w:val="0"/>
              <w:tabs>
                <w:tab w:val="left" w:pos="8280"/>
              </w:tabs>
              <w:jc w:val="left"/>
              <w:rPr>
                <w:rFonts w:eastAsia="Calibri"/>
                <w:spacing w:val="-2"/>
                <w:w w:val="105"/>
                <w:sz w:val="16"/>
                <w:szCs w:val="22"/>
              </w:rPr>
            </w:pPr>
            <w:r>
              <w:rPr>
                <w:rFonts w:eastAsia="Calibri"/>
                <w:spacing w:val="-2"/>
                <w:w w:val="105"/>
                <w:sz w:val="16"/>
                <w:szCs w:val="22"/>
              </w:rPr>
              <w:t xml:space="preserve"> 3.39.1.3, 3.49.1</w:t>
            </w:r>
          </w:p>
        </w:tc>
      </w:tr>
      <w:tr w:rsidR="00A1184E" w:rsidRPr="00362E7E" w14:paraId="30020AFB" w14:textId="77777777" w:rsidTr="00AB000C">
        <w:trPr>
          <w:trHeight w:hRule="exact" w:val="202"/>
        </w:trPr>
        <w:tc>
          <w:tcPr>
            <w:tcW w:w="7290" w:type="dxa"/>
            <w:gridSpan w:val="4"/>
            <w:tcBorders>
              <w:top w:val="single" w:sz="4" w:space="0" w:color="000000"/>
              <w:left w:val="single" w:sz="4" w:space="0" w:color="000000"/>
              <w:bottom w:val="single" w:sz="4" w:space="0" w:color="000000"/>
              <w:right w:val="nil"/>
            </w:tcBorders>
          </w:tcPr>
          <w:p w14:paraId="7997E67B" w14:textId="77777777" w:rsidR="00A1184E" w:rsidRPr="00362E7E" w:rsidRDefault="00A1184E" w:rsidP="00A1184E">
            <w:pPr>
              <w:widowControl w:val="0"/>
              <w:tabs>
                <w:tab w:val="left" w:pos="8280"/>
              </w:tabs>
              <w:spacing w:before="2"/>
              <w:jc w:val="left"/>
              <w:rPr>
                <w:rFonts w:eastAsia="Arial" w:cs="Arial"/>
                <w:sz w:val="16"/>
                <w:szCs w:val="16"/>
              </w:rPr>
            </w:pPr>
            <w:r w:rsidRPr="00362E7E">
              <w:rPr>
                <w:rFonts w:eastAsia="Calibri"/>
                <w:b/>
                <w:spacing w:val="-1"/>
                <w:w w:val="105"/>
                <w:sz w:val="16"/>
                <w:szCs w:val="22"/>
              </w:rPr>
              <w:t>NGSystem</w:t>
            </w:r>
            <w:r w:rsidRPr="00362E7E">
              <w:rPr>
                <w:rFonts w:eastAsia="Calibri"/>
                <w:b/>
                <w:spacing w:val="-20"/>
                <w:w w:val="105"/>
                <w:sz w:val="16"/>
                <w:szCs w:val="22"/>
              </w:rPr>
              <w:t xml:space="preserve"> </w:t>
            </w:r>
            <w:r w:rsidRPr="00362E7E">
              <w:rPr>
                <w:rFonts w:eastAsia="Calibri"/>
                <w:b/>
                <w:spacing w:val="-1"/>
                <w:w w:val="105"/>
                <w:sz w:val="16"/>
                <w:szCs w:val="22"/>
              </w:rPr>
              <w:t>Transition</w:t>
            </w:r>
          </w:p>
        </w:tc>
        <w:tc>
          <w:tcPr>
            <w:tcW w:w="720" w:type="dxa"/>
            <w:tcBorders>
              <w:top w:val="single" w:sz="4" w:space="0" w:color="000000"/>
              <w:left w:val="nil"/>
              <w:bottom w:val="single" w:sz="4" w:space="0" w:color="000000"/>
              <w:right w:val="single" w:sz="4" w:space="0" w:color="000000"/>
            </w:tcBorders>
          </w:tcPr>
          <w:p w14:paraId="537201AE" w14:textId="77777777" w:rsidR="00A1184E" w:rsidRPr="00362E7E" w:rsidRDefault="00A1184E" w:rsidP="00A1184E">
            <w:pPr>
              <w:widowControl w:val="0"/>
              <w:tabs>
                <w:tab w:val="left" w:pos="8280"/>
              </w:tabs>
              <w:jc w:val="left"/>
              <w:rPr>
                <w:rFonts w:eastAsia="Calibri"/>
                <w:sz w:val="16"/>
                <w:szCs w:val="22"/>
              </w:rPr>
            </w:pPr>
          </w:p>
        </w:tc>
        <w:tc>
          <w:tcPr>
            <w:tcW w:w="3076" w:type="dxa"/>
            <w:tcBorders>
              <w:top w:val="single" w:sz="4" w:space="0" w:color="000000"/>
              <w:left w:val="nil"/>
              <w:bottom w:val="single" w:sz="4" w:space="0" w:color="000000"/>
              <w:right w:val="single" w:sz="4" w:space="0" w:color="000000"/>
            </w:tcBorders>
          </w:tcPr>
          <w:p w14:paraId="57B759EF" w14:textId="77777777" w:rsidR="00A1184E" w:rsidRPr="00362E7E" w:rsidRDefault="00A1184E" w:rsidP="00A1184E">
            <w:pPr>
              <w:widowControl w:val="0"/>
              <w:tabs>
                <w:tab w:val="left" w:pos="8280"/>
              </w:tabs>
              <w:jc w:val="left"/>
              <w:rPr>
                <w:rFonts w:eastAsia="Calibri"/>
                <w:sz w:val="16"/>
                <w:szCs w:val="22"/>
              </w:rPr>
            </w:pPr>
          </w:p>
        </w:tc>
      </w:tr>
      <w:tr w:rsidR="00A1184E" w:rsidRPr="00362E7E" w14:paraId="6AD3F468" w14:textId="77777777" w:rsidTr="00AB000C">
        <w:trPr>
          <w:trHeight w:hRule="exact" w:val="200"/>
        </w:trPr>
        <w:tc>
          <w:tcPr>
            <w:tcW w:w="4770" w:type="dxa"/>
            <w:tcBorders>
              <w:top w:val="single" w:sz="4" w:space="0" w:color="000000"/>
              <w:left w:val="single" w:sz="4" w:space="0" w:color="000000"/>
              <w:bottom w:val="single" w:sz="4" w:space="0" w:color="auto"/>
              <w:right w:val="single" w:sz="4" w:space="0" w:color="000000"/>
            </w:tcBorders>
          </w:tcPr>
          <w:p w14:paraId="596BFAE6" w14:textId="77777777" w:rsidR="00A1184E" w:rsidRPr="00362E7E" w:rsidRDefault="00A1184E" w:rsidP="00A1184E">
            <w:pPr>
              <w:widowControl w:val="0"/>
              <w:tabs>
                <w:tab w:val="left" w:pos="8280"/>
              </w:tabs>
              <w:spacing w:before="3" w:line="176" w:lineRule="exact"/>
              <w:jc w:val="left"/>
              <w:rPr>
                <w:rFonts w:eastAsia="Arial" w:cs="Arial"/>
                <w:sz w:val="16"/>
                <w:szCs w:val="16"/>
              </w:rPr>
            </w:pPr>
            <w:r w:rsidRPr="00362E7E">
              <w:rPr>
                <w:rFonts w:eastAsia="Calibri"/>
                <w:spacing w:val="-1"/>
                <w:w w:val="105"/>
                <w:sz w:val="16"/>
                <w:szCs w:val="22"/>
              </w:rPr>
              <w:t>NGWorkstation</w:t>
            </w:r>
            <w:r w:rsidRPr="00362E7E">
              <w:rPr>
                <w:rFonts w:eastAsia="Calibri"/>
                <w:spacing w:val="-11"/>
                <w:w w:val="105"/>
                <w:sz w:val="16"/>
                <w:szCs w:val="22"/>
              </w:rPr>
              <w:t xml:space="preserve"> </w:t>
            </w:r>
            <w:r w:rsidRPr="00362E7E">
              <w:rPr>
                <w:rFonts w:eastAsia="Calibri"/>
                <w:spacing w:val="-1"/>
                <w:w w:val="105"/>
                <w:sz w:val="16"/>
                <w:szCs w:val="22"/>
              </w:rPr>
              <w:t>Hardware</w:t>
            </w:r>
            <w:r w:rsidRPr="00362E7E">
              <w:rPr>
                <w:rFonts w:eastAsia="Calibri"/>
                <w:spacing w:val="-11"/>
                <w:w w:val="105"/>
                <w:sz w:val="16"/>
                <w:szCs w:val="22"/>
              </w:rPr>
              <w:t xml:space="preserve"> </w:t>
            </w:r>
            <w:r w:rsidRPr="00362E7E">
              <w:rPr>
                <w:rFonts w:eastAsia="Calibri"/>
                <w:spacing w:val="-1"/>
                <w:w w:val="105"/>
                <w:sz w:val="16"/>
                <w:szCs w:val="22"/>
              </w:rPr>
              <w:t>and</w:t>
            </w:r>
            <w:r w:rsidRPr="00362E7E">
              <w:rPr>
                <w:rFonts w:eastAsia="Calibri"/>
                <w:spacing w:val="-11"/>
                <w:w w:val="105"/>
                <w:sz w:val="16"/>
                <w:szCs w:val="22"/>
              </w:rPr>
              <w:t xml:space="preserve"> </w:t>
            </w:r>
            <w:r w:rsidRPr="00362E7E">
              <w:rPr>
                <w:rFonts w:eastAsia="Calibri"/>
                <w:spacing w:val="-1"/>
                <w:w w:val="105"/>
                <w:sz w:val="16"/>
                <w:szCs w:val="22"/>
              </w:rPr>
              <w:t>Design</w:t>
            </w:r>
            <w:r w:rsidRPr="00362E7E">
              <w:rPr>
                <w:rFonts w:eastAsia="Calibri"/>
                <w:spacing w:val="-11"/>
                <w:w w:val="105"/>
                <w:sz w:val="16"/>
                <w:szCs w:val="22"/>
              </w:rPr>
              <w:t xml:space="preserve"> </w:t>
            </w:r>
            <w:r w:rsidRPr="00362E7E">
              <w:rPr>
                <w:rFonts w:eastAsia="Calibri"/>
                <w:spacing w:val="-1"/>
                <w:w w:val="105"/>
                <w:sz w:val="16"/>
                <w:szCs w:val="22"/>
              </w:rPr>
              <w:t>Specification</w:t>
            </w:r>
          </w:p>
        </w:tc>
        <w:tc>
          <w:tcPr>
            <w:tcW w:w="1456" w:type="dxa"/>
            <w:gridSpan w:val="2"/>
            <w:tcBorders>
              <w:top w:val="single" w:sz="4" w:space="0" w:color="000000"/>
              <w:left w:val="single" w:sz="4" w:space="0" w:color="000000"/>
              <w:bottom w:val="single" w:sz="4" w:space="0" w:color="000000"/>
              <w:right w:val="single" w:sz="4" w:space="0" w:color="000000"/>
            </w:tcBorders>
          </w:tcPr>
          <w:p w14:paraId="1E8540D8" w14:textId="77777777" w:rsidR="00A1184E" w:rsidRPr="00362E7E" w:rsidRDefault="00A1184E" w:rsidP="00A1184E">
            <w:pPr>
              <w:widowControl w:val="0"/>
              <w:tabs>
                <w:tab w:val="left" w:pos="8280"/>
              </w:tabs>
              <w:spacing w:before="3"/>
              <w:ind w:left="-1"/>
              <w:jc w:val="left"/>
              <w:rPr>
                <w:rFonts w:eastAsia="Arial" w:cs="Arial"/>
                <w:sz w:val="16"/>
                <w:szCs w:val="16"/>
              </w:rPr>
            </w:pPr>
            <w:r w:rsidRPr="00362E7E">
              <w:rPr>
                <w:rFonts w:eastAsia="Calibri"/>
                <w:spacing w:val="-1"/>
                <w:w w:val="105"/>
                <w:sz w:val="16"/>
                <w:szCs w:val="22"/>
              </w:rPr>
              <w:t>Start</w:t>
            </w:r>
            <w:r w:rsidRPr="00362E7E">
              <w:rPr>
                <w:rFonts w:eastAsia="Calibri"/>
                <w:spacing w:val="-6"/>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90d</w:t>
            </w:r>
          </w:p>
        </w:tc>
        <w:tc>
          <w:tcPr>
            <w:tcW w:w="1784" w:type="dxa"/>
            <w:gridSpan w:val="2"/>
            <w:tcBorders>
              <w:top w:val="single" w:sz="4" w:space="0" w:color="000000"/>
              <w:left w:val="single" w:sz="4" w:space="0" w:color="000000"/>
              <w:bottom w:val="single" w:sz="4" w:space="0" w:color="000000"/>
              <w:right w:val="single" w:sz="4" w:space="0" w:color="000000"/>
            </w:tcBorders>
          </w:tcPr>
          <w:p w14:paraId="79155889"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42F27735"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 xml:space="preserve"> 3.29.1</w:t>
            </w:r>
          </w:p>
        </w:tc>
      </w:tr>
      <w:tr w:rsidR="00A1184E" w:rsidRPr="00362E7E" w14:paraId="7CC22BB5" w14:textId="77777777" w:rsidTr="00AB000C">
        <w:trPr>
          <w:trHeight w:hRule="exact" w:val="200"/>
        </w:trPr>
        <w:tc>
          <w:tcPr>
            <w:tcW w:w="4770" w:type="dxa"/>
            <w:tcBorders>
              <w:top w:val="single" w:sz="4" w:space="0" w:color="auto"/>
              <w:left w:val="single" w:sz="4" w:space="0" w:color="000000"/>
              <w:bottom w:val="single" w:sz="4" w:space="0" w:color="000000"/>
              <w:right w:val="single" w:sz="4" w:space="0" w:color="000000"/>
            </w:tcBorders>
          </w:tcPr>
          <w:p w14:paraId="605436E9" w14:textId="77777777" w:rsidR="00A1184E" w:rsidRPr="00362E7E" w:rsidRDefault="00A1184E" w:rsidP="00A1184E">
            <w:pPr>
              <w:widowControl w:val="0"/>
              <w:tabs>
                <w:tab w:val="left" w:pos="8280"/>
              </w:tabs>
              <w:spacing w:line="179" w:lineRule="exact"/>
              <w:jc w:val="left"/>
              <w:rPr>
                <w:rFonts w:eastAsia="Arial" w:cs="Arial"/>
                <w:sz w:val="16"/>
                <w:szCs w:val="16"/>
              </w:rPr>
            </w:pPr>
            <w:r w:rsidRPr="00362E7E">
              <w:rPr>
                <w:rFonts w:eastAsia="Calibri"/>
                <w:spacing w:val="-1"/>
                <w:w w:val="105"/>
                <w:sz w:val="16"/>
                <w:szCs w:val="22"/>
              </w:rPr>
              <w:t>PIF</w:t>
            </w:r>
            <w:r w:rsidRPr="00362E7E">
              <w:rPr>
                <w:rFonts w:eastAsia="Calibri"/>
                <w:spacing w:val="-5"/>
                <w:w w:val="105"/>
                <w:sz w:val="16"/>
                <w:szCs w:val="22"/>
              </w:rPr>
              <w:t xml:space="preserve"> </w:t>
            </w:r>
            <w:r w:rsidRPr="00362E7E">
              <w:rPr>
                <w:rFonts w:eastAsia="Calibri"/>
                <w:spacing w:val="-1"/>
                <w:w w:val="105"/>
                <w:sz w:val="16"/>
                <w:szCs w:val="22"/>
              </w:rPr>
              <w:t>and</w:t>
            </w:r>
            <w:r w:rsidRPr="00362E7E">
              <w:rPr>
                <w:rFonts w:eastAsia="Calibri"/>
                <w:spacing w:val="-6"/>
                <w:w w:val="105"/>
                <w:sz w:val="16"/>
                <w:szCs w:val="22"/>
              </w:rPr>
              <w:t xml:space="preserve"> </w:t>
            </w:r>
            <w:r w:rsidRPr="00362E7E">
              <w:rPr>
                <w:rFonts w:eastAsia="Calibri"/>
                <w:spacing w:val="-1"/>
                <w:w w:val="105"/>
                <w:sz w:val="16"/>
                <w:szCs w:val="22"/>
              </w:rPr>
              <w:t>PFF</w:t>
            </w:r>
            <w:r w:rsidRPr="00362E7E">
              <w:rPr>
                <w:rFonts w:eastAsia="Calibri"/>
                <w:spacing w:val="-7"/>
                <w:w w:val="105"/>
                <w:sz w:val="16"/>
                <w:szCs w:val="22"/>
              </w:rPr>
              <w:t xml:space="preserve"> </w:t>
            </w:r>
            <w:r w:rsidRPr="00362E7E">
              <w:rPr>
                <w:rFonts w:eastAsia="Calibri"/>
                <w:spacing w:val="-1"/>
                <w:w w:val="105"/>
                <w:sz w:val="16"/>
                <w:szCs w:val="22"/>
              </w:rPr>
              <w:t>Support</w:t>
            </w:r>
            <w:r w:rsidRPr="00362E7E">
              <w:rPr>
                <w:rFonts w:eastAsia="Calibri"/>
                <w:spacing w:val="-5"/>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000000"/>
              <w:left w:val="single" w:sz="4" w:space="0" w:color="000000"/>
              <w:bottom w:val="single" w:sz="4" w:space="0" w:color="auto"/>
              <w:right w:val="single" w:sz="4" w:space="0" w:color="000000"/>
            </w:tcBorders>
          </w:tcPr>
          <w:p w14:paraId="19CB6FAC" w14:textId="77777777" w:rsidR="00A1184E" w:rsidRPr="00362E7E" w:rsidRDefault="00A1184E" w:rsidP="00A1184E">
            <w:pPr>
              <w:widowControl w:val="0"/>
              <w:tabs>
                <w:tab w:val="left" w:pos="8280"/>
              </w:tabs>
              <w:spacing w:before="3" w:line="176"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Pr>
                <w:rFonts w:eastAsia="Calibri"/>
                <w:spacing w:val="-3"/>
                <w:w w:val="105"/>
                <w:sz w:val="16"/>
                <w:szCs w:val="22"/>
              </w:rPr>
              <w:t>30</w:t>
            </w:r>
            <w:r w:rsidRPr="00362E7E">
              <w:rPr>
                <w:rFonts w:eastAsia="Calibri"/>
                <w:spacing w:val="-1"/>
                <w:w w:val="105"/>
                <w:sz w:val="16"/>
                <w:szCs w:val="22"/>
              </w:rPr>
              <w:t>d</w:t>
            </w:r>
          </w:p>
        </w:tc>
        <w:tc>
          <w:tcPr>
            <w:tcW w:w="1784" w:type="dxa"/>
            <w:gridSpan w:val="2"/>
            <w:tcBorders>
              <w:top w:val="single" w:sz="4" w:space="0" w:color="000000"/>
              <w:left w:val="single" w:sz="4" w:space="0" w:color="000000"/>
              <w:bottom w:val="single" w:sz="4" w:space="0" w:color="000000"/>
              <w:right w:val="single" w:sz="4" w:space="0" w:color="000000"/>
            </w:tcBorders>
          </w:tcPr>
          <w:p w14:paraId="2C87E9F5"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752738FD"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3.13.1</w:t>
            </w:r>
          </w:p>
        </w:tc>
      </w:tr>
      <w:tr w:rsidR="00A1184E" w:rsidRPr="00362E7E" w14:paraId="4652A107" w14:textId="77777777" w:rsidTr="00AB000C">
        <w:trPr>
          <w:trHeight w:hRule="exact" w:val="202"/>
        </w:trPr>
        <w:tc>
          <w:tcPr>
            <w:tcW w:w="4770" w:type="dxa"/>
            <w:tcBorders>
              <w:top w:val="single" w:sz="4" w:space="0" w:color="000000"/>
              <w:left w:val="single" w:sz="4" w:space="0" w:color="000000"/>
              <w:bottom w:val="single" w:sz="4" w:space="0" w:color="auto"/>
              <w:right w:val="single" w:sz="4" w:space="0" w:color="000000"/>
            </w:tcBorders>
          </w:tcPr>
          <w:p w14:paraId="4013AAE0" w14:textId="77777777" w:rsidR="00A1184E" w:rsidRPr="00362E7E" w:rsidRDefault="00A1184E" w:rsidP="00A1184E">
            <w:pPr>
              <w:widowControl w:val="0"/>
              <w:tabs>
                <w:tab w:val="left" w:pos="8280"/>
              </w:tabs>
              <w:spacing w:before="3" w:line="177" w:lineRule="exact"/>
              <w:jc w:val="left"/>
              <w:rPr>
                <w:rFonts w:eastAsia="Arial" w:cs="Arial"/>
                <w:sz w:val="16"/>
                <w:szCs w:val="16"/>
              </w:rPr>
            </w:pPr>
            <w:r w:rsidRPr="00362E7E">
              <w:rPr>
                <w:rFonts w:eastAsia="Calibri"/>
                <w:spacing w:val="-1"/>
                <w:w w:val="105"/>
                <w:sz w:val="16"/>
                <w:szCs w:val="22"/>
              </w:rPr>
              <w:t>NGWorkstation</w:t>
            </w:r>
            <w:r w:rsidRPr="00362E7E">
              <w:rPr>
                <w:rFonts w:eastAsia="Calibri"/>
                <w:spacing w:val="-10"/>
                <w:w w:val="105"/>
                <w:sz w:val="16"/>
                <w:szCs w:val="22"/>
              </w:rPr>
              <w:t xml:space="preserve"> </w:t>
            </w:r>
            <w:r w:rsidRPr="00362E7E">
              <w:rPr>
                <w:rFonts w:eastAsia="Calibri"/>
                <w:spacing w:val="-1"/>
                <w:w w:val="105"/>
                <w:sz w:val="16"/>
                <w:szCs w:val="22"/>
              </w:rPr>
              <w:t>Supply,</w:t>
            </w:r>
            <w:r w:rsidRPr="00362E7E">
              <w:rPr>
                <w:rFonts w:eastAsia="Calibri"/>
                <w:spacing w:val="-6"/>
                <w:w w:val="105"/>
                <w:sz w:val="16"/>
                <w:szCs w:val="22"/>
              </w:rPr>
              <w:t xml:space="preserve"> </w:t>
            </w:r>
            <w:r w:rsidRPr="00362E7E">
              <w:rPr>
                <w:rFonts w:eastAsia="Calibri"/>
                <w:spacing w:val="-1"/>
                <w:w w:val="105"/>
                <w:sz w:val="16"/>
                <w:szCs w:val="22"/>
              </w:rPr>
              <w:t>Maintenance</w:t>
            </w:r>
            <w:r w:rsidRPr="00362E7E">
              <w:rPr>
                <w:rFonts w:eastAsia="Calibri"/>
                <w:spacing w:val="-10"/>
                <w:w w:val="105"/>
                <w:sz w:val="16"/>
                <w:szCs w:val="22"/>
              </w:rPr>
              <w:t xml:space="preserve"> </w:t>
            </w:r>
            <w:r w:rsidRPr="00362E7E">
              <w:rPr>
                <w:rFonts w:eastAsia="Calibri"/>
                <w:spacing w:val="-1"/>
                <w:w w:val="105"/>
                <w:sz w:val="16"/>
                <w:szCs w:val="22"/>
              </w:rPr>
              <w:t>and</w:t>
            </w:r>
            <w:r w:rsidRPr="00362E7E">
              <w:rPr>
                <w:rFonts w:eastAsia="Calibri"/>
                <w:spacing w:val="-9"/>
                <w:w w:val="105"/>
                <w:sz w:val="16"/>
                <w:szCs w:val="22"/>
              </w:rPr>
              <w:t xml:space="preserve"> </w:t>
            </w:r>
            <w:r w:rsidRPr="00362E7E">
              <w:rPr>
                <w:rFonts w:eastAsia="Calibri"/>
                <w:spacing w:val="-1"/>
                <w:w w:val="105"/>
                <w:sz w:val="16"/>
                <w:szCs w:val="22"/>
              </w:rPr>
              <w:t>Repair</w:t>
            </w:r>
            <w:r w:rsidRPr="00362E7E">
              <w:rPr>
                <w:rFonts w:eastAsia="Calibri"/>
                <w:spacing w:val="-7"/>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4D8F3169" w14:textId="77777777" w:rsidR="00A1184E" w:rsidRPr="00362E7E" w:rsidRDefault="00A1184E" w:rsidP="00A1184E">
            <w:pPr>
              <w:widowControl w:val="0"/>
              <w:tabs>
                <w:tab w:val="left" w:pos="8280"/>
              </w:tabs>
              <w:spacing w:line="172"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180d</w:t>
            </w:r>
          </w:p>
        </w:tc>
        <w:tc>
          <w:tcPr>
            <w:tcW w:w="1784" w:type="dxa"/>
            <w:gridSpan w:val="2"/>
            <w:tcBorders>
              <w:top w:val="single" w:sz="4" w:space="0" w:color="000000"/>
              <w:left w:val="single" w:sz="4" w:space="0" w:color="000000"/>
              <w:bottom w:val="single" w:sz="4" w:space="0" w:color="000000"/>
              <w:right w:val="single" w:sz="4" w:space="0" w:color="000000"/>
            </w:tcBorders>
          </w:tcPr>
          <w:p w14:paraId="0967616A"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Yes</w:t>
            </w:r>
          </w:p>
        </w:tc>
        <w:tc>
          <w:tcPr>
            <w:tcW w:w="3076" w:type="dxa"/>
            <w:tcBorders>
              <w:top w:val="single" w:sz="4" w:space="0" w:color="000000"/>
              <w:left w:val="single" w:sz="4" w:space="0" w:color="000000"/>
              <w:bottom w:val="single" w:sz="4" w:space="0" w:color="000000"/>
              <w:right w:val="single" w:sz="4" w:space="0" w:color="000000"/>
            </w:tcBorders>
          </w:tcPr>
          <w:p w14:paraId="5E10D1EF"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3.21.1, 3.27</w:t>
            </w:r>
          </w:p>
        </w:tc>
      </w:tr>
      <w:tr w:rsidR="00A1184E" w:rsidRPr="00362E7E" w14:paraId="153AB47A" w14:textId="77777777" w:rsidTr="00AB000C">
        <w:trPr>
          <w:trHeight w:hRule="exact" w:val="200"/>
        </w:trPr>
        <w:tc>
          <w:tcPr>
            <w:tcW w:w="4770" w:type="dxa"/>
            <w:tcBorders>
              <w:top w:val="single" w:sz="4" w:space="0" w:color="auto"/>
              <w:left w:val="single" w:sz="4" w:space="0" w:color="000000"/>
              <w:bottom w:val="single" w:sz="4" w:space="0" w:color="auto"/>
              <w:right w:val="single" w:sz="4" w:space="0" w:color="000000"/>
            </w:tcBorders>
          </w:tcPr>
          <w:p w14:paraId="6AF87643" w14:textId="77777777" w:rsidR="00A1184E" w:rsidRPr="00362E7E" w:rsidRDefault="00A1184E" w:rsidP="00A1184E">
            <w:pPr>
              <w:widowControl w:val="0"/>
              <w:tabs>
                <w:tab w:val="left" w:pos="8280"/>
              </w:tabs>
              <w:spacing w:line="170" w:lineRule="exact"/>
              <w:jc w:val="left"/>
              <w:rPr>
                <w:rFonts w:eastAsia="Arial" w:cs="Arial"/>
                <w:sz w:val="16"/>
                <w:szCs w:val="16"/>
              </w:rPr>
            </w:pPr>
            <w:r w:rsidRPr="00362E7E">
              <w:rPr>
                <w:rFonts w:eastAsia="Calibri"/>
                <w:spacing w:val="-1"/>
                <w:w w:val="105"/>
                <w:sz w:val="16"/>
                <w:szCs w:val="22"/>
              </w:rPr>
              <w:t>NGVID</w:t>
            </w:r>
            <w:r w:rsidRPr="00362E7E">
              <w:rPr>
                <w:rFonts w:eastAsia="Calibri"/>
                <w:spacing w:val="-8"/>
                <w:w w:val="105"/>
                <w:sz w:val="16"/>
                <w:szCs w:val="22"/>
              </w:rPr>
              <w:t xml:space="preserve"> </w:t>
            </w:r>
            <w:r w:rsidRPr="00362E7E">
              <w:rPr>
                <w:rFonts w:eastAsia="Calibri"/>
                <w:spacing w:val="-1"/>
                <w:w w:val="105"/>
                <w:sz w:val="16"/>
                <w:szCs w:val="22"/>
              </w:rPr>
              <w:t>and</w:t>
            </w:r>
            <w:r w:rsidRPr="00362E7E">
              <w:rPr>
                <w:rFonts w:eastAsia="Calibri"/>
                <w:spacing w:val="-11"/>
                <w:w w:val="105"/>
                <w:sz w:val="16"/>
                <w:szCs w:val="22"/>
              </w:rPr>
              <w:t xml:space="preserve"> </w:t>
            </w:r>
            <w:r w:rsidRPr="00362E7E">
              <w:rPr>
                <w:rFonts w:eastAsia="Calibri"/>
                <w:spacing w:val="-1"/>
                <w:w w:val="105"/>
                <w:sz w:val="16"/>
                <w:szCs w:val="22"/>
              </w:rPr>
              <w:t>NGWorkstation</w:t>
            </w:r>
            <w:r w:rsidRPr="00362E7E">
              <w:rPr>
                <w:rFonts w:eastAsia="Calibri"/>
                <w:spacing w:val="-10"/>
                <w:w w:val="105"/>
                <w:sz w:val="16"/>
                <w:szCs w:val="22"/>
              </w:rPr>
              <w:t xml:space="preserve"> </w:t>
            </w:r>
            <w:r w:rsidRPr="00362E7E">
              <w:rPr>
                <w:rFonts w:eastAsia="Calibri"/>
                <w:spacing w:val="-1"/>
                <w:w w:val="105"/>
                <w:sz w:val="16"/>
                <w:szCs w:val="22"/>
              </w:rPr>
              <w:t>Acceptance</w:t>
            </w:r>
            <w:r w:rsidRPr="00362E7E">
              <w:rPr>
                <w:rFonts w:eastAsia="Calibri"/>
                <w:spacing w:val="-9"/>
                <w:w w:val="105"/>
                <w:sz w:val="16"/>
                <w:szCs w:val="22"/>
              </w:rPr>
              <w:t xml:space="preserve"> </w:t>
            </w:r>
            <w:r w:rsidRPr="00362E7E">
              <w:rPr>
                <w:rFonts w:eastAsia="Calibri"/>
                <w:spacing w:val="-1"/>
                <w:w w:val="105"/>
                <w:sz w:val="16"/>
                <w:szCs w:val="22"/>
              </w:rPr>
              <w:t>Testing</w:t>
            </w:r>
            <w:r w:rsidRPr="00362E7E">
              <w:rPr>
                <w:rFonts w:eastAsia="Calibri"/>
                <w:spacing w:val="-11"/>
                <w:w w:val="105"/>
                <w:sz w:val="16"/>
                <w:szCs w:val="22"/>
              </w:rPr>
              <w:t xml:space="preserve"> </w:t>
            </w:r>
            <w:r w:rsidRPr="00362E7E">
              <w:rPr>
                <w:rFonts w:eastAsia="Calibri"/>
                <w:spacing w:val="-1"/>
                <w:w w:val="105"/>
                <w:sz w:val="16"/>
                <w:szCs w:val="22"/>
              </w:rPr>
              <w:t>Plan</w:t>
            </w:r>
          </w:p>
        </w:tc>
        <w:tc>
          <w:tcPr>
            <w:tcW w:w="1456" w:type="dxa"/>
            <w:gridSpan w:val="2"/>
            <w:tcBorders>
              <w:top w:val="single" w:sz="4" w:space="0" w:color="auto"/>
              <w:left w:val="single" w:sz="4" w:space="0" w:color="000000"/>
              <w:bottom w:val="single" w:sz="4" w:space="0" w:color="auto"/>
              <w:right w:val="single" w:sz="4" w:space="0" w:color="000000"/>
            </w:tcBorders>
          </w:tcPr>
          <w:p w14:paraId="58DDD7AF" w14:textId="77777777" w:rsidR="00A1184E" w:rsidRPr="00362E7E" w:rsidRDefault="00A1184E" w:rsidP="00A1184E">
            <w:pPr>
              <w:widowControl w:val="0"/>
              <w:tabs>
                <w:tab w:val="left" w:pos="8280"/>
              </w:tabs>
              <w:spacing w:line="170"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220d</w:t>
            </w:r>
          </w:p>
        </w:tc>
        <w:tc>
          <w:tcPr>
            <w:tcW w:w="1784" w:type="dxa"/>
            <w:gridSpan w:val="2"/>
            <w:tcBorders>
              <w:top w:val="single" w:sz="4" w:space="0" w:color="000000"/>
              <w:left w:val="single" w:sz="4" w:space="0" w:color="000000"/>
              <w:bottom w:val="single" w:sz="4" w:space="0" w:color="auto"/>
              <w:right w:val="single" w:sz="4" w:space="0" w:color="000000"/>
            </w:tcBorders>
          </w:tcPr>
          <w:p w14:paraId="51A82B6A"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No</w:t>
            </w:r>
          </w:p>
        </w:tc>
        <w:tc>
          <w:tcPr>
            <w:tcW w:w="3076" w:type="dxa"/>
            <w:tcBorders>
              <w:top w:val="single" w:sz="4" w:space="0" w:color="000000"/>
              <w:left w:val="single" w:sz="4" w:space="0" w:color="000000"/>
              <w:bottom w:val="single" w:sz="4" w:space="0" w:color="auto"/>
              <w:right w:val="single" w:sz="4" w:space="0" w:color="000000"/>
            </w:tcBorders>
          </w:tcPr>
          <w:p w14:paraId="3B966F5A"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 xml:space="preserve"> 3.44</w:t>
            </w:r>
          </w:p>
        </w:tc>
      </w:tr>
      <w:tr w:rsidR="00A1184E" w:rsidRPr="00362E7E" w14:paraId="679BAD2D" w14:textId="77777777" w:rsidTr="00AB000C">
        <w:trPr>
          <w:trHeight w:hRule="exact" w:val="247"/>
        </w:trPr>
        <w:tc>
          <w:tcPr>
            <w:tcW w:w="4770" w:type="dxa"/>
            <w:tcBorders>
              <w:top w:val="single" w:sz="4" w:space="0" w:color="auto"/>
              <w:left w:val="single" w:sz="4" w:space="0" w:color="000000"/>
              <w:bottom w:val="single" w:sz="4" w:space="0" w:color="000000"/>
              <w:right w:val="single" w:sz="4" w:space="0" w:color="000000"/>
            </w:tcBorders>
          </w:tcPr>
          <w:p w14:paraId="082A6B90" w14:textId="77777777" w:rsidR="00A1184E" w:rsidRPr="00362E7E" w:rsidRDefault="00A1184E" w:rsidP="00A1184E">
            <w:pPr>
              <w:widowControl w:val="0"/>
              <w:tabs>
                <w:tab w:val="left" w:pos="8280"/>
              </w:tabs>
              <w:spacing w:line="179" w:lineRule="exact"/>
              <w:jc w:val="left"/>
              <w:rPr>
                <w:rFonts w:eastAsia="Arial" w:cs="Arial"/>
                <w:sz w:val="16"/>
                <w:szCs w:val="16"/>
              </w:rPr>
            </w:pPr>
            <w:r w:rsidRPr="00362E7E">
              <w:rPr>
                <w:rFonts w:eastAsia="Calibri"/>
                <w:spacing w:val="-1"/>
                <w:w w:val="105"/>
                <w:sz w:val="16"/>
                <w:szCs w:val="22"/>
              </w:rPr>
              <w:t>NGWorkstation</w:t>
            </w:r>
            <w:r w:rsidRPr="00362E7E">
              <w:rPr>
                <w:rFonts w:eastAsia="Calibri"/>
                <w:spacing w:val="-12"/>
                <w:w w:val="105"/>
                <w:sz w:val="16"/>
                <w:szCs w:val="22"/>
              </w:rPr>
              <w:t xml:space="preserve"> </w:t>
            </w:r>
            <w:r w:rsidRPr="00362E7E">
              <w:rPr>
                <w:rFonts w:eastAsia="Calibri"/>
                <w:spacing w:val="-1"/>
                <w:w w:val="105"/>
                <w:sz w:val="16"/>
                <w:szCs w:val="22"/>
              </w:rPr>
              <w:t>User</w:t>
            </w:r>
            <w:r w:rsidRPr="00362E7E">
              <w:rPr>
                <w:rFonts w:eastAsia="Calibri"/>
                <w:spacing w:val="-11"/>
                <w:w w:val="105"/>
                <w:sz w:val="16"/>
                <w:szCs w:val="22"/>
              </w:rPr>
              <w:t xml:space="preserve"> </w:t>
            </w:r>
            <w:r w:rsidRPr="00362E7E">
              <w:rPr>
                <w:rFonts w:eastAsia="Calibri"/>
                <w:spacing w:val="-1"/>
                <w:w w:val="105"/>
                <w:sz w:val="16"/>
                <w:szCs w:val="22"/>
              </w:rPr>
              <w:t>Manual</w:t>
            </w:r>
          </w:p>
        </w:tc>
        <w:tc>
          <w:tcPr>
            <w:tcW w:w="1456" w:type="dxa"/>
            <w:gridSpan w:val="2"/>
            <w:tcBorders>
              <w:top w:val="single" w:sz="4" w:space="0" w:color="auto"/>
              <w:left w:val="single" w:sz="4" w:space="0" w:color="000000"/>
              <w:bottom w:val="single" w:sz="4" w:space="0" w:color="auto"/>
              <w:right w:val="single" w:sz="4" w:space="0" w:color="000000"/>
            </w:tcBorders>
          </w:tcPr>
          <w:p w14:paraId="5E6D327A" w14:textId="77777777" w:rsidR="00A1184E" w:rsidRPr="00362E7E" w:rsidRDefault="00A1184E" w:rsidP="00A1184E">
            <w:pPr>
              <w:widowControl w:val="0"/>
              <w:tabs>
                <w:tab w:val="left" w:pos="8280"/>
              </w:tabs>
              <w:spacing w:line="172" w:lineRule="exact"/>
              <w:ind w:left="-1"/>
              <w:jc w:val="left"/>
              <w:rPr>
                <w:rFonts w:eastAsia="Arial" w:cs="Arial"/>
                <w:sz w:val="16"/>
                <w:szCs w:val="16"/>
              </w:rPr>
            </w:pPr>
            <w:r w:rsidRPr="00362E7E">
              <w:rPr>
                <w:rFonts w:eastAsia="Calibri"/>
                <w:spacing w:val="-1"/>
                <w:w w:val="105"/>
                <w:sz w:val="16"/>
                <w:szCs w:val="22"/>
              </w:rPr>
              <w:t>Start</w:t>
            </w:r>
            <w:r w:rsidRPr="00362E7E">
              <w:rPr>
                <w:rFonts w:eastAsia="Calibri"/>
                <w:spacing w:val="-7"/>
                <w:w w:val="105"/>
                <w:sz w:val="16"/>
                <w:szCs w:val="22"/>
              </w:rPr>
              <w:t xml:space="preserve"> </w:t>
            </w:r>
            <w:r w:rsidRPr="00362E7E">
              <w:rPr>
                <w:rFonts w:eastAsia="Calibri"/>
                <w:w w:val="105"/>
                <w:sz w:val="16"/>
                <w:szCs w:val="22"/>
              </w:rPr>
              <w:t>+</w:t>
            </w:r>
            <w:r w:rsidRPr="00362E7E">
              <w:rPr>
                <w:rFonts w:eastAsia="Calibri"/>
                <w:spacing w:val="-3"/>
                <w:w w:val="105"/>
                <w:sz w:val="16"/>
                <w:szCs w:val="22"/>
              </w:rPr>
              <w:t xml:space="preserve"> </w:t>
            </w:r>
            <w:r w:rsidRPr="00362E7E">
              <w:rPr>
                <w:rFonts w:eastAsia="Calibri"/>
                <w:spacing w:val="-1"/>
                <w:w w:val="105"/>
                <w:sz w:val="16"/>
                <w:szCs w:val="22"/>
              </w:rPr>
              <w:t>300d</w:t>
            </w:r>
          </w:p>
        </w:tc>
        <w:tc>
          <w:tcPr>
            <w:tcW w:w="1784" w:type="dxa"/>
            <w:gridSpan w:val="2"/>
            <w:tcBorders>
              <w:top w:val="single" w:sz="4" w:space="0" w:color="auto"/>
              <w:left w:val="single" w:sz="4" w:space="0" w:color="000000"/>
              <w:bottom w:val="single" w:sz="4" w:space="0" w:color="auto"/>
              <w:right w:val="single" w:sz="4" w:space="0" w:color="000000"/>
            </w:tcBorders>
          </w:tcPr>
          <w:p w14:paraId="1E3650E2" w14:textId="77777777" w:rsidR="00A1184E" w:rsidRPr="00362E7E" w:rsidRDefault="00A1184E" w:rsidP="00A1184E">
            <w:pPr>
              <w:widowControl w:val="0"/>
              <w:tabs>
                <w:tab w:val="left" w:pos="8280"/>
              </w:tabs>
              <w:jc w:val="left"/>
              <w:rPr>
                <w:rFonts w:eastAsia="Calibri"/>
                <w:sz w:val="16"/>
                <w:szCs w:val="22"/>
              </w:rPr>
            </w:pPr>
            <w:r>
              <w:rPr>
                <w:rFonts w:eastAsia="Calibri"/>
                <w:spacing w:val="-2"/>
                <w:w w:val="105"/>
                <w:sz w:val="16"/>
                <w:szCs w:val="22"/>
              </w:rPr>
              <w:t xml:space="preserve">No </w:t>
            </w:r>
          </w:p>
        </w:tc>
        <w:tc>
          <w:tcPr>
            <w:tcW w:w="3076" w:type="dxa"/>
            <w:tcBorders>
              <w:top w:val="single" w:sz="4" w:space="0" w:color="auto"/>
              <w:left w:val="single" w:sz="4" w:space="0" w:color="000000"/>
              <w:bottom w:val="single" w:sz="4" w:space="0" w:color="auto"/>
              <w:right w:val="single" w:sz="4" w:space="0" w:color="000000"/>
            </w:tcBorders>
          </w:tcPr>
          <w:p w14:paraId="24C9AA6C" w14:textId="77777777" w:rsidR="00A1184E" w:rsidRPr="00362E7E" w:rsidRDefault="00A1184E" w:rsidP="00A1184E">
            <w:pPr>
              <w:widowControl w:val="0"/>
              <w:tabs>
                <w:tab w:val="left" w:pos="8280"/>
              </w:tabs>
              <w:jc w:val="left"/>
              <w:rPr>
                <w:rFonts w:eastAsia="Calibri"/>
                <w:spacing w:val="-2"/>
                <w:w w:val="105"/>
                <w:sz w:val="16"/>
                <w:szCs w:val="22"/>
              </w:rPr>
            </w:pPr>
            <w:r>
              <w:rPr>
                <w:rFonts w:eastAsia="Calibri"/>
                <w:spacing w:val="-2"/>
                <w:w w:val="105"/>
                <w:sz w:val="16"/>
                <w:szCs w:val="22"/>
              </w:rPr>
              <w:t xml:space="preserve"> 3.28.2, 3.39.1.3</w:t>
            </w:r>
          </w:p>
        </w:tc>
      </w:tr>
      <w:tr w:rsidR="00A1184E" w:rsidRPr="00362E7E" w14:paraId="33970A12" w14:textId="77777777" w:rsidTr="00AB000C">
        <w:trPr>
          <w:trHeight w:hRule="exact" w:val="200"/>
        </w:trPr>
        <w:tc>
          <w:tcPr>
            <w:tcW w:w="8010" w:type="dxa"/>
            <w:gridSpan w:val="5"/>
            <w:tcBorders>
              <w:top w:val="single" w:sz="4" w:space="0" w:color="auto"/>
              <w:left w:val="single" w:sz="4" w:space="0" w:color="000000"/>
              <w:bottom w:val="single" w:sz="4" w:space="0" w:color="000000"/>
              <w:right w:val="single" w:sz="4" w:space="0" w:color="000000"/>
            </w:tcBorders>
          </w:tcPr>
          <w:p w14:paraId="5A4F7D2D" w14:textId="77777777" w:rsidR="00A1184E" w:rsidRPr="00362E7E" w:rsidRDefault="00A1184E" w:rsidP="00A1184E">
            <w:pPr>
              <w:widowControl w:val="0"/>
              <w:tabs>
                <w:tab w:val="left" w:pos="8280"/>
              </w:tabs>
              <w:jc w:val="left"/>
              <w:rPr>
                <w:rFonts w:eastAsia="Calibri"/>
                <w:sz w:val="16"/>
                <w:szCs w:val="22"/>
              </w:rPr>
            </w:pPr>
            <w:r w:rsidRPr="00362E7E">
              <w:rPr>
                <w:rFonts w:eastAsia="Calibri"/>
                <w:b/>
                <w:spacing w:val="-2"/>
                <w:w w:val="105"/>
                <w:sz w:val="16"/>
                <w:szCs w:val="22"/>
              </w:rPr>
              <w:t>Closeout</w:t>
            </w:r>
          </w:p>
        </w:tc>
        <w:tc>
          <w:tcPr>
            <w:tcW w:w="3076" w:type="dxa"/>
            <w:tcBorders>
              <w:top w:val="single" w:sz="4" w:space="0" w:color="auto"/>
              <w:left w:val="single" w:sz="4" w:space="0" w:color="000000"/>
              <w:bottom w:val="single" w:sz="4" w:space="0" w:color="000000"/>
              <w:right w:val="single" w:sz="4" w:space="0" w:color="000000"/>
            </w:tcBorders>
          </w:tcPr>
          <w:p w14:paraId="3681FB6B" w14:textId="77777777" w:rsidR="00A1184E" w:rsidRPr="00362E7E" w:rsidRDefault="00A1184E" w:rsidP="00A1184E">
            <w:pPr>
              <w:widowControl w:val="0"/>
              <w:tabs>
                <w:tab w:val="left" w:pos="8280"/>
              </w:tabs>
              <w:jc w:val="left"/>
              <w:rPr>
                <w:rFonts w:eastAsia="Calibri"/>
                <w:b/>
                <w:spacing w:val="-2"/>
                <w:w w:val="105"/>
                <w:sz w:val="16"/>
                <w:szCs w:val="22"/>
              </w:rPr>
            </w:pPr>
          </w:p>
        </w:tc>
      </w:tr>
      <w:tr w:rsidR="00A1184E" w:rsidRPr="00362E7E" w14:paraId="782E5A09" w14:textId="77777777" w:rsidTr="00D84982">
        <w:trPr>
          <w:trHeight w:hRule="exact" w:val="395"/>
        </w:trPr>
        <w:tc>
          <w:tcPr>
            <w:tcW w:w="4770" w:type="dxa"/>
            <w:tcBorders>
              <w:top w:val="single" w:sz="4" w:space="0" w:color="000000"/>
              <w:left w:val="single" w:sz="4" w:space="0" w:color="000000"/>
              <w:bottom w:val="single" w:sz="4" w:space="0" w:color="000000"/>
              <w:right w:val="nil"/>
            </w:tcBorders>
          </w:tcPr>
          <w:p w14:paraId="446A11FB" w14:textId="77777777" w:rsidR="00A1184E" w:rsidRPr="00362E7E" w:rsidRDefault="00A1184E" w:rsidP="00A1184E">
            <w:pPr>
              <w:widowControl w:val="0"/>
              <w:tabs>
                <w:tab w:val="left" w:pos="8280"/>
              </w:tabs>
              <w:spacing w:before="3"/>
              <w:jc w:val="left"/>
              <w:rPr>
                <w:rFonts w:eastAsia="Arial" w:cs="Arial"/>
                <w:sz w:val="16"/>
                <w:szCs w:val="16"/>
              </w:rPr>
            </w:pPr>
            <w:r w:rsidRPr="00362E7E">
              <w:rPr>
                <w:rFonts w:eastAsia="Calibri"/>
                <w:spacing w:val="-1"/>
                <w:w w:val="105"/>
                <w:sz w:val="16"/>
                <w:szCs w:val="22"/>
              </w:rPr>
              <w:t>Closeout</w:t>
            </w:r>
            <w:r w:rsidRPr="00362E7E">
              <w:rPr>
                <w:rFonts w:eastAsia="Calibri"/>
                <w:spacing w:val="-6"/>
                <w:w w:val="105"/>
                <w:sz w:val="16"/>
                <w:szCs w:val="22"/>
              </w:rPr>
              <w:t xml:space="preserve"> </w:t>
            </w:r>
            <w:r w:rsidRPr="00362E7E">
              <w:rPr>
                <w:rFonts w:eastAsia="Calibri"/>
                <w:spacing w:val="-1"/>
                <w:w w:val="105"/>
                <w:sz w:val="16"/>
                <w:szCs w:val="22"/>
              </w:rPr>
              <w:t>and</w:t>
            </w:r>
            <w:r w:rsidRPr="00362E7E">
              <w:rPr>
                <w:rFonts w:eastAsia="Calibri"/>
                <w:spacing w:val="-7"/>
                <w:w w:val="105"/>
                <w:sz w:val="16"/>
                <w:szCs w:val="22"/>
              </w:rPr>
              <w:t xml:space="preserve"> </w:t>
            </w:r>
            <w:r w:rsidRPr="00362E7E">
              <w:rPr>
                <w:rFonts w:eastAsia="Calibri"/>
                <w:spacing w:val="-1"/>
                <w:w w:val="105"/>
                <w:sz w:val="16"/>
                <w:szCs w:val="22"/>
              </w:rPr>
              <w:t>Data</w:t>
            </w:r>
            <w:r w:rsidRPr="00362E7E">
              <w:rPr>
                <w:rFonts w:eastAsia="Calibri"/>
                <w:spacing w:val="-6"/>
                <w:w w:val="105"/>
                <w:sz w:val="16"/>
                <w:szCs w:val="22"/>
              </w:rPr>
              <w:t xml:space="preserve"> </w:t>
            </w:r>
            <w:r w:rsidRPr="00362E7E">
              <w:rPr>
                <w:rFonts w:eastAsia="Calibri"/>
                <w:spacing w:val="-1"/>
                <w:w w:val="105"/>
                <w:sz w:val="16"/>
                <w:szCs w:val="22"/>
              </w:rPr>
              <w:t>Transition</w:t>
            </w:r>
            <w:r w:rsidRPr="00362E7E">
              <w:rPr>
                <w:rFonts w:eastAsia="Calibri"/>
                <w:spacing w:val="-7"/>
                <w:w w:val="105"/>
                <w:sz w:val="16"/>
                <w:szCs w:val="22"/>
              </w:rPr>
              <w:t xml:space="preserve"> </w:t>
            </w:r>
            <w:r w:rsidRPr="00362E7E">
              <w:rPr>
                <w:rFonts w:eastAsia="Calibri"/>
                <w:spacing w:val="-1"/>
                <w:w w:val="105"/>
                <w:sz w:val="16"/>
                <w:szCs w:val="22"/>
              </w:rPr>
              <w:t>Plan</w:t>
            </w:r>
            <w:r w:rsidRPr="00362E7E">
              <w:rPr>
                <w:rFonts w:eastAsia="Calibri"/>
                <w:spacing w:val="-7"/>
                <w:w w:val="105"/>
                <w:sz w:val="16"/>
                <w:szCs w:val="22"/>
              </w:rPr>
              <w:t xml:space="preserve"> </w:t>
            </w:r>
            <w:r w:rsidRPr="00362E7E">
              <w:rPr>
                <w:rFonts w:eastAsia="Calibri"/>
                <w:spacing w:val="-1"/>
                <w:w w:val="105"/>
                <w:sz w:val="16"/>
                <w:szCs w:val="22"/>
              </w:rPr>
              <w:t>(draft</w:t>
            </w:r>
            <w:r w:rsidRPr="00362E7E">
              <w:rPr>
                <w:rFonts w:eastAsia="Calibri"/>
                <w:spacing w:val="-7"/>
                <w:w w:val="105"/>
                <w:sz w:val="16"/>
                <w:szCs w:val="22"/>
              </w:rPr>
              <w:t xml:space="preserve"> </w:t>
            </w:r>
            <w:r w:rsidRPr="00362E7E">
              <w:rPr>
                <w:rFonts w:eastAsia="Calibri"/>
                <w:spacing w:val="-1"/>
                <w:w w:val="105"/>
                <w:sz w:val="16"/>
                <w:szCs w:val="22"/>
              </w:rPr>
              <w:t>and</w:t>
            </w:r>
            <w:r w:rsidRPr="00362E7E">
              <w:rPr>
                <w:rFonts w:eastAsia="Calibri"/>
                <w:spacing w:val="-9"/>
                <w:w w:val="105"/>
                <w:sz w:val="16"/>
                <w:szCs w:val="22"/>
              </w:rPr>
              <w:t xml:space="preserve"> </w:t>
            </w:r>
            <w:r w:rsidRPr="00362E7E">
              <w:rPr>
                <w:rFonts w:eastAsia="Calibri"/>
                <w:spacing w:val="-1"/>
                <w:w w:val="105"/>
                <w:sz w:val="16"/>
                <w:szCs w:val="22"/>
              </w:rPr>
              <w:t>final)</w:t>
            </w:r>
          </w:p>
        </w:tc>
        <w:tc>
          <w:tcPr>
            <w:tcW w:w="1456" w:type="dxa"/>
            <w:gridSpan w:val="2"/>
            <w:tcBorders>
              <w:top w:val="single" w:sz="4" w:space="0" w:color="000000"/>
              <w:left w:val="nil"/>
              <w:bottom w:val="single" w:sz="4" w:space="0" w:color="000000"/>
              <w:right w:val="nil"/>
            </w:tcBorders>
          </w:tcPr>
          <w:p w14:paraId="3440A1ED" w14:textId="77777777" w:rsidR="00A1184E" w:rsidRPr="00362E7E" w:rsidRDefault="00A1184E" w:rsidP="00A1184E">
            <w:pPr>
              <w:widowControl w:val="0"/>
              <w:tabs>
                <w:tab w:val="left" w:pos="8280"/>
              </w:tabs>
              <w:spacing w:before="3" w:line="249" w:lineRule="auto"/>
              <w:ind w:left="4" w:right="2"/>
              <w:jc w:val="left"/>
              <w:rPr>
                <w:rFonts w:eastAsia="Arial" w:cs="Arial"/>
                <w:sz w:val="16"/>
                <w:szCs w:val="16"/>
              </w:rPr>
            </w:pPr>
            <w:r w:rsidRPr="00362E7E">
              <w:rPr>
                <w:rFonts w:eastAsia="Arial" w:cs="Arial"/>
                <w:spacing w:val="-1"/>
                <w:w w:val="105"/>
                <w:sz w:val="16"/>
                <w:szCs w:val="16"/>
              </w:rPr>
              <w:t>Start</w:t>
            </w:r>
            <w:r w:rsidRPr="00362E7E">
              <w:rPr>
                <w:rFonts w:eastAsia="Arial" w:cs="Arial"/>
                <w:w w:val="105"/>
                <w:sz w:val="16"/>
                <w:szCs w:val="16"/>
              </w:rPr>
              <w:t xml:space="preserve">   +  </w:t>
            </w:r>
            <w:r w:rsidRPr="00362E7E">
              <w:rPr>
                <w:rFonts w:eastAsia="Arial" w:cs="Arial"/>
                <w:spacing w:val="3"/>
                <w:w w:val="105"/>
                <w:sz w:val="16"/>
                <w:szCs w:val="16"/>
              </w:rPr>
              <w:t xml:space="preserve"> </w:t>
            </w:r>
            <w:r w:rsidRPr="00362E7E">
              <w:rPr>
                <w:rFonts w:eastAsia="Arial" w:cs="Arial"/>
                <w:spacing w:val="-1"/>
                <w:w w:val="105"/>
                <w:sz w:val="16"/>
                <w:szCs w:val="16"/>
              </w:rPr>
              <w:t>36</w:t>
            </w:r>
            <w:r>
              <w:rPr>
                <w:rFonts w:eastAsia="Arial" w:cs="Arial"/>
                <w:spacing w:val="-1"/>
                <w:w w:val="105"/>
                <w:sz w:val="16"/>
                <w:szCs w:val="16"/>
              </w:rPr>
              <w:t>5</w:t>
            </w:r>
            <w:r w:rsidRPr="00362E7E">
              <w:rPr>
                <w:rFonts w:eastAsia="Arial" w:cs="Arial"/>
                <w:spacing w:val="-1"/>
                <w:w w:val="105"/>
                <w:sz w:val="16"/>
                <w:szCs w:val="16"/>
              </w:rPr>
              <w:t>d</w:t>
            </w:r>
            <w:r w:rsidRPr="00362E7E">
              <w:rPr>
                <w:rFonts w:eastAsia="Arial" w:cs="Arial"/>
                <w:spacing w:val="21"/>
                <w:w w:val="104"/>
                <w:sz w:val="16"/>
                <w:szCs w:val="16"/>
              </w:rPr>
              <w:t xml:space="preserve"> </w:t>
            </w:r>
            <w:r w:rsidRPr="00362E7E">
              <w:rPr>
                <w:rFonts w:eastAsia="Arial" w:cs="Arial"/>
                <w:spacing w:val="-1"/>
                <w:w w:val="105"/>
                <w:sz w:val="16"/>
                <w:szCs w:val="16"/>
              </w:rPr>
              <w:t>End</w:t>
            </w:r>
            <w:r w:rsidRPr="00362E7E">
              <w:rPr>
                <w:rFonts w:eastAsia="Arial" w:cs="Arial"/>
                <w:spacing w:val="-4"/>
                <w:w w:val="105"/>
                <w:sz w:val="16"/>
                <w:szCs w:val="16"/>
              </w:rPr>
              <w:t xml:space="preserve"> </w:t>
            </w:r>
            <w:r w:rsidRPr="00362E7E">
              <w:rPr>
                <w:rFonts w:eastAsia="Arial" w:cs="Arial"/>
                <w:w w:val="105"/>
                <w:sz w:val="16"/>
                <w:szCs w:val="16"/>
              </w:rPr>
              <w:t>–</w:t>
            </w:r>
            <w:r w:rsidRPr="00362E7E">
              <w:rPr>
                <w:rFonts w:eastAsia="Arial" w:cs="Arial"/>
                <w:spacing w:val="-6"/>
                <w:w w:val="105"/>
                <w:sz w:val="16"/>
                <w:szCs w:val="16"/>
              </w:rPr>
              <w:t xml:space="preserve"> </w:t>
            </w:r>
            <w:r w:rsidRPr="00362E7E">
              <w:rPr>
                <w:rFonts w:eastAsia="Arial" w:cs="Arial"/>
                <w:spacing w:val="-1"/>
                <w:w w:val="105"/>
                <w:sz w:val="16"/>
                <w:szCs w:val="16"/>
              </w:rPr>
              <w:t>36</w:t>
            </w:r>
            <w:r>
              <w:rPr>
                <w:rFonts w:eastAsia="Arial" w:cs="Arial"/>
                <w:spacing w:val="-1"/>
                <w:w w:val="105"/>
                <w:sz w:val="16"/>
                <w:szCs w:val="16"/>
              </w:rPr>
              <w:t>5</w:t>
            </w:r>
            <w:r w:rsidRPr="00362E7E">
              <w:rPr>
                <w:rFonts w:eastAsia="Arial" w:cs="Arial"/>
                <w:spacing w:val="-1"/>
                <w:w w:val="105"/>
                <w:sz w:val="16"/>
                <w:szCs w:val="16"/>
              </w:rPr>
              <w:t>d</w:t>
            </w:r>
          </w:p>
        </w:tc>
        <w:tc>
          <w:tcPr>
            <w:tcW w:w="1784" w:type="dxa"/>
            <w:gridSpan w:val="2"/>
            <w:tcBorders>
              <w:top w:val="single" w:sz="4" w:space="0" w:color="000000"/>
              <w:left w:val="nil"/>
              <w:bottom w:val="single" w:sz="4" w:space="0" w:color="000000"/>
              <w:right w:val="single" w:sz="4" w:space="0" w:color="000000"/>
            </w:tcBorders>
          </w:tcPr>
          <w:p w14:paraId="2E90CF79" w14:textId="77777777" w:rsidR="00A1184E" w:rsidRPr="00362E7E" w:rsidRDefault="00A1184E" w:rsidP="00A1184E">
            <w:pPr>
              <w:widowControl w:val="0"/>
              <w:tabs>
                <w:tab w:val="left" w:pos="8280"/>
              </w:tabs>
              <w:jc w:val="left"/>
              <w:rPr>
                <w:rFonts w:eastAsia="Calibri"/>
                <w:sz w:val="16"/>
                <w:szCs w:val="22"/>
              </w:rPr>
            </w:pPr>
            <w:r>
              <w:rPr>
                <w:rFonts w:eastAsia="Calibri"/>
                <w:spacing w:val="-1"/>
                <w:w w:val="105"/>
                <w:sz w:val="16"/>
                <w:szCs w:val="22"/>
              </w:rPr>
              <w:t>No</w:t>
            </w:r>
          </w:p>
        </w:tc>
        <w:tc>
          <w:tcPr>
            <w:tcW w:w="3076" w:type="dxa"/>
            <w:tcBorders>
              <w:top w:val="single" w:sz="4" w:space="0" w:color="000000"/>
              <w:left w:val="nil"/>
              <w:bottom w:val="single" w:sz="4" w:space="0" w:color="000000"/>
              <w:right w:val="single" w:sz="4" w:space="0" w:color="000000"/>
            </w:tcBorders>
          </w:tcPr>
          <w:p w14:paraId="04742EA6" w14:textId="77777777" w:rsidR="00A1184E" w:rsidRPr="00362E7E" w:rsidRDefault="00A1184E" w:rsidP="00A1184E">
            <w:pPr>
              <w:widowControl w:val="0"/>
              <w:tabs>
                <w:tab w:val="left" w:pos="8280"/>
              </w:tabs>
              <w:jc w:val="left"/>
              <w:rPr>
                <w:rFonts w:eastAsia="Calibri"/>
                <w:spacing w:val="-1"/>
                <w:w w:val="105"/>
                <w:sz w:val="16"/>
                <w:szCs w:val="22"/>
              </w:rPr>
            </w:pPr>
            <w:r>
              <w:rPr>
                <w:rFonts w:eastAsia="Calibri"/>
                <w:spacing w:val="-1"/>
                <w:w w:val="105"/>
                <w:sz w:val="16"/>
                <w:szCs w:val="22"/>
              </w:rPr>
              <w:t xml:space="preserve"> 3.51</w:t>
            </w:r>
          </w:p>
        </w:tc>
      </w:tr>
      <w:tr w:rsidR="00A1184E" w:rsidRPr="00801A66" w14:paraId="6E502A0F" w14:textId="77777777" w:rsidTr="00252C88">
        <w:trPr>
          <w:trHeight w:hRule="exact" w:val="200"/>
        </w:trPr>
        <w:tc>
          <w:tcPr>
            <w:tcW w:w="4786" w:type="dxa"/>
            <w:gridSpan w:val="2"/>
            <w:tcBorders>
              <w:top w:val="single" w:sz="4" w:space="0" w:color="auto"/>
              <w:left w:val="single" w:sz="4" w:space="0" w:color="000000"/>
              <w:bottom w:val="single" w:sz="4" w:space="0" w:color="000000"/>
              <w:right w:val="single" w:sz="4" w:space="0" w:color="000000"/>
            </w:tcBorders>
          </w:tcPr>
          <w:p w14:paraId="25411344" w14:textId="77777777" w:rsidR="00A1184E" w:rsidRPr="00801A66" w:rsidRDefault="00A1184E" w:rsidP="00A1184E">
            <w:pPr>
              <w:widowControl w:val="0"/>
              <w:tabs>
                <w:tab w:val="left" w:pos="8280"/>
              </w:tabs>
              <w:jc w:val="left"/>
              <w:rPr>
                <w:rFonts w:eastAsia="Calibri"/>
                <w:spacing w:val="-2"/>
                <w:w w:val="105"/>
                <w:sz w:val="16"/>
                <w:szCs w:val="22"/>
              </w:rPr>
            </w:pPr>
            <w:del w:id="2421" w:author="Author">
              <w:r w:rsidRPr="00801A66" w:rsidDel="00A1184E">
                <w:rPr>
                  <w:rFonts w:eastAsia="Calibri"/>
                  <w:spacing w:val="-2"/>
                  <w:w w:val="105"/>
                  <w:sz w:val="16"/>
                  <w:szCs w:val="22"/>
                </w:rPr>
                <w:delText>Mobilization Plan</w:delText>
              </w:r>
            </w:del>
          </w:p>
        </w:tc>
        <w:tc>
          <w:tcPr>
            <w:tcW w:w="1440" w:type="dxa"/>
            <w:tcBorders>
              <w:top w:val="single" w:sz="4" w:space="0" w:color="auto"/>
              <w:left w:val="single" w:sz="4" w:space="0" w:color="000000"/>
              <w:bottom w:val="single" w:sz="4" w:space="0" w:color="000000"/>
              <w:right w:val="single" w:sz="4" w:space="0" w:color="000000"/>
            </w:tcBorders>
          </w:tcPr>
          <w:p w14:paraId="4C8CE541" w14:textId="77777777" w:rsidR="00A1184E" w:rsidRPr="00801A66" w:rsidRDefault="00A1184E" w:rsidP="00A1184E">
            <w:pPr>
              <w:widowControl w:val="0"/>
              <w:tabs>
                <w:tab w:val="left" w:pos="8280"/>
              </w:tabs>
              <w:jc w:val="left"/>
              <w:rPr>
                <w:rFonts w:eastAsia="Calibri"/>
                <w:spacing w:val="-2"/>
                <w:w w:val="105"/>
                <w:sz w:val="16"/>
                <w:szCs w:val="22"/>
              </w:rPr>
            </w:pPr>
          </w:p>
        </w:tc>
        <w:tc>
          <w:tcPr>
            <w:tcW w:w="1784" w:type="dxa"/>
            <w:gridSpan w:val="2"/>
            <w:tcBorders>
              <w:top w:val="single" w:sz="4" w:space="0" w:color="auto"/>
              <w:left w:val="single" w:sz="4" w:space="0" w:color="000000"/>
              <w:bottom w:val="single" w:sz="4" w:space="0" w:color="000000"/>
              <w:right w:val="single" w:sz="4" w:space="0" w:color="000000"/>
            </w:tcBorders>
          </w:tcPr>
          <w:p w14:paraId="5443C860" w14:textId="77777777" w:rsidR="00A1184E" w:rsidRPr="00801A66" w:rsidRDefault="00A1184E" w:rsidP="00A1184E">
            <w:pPr>
              <w:widowControl w:val="0"/>
              <w:tabs>
                <w:tab w:val="left" w:pos="8280"/>
              </w:tabs>
              <w:jc w:val="left"/>
              <w:rPr>
                <w:rFonts w:eastAsia="Calibri"/>
                <w:spacing w:val="-2"/>
                <w:w w:val="105"/>
                <w:sz w:val="16"/>
                <w:szCs w:val="22"/>
              </w:rPr>
            </w:pPr>
            <w:del w:id="2422" w:author="Author">
              <w:r w:rsidRPr="00801A66" w:rsidDel="00A1184E">
                <w:rPr>
                  <w:rFonts w:eastAsia="Calibri"/>
                  <w:spacing w:val="-2"/>
                  <w:w w:val="105"/>
                  <w:sz w:val="16"/>
                  <w:szCs w:val="22"/>
                </w:rPr>
                <w:delText xml:space="preserve"> Yes</w:delText>
              </w:r>
            </w:del>
          </w:p>
        </w:tc>
        <w:tc>
          <w:tcPr>
            <w:tcW w:w="3076" w:type="dxa"/>
            <w:tcBorders>
              <w:top w:val="single" w:sz="4" w:space="0" w:color="auto"/>
              <w:left w:val="single" w:sz="4" w:space="0" w:color="000000"/>
              <w:bottom w:val="single" w:sz="4" w:space="0" w:color="000000"/>
              <w:right w:val="single" w:sz="4" w:space="0" w:color="000000"/>
            </w:tcBorders>
          </w:tcPr>
          <w:p w14:paraId="476AFBF1" w14:textId="77777777" w:rsidR="00A1184E" w:rsidRPr="00801A66" w:rsidRDefault="00A1184E" w:rsidP="00A1184E">
            <w:pPr>
              <w:widowControl w:val="0"/>
              <w:tabs>
                <w:tab w:val="left" w:pos="8280"/>
              </w:tabs>
              <w:jc w:val="left"/>
              <w:rPr>
                <w:rFonts w:eastAsia="Calibri"/>
                <w:spacing w:val="-2"/>
                <w:w w:val="105"/>
                <w:sz w:val="16"/>
                <w:szCs w:val="22"/>
              </w:rPr>
            </w:pPr>
            <w:del w:id="2423" w:author="Author">
              <w:r w:rsidRPr="00801A66" w:rsidDel="00A1184E">
                <w:rPr>
                  <w:rFonts w:eastAsia="Calibri"/>
                  <w:spacing w:val="-2"/>
                  <w:w w:val="105"/>
                  <w:sz w:val="16"/>
                  <w:szCs w:val="22"/>
                </w:rPr>
                <w:delText xml:space="preserve"> 4.4.3.3.2</w:delText>
              </w:r>
            </w:del>
          </w:p>
        </w:tc>
      </w:tr>
      <w:tr w:rsidR="00A1184E" w:rsidRPr="00362E7E" w14:paraId="34980E34" w14:textId="77777777" w:rsidTr="00252C88">
        <w:trPr>
          <w:trHeight w:hRule="exact" w:val="253"/>
        </w:trPr>
        <w:tc>
          <w:tcPr>
            <w:tcW w:w="4786" w:type="dxa"/>
            <w:gridSpan w:val="2"/>
            <w:tcBorders>
              <w:top w:val="single" w:sz="4" w:space="0" w:color="000000"/>
              <w:left w:val="single" w:sz="4" w:space="0" w:color="000000"/>
              <w:bottom w:val="single" w:sz="4" w:space="0" w:color="000000"/>
              <w:right w:val="single" w:sz="4" w:space="0" w:color="000000"/>
            </w:tcBorders>
          </w:tcPr>
          <w:p w14:paraId="146A75AA" w14:textId="77777777" w:rsidR="00A1184E" w:rsidRPr="00362E7E" w:rsidRDefault="00A1184E" w:rsidP="00A1184E">
            <w:pPr>
              <w:widowControl w:val="0"/>
              <w:tabs>
                <w:tab w:val="left" w:pos="8280"/>
              </w:tabs>
              <w:jc w:val="left"/>
              <w:rPr>
                <w:rFonts w:eastAsia="Calibri"/>
                <w:sz w:val="16"/>
                <w:szCs w:val="22"/>
              </w:rPr>
            </w:pPr>
          </w:p>
        </w:tc>
        <w:tc>
          <w:tcPr>
            <w:tcW w:w="1440" w:type="dxa"/>
            <w:tcBorders>
              <w:top w:val="single" w:sz="4" w:space="0" w:color="000000"/>
              <w:left w:val="single" w:sz="4" w:space="0" w:color="000000"/>
              <w:bottom w:val="single" w:sz="4" w:space="0" w:color="000000"/>
              <w:right w:val="single" w:sz="4" w:space="0" w:color="000000"/>
            </w:tcBorders>
          </w:tcPr>
          <w:p w14:paraId="5330CA1B" w14:textId="77777777" w:rsidR="00A1184E" w:rsidRPr="00362E7E" w:rsidRDefault="00A1184E" w:rsidP="00A1184E">
            <w:pPr>
              <w:widowControl w:val="0"/>
              <w:tabs>
                <w:tab w:val="left" w:pos="8280"/>
              </w:tabs>
              <w:jc w:val="left"/>
              <w:rPr>
                <w:rFonts w:eastAsia="Calibri"/>
                <w:sz w:val="16"/>
                <w:szCs w:val="22"/>
              </w:rPr>
            </w:pPr>
          </w:p>
        </w:tc>
        <w:tc>
          <w:tcPr>
            <w:tcW w:w="1784" w:type="dxa"/>
            <w:gridSpan w:val="2"/>
            <w:tcBorders>
              <w:top w:val="single" w:sz="4" w:space="0" w:color="000000"/>
              <w:left w:val="single" w:sz="4" w:space="0" w:color="000000"/>
              <w:bottom w:val="single" w:sz="4" w:space="0" w:color="000000"/>
              <w:right w:val="single" w:sz="4" w:space="0" w:color="000000"/>
            </w:tcBorders>
          </w:tcPr>
          <w:p w14:paraId="11C6555D" w14:textId="77777777" w:rsidR="00A1184E" w:rsidRPr="00362E7E" w:rsidRDefault="00A1184E" w:rsidP="00A1184E">
            <w:pPr>
              <w:widowControl w:val="0"/>
              <w:tabs>
                <w:tab w:val="left" w:pos="8280"/>
              </w:tabs>
              <w:jc w:val="left"/>
              <w:rPr>
                <w:rFonts w:eastAsia="Calibri"/>
                <w:sz w:val="16"/>
                <w:szCs w:val="22"/>
              </w:rPr>
            </w:pPr>
          </w:p>
        </w:tc>
        <w:tc>
          <w:tcPr>
            <w:tcW w:w="3076" w:type="dxa"/>
            <w:tcBorders>
              <w:top w:val="single" w:sz="4" w:space="0" w:color="000000"/>
              <w:left w:val="nil"/>
              <w:bottom w:val="single" w:sz="4" w:space="0" w:color="000000"/>
              <w:right w:val="single" w:sz="4" w:space="0" w:color="000000"/>
            </w:tcBorders>
          </w:tcPr>
          <w:p w14:paraId="00C58550" w14:textId="77777777" w:rsidR="00A1184E" w:rsidRPr="00362E7E" w:rsidRDefault="00A1184E" w:rsidP="00A1184E">
            <w:pPr>
              <w:widowControl w:val="0"/>
              <w:tabs>
                <w:tab w:val="left" w:pos="8280"/>
              </w:tabs>
              <w:jc w:val="left"/>
              <w:rPr>
                <w:rFonts w:eastAsia="Calibri"/>
                <w:spacing w:val="-1"/>
                <w:w w:val="105"/>
                <w:sz w:val="16"/>
                <w:szCs w:val="22"/>
              </w:rPr>
            </w:pPr>
          </w:p>
        </w:tc>
      </w:tr>
    </w:tbl>
    <w:p w14:paraId="4865A6F3" w14:textId="77777777" w:rsidR="00031656" w:rsidRDefault="00031656" w:rsidP="002F0497">
      <w:pPr>
        <w:keepNext/>
        <w:rPr>
          <w:rFonts w:eastAsia="MS Mincho"/>
        </w:rPr>
      </w:pPr>
    </w:p>
    <w:p w14:paraId="7EC2973F" w14:textId="77777777" w:rsidR="00757979" w:rsidRPr="00FC6592" w:rsidRDefault="00DA74B9" w:rsidP="00C13667">
      <w:pPr>
        <w:pStyle w:val="Heading3"/>
        <w:keepNext/>
        <w:rPr>
          <w:rFonts w:eastAsia="MS Mincho"/>
        </w:rPr>
      </w:pPr>
      <w:bookmarkStart w:id="2424" w:name="_Toc400531502"/>
      <w:bookmarkStart w:id="2425" w:name="_Toc428533973"/>
      <w:bookmarkStart w:id="2426" w:name="_Toc25143896"/>
      <w:r w:rsidRPr="00FC6592">
        <w:rPr>
          <w:rFonts w:eastAsia="MS Mincho"/>
          <w:caps w:val="0"/>
        </w:rPr>
        <w:t>ORGANIZATIONAL SUPPORT AND EXPERIENCE</w:t>
      </w:r>
      <w:bookmarkEnd w:id="2424"/>
      <w:bookmarkEnd w:id="2425"/>
      <w:bookmarkEnd w:id="2426"/>
    </w:p>
    <w:p w14:paraId="0A3141AD" w14:textId="77777777" w:rsidR="00757979" w:rsidRDefault="00757979" w:rsidP="00C13667">
      <w:pPr>
        <w:keepNext/>
      </w:pPr>
    </w:p>
    <w:p w14:paraId="1EB15202" w14:textId="77777777" w:rsidR="00757979" w:rsidRDefault="00757979" w:rsidP="00C13667">
      <w:pPr>
        <w:keepNext/>
      </w:pPr>
      <w:r w:rsidRPr="004A1F08">
        <w:t xml:space="preserve">The </w:t>
      </w:r>
      <w:r w:rsidR="00526170" w:rsidRPr="004A1F08">
        <w:t xml:space="preserve">Vendor </w:t>
      </w:r>
      <w:r w:rsidR="00571AFA" w:rsidRPr="004A1F08">
        <w:t>{Bidder}</w:t>
      </w:r>
      <w:r w:rsidRPr="004A1F08">
        <w:t xml:space="preserve"> should include information relating to its organization, personnel, and experience, including, but not limited to</w:t>
      </w:r>
      <w:r w:rsidRPr="00BD49D3">
        <w:t xml:space="preserve">,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8273FE">
        <w:t>.</w:t>
      </w:r>
      <w:r>
        <w:t xml:space="preserve">  </w:t>
      </w:r>
    </w:p>
    <w:p w14:paraId="13A3C722" w14:textId="77777777" w:rsidR="0028495E" w:rsidRPr="00BD49D3" w:rsidRDefault="0028495E" w:rsidP="00C65B22"/>
    <w:p w14:paraId="0D1B23DE"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8273FE">
        <w:t>.</w:t>
      </w:r>
    </w:p>
    <w:p w14:paraId="653BBE2F" w14:textId="77777777" w:rsidR="005668C6" w:rsidRDefault="005668C6" w:rsidP="00C65B22"/>
    <w:p w14:paraId="3FFBF64D" w14:textId="77777777" w:rsidR="00757979" w:rsidRPr="00F85DB9" w:rsidRDefault="009E2104" w:rsidP="002F0497">
      <w:pPr>
        <w:pStyle w:val="Heading4"/>
        <w:keepNext/>
      </w:pPr>
      <w:r w:rsidRPr="00F85DB9">
        <w:rPr>
          <w:caps w:val="0"/>
        </w:rPr>
        <w:t>LOCATION</w:t>
      </w:r>
    </w:p>
    <w:p w14:paraId="4024D106" w14:textId="77777777" w:rsidR="00757979" w:rsidRDefault="00757979" w:rsidP="002F0497">
      <w:pPr>
        <w:keepNext/>
      </w:pPr>
    </w:p>
    <w:p w14:paraId="5F739FFB" w14:textId="77777777" w:rsidR="00757979" w:rsidRPr="004A1F08" w:rsidRDefault="00757979" w:rsidP="002F0497">
      <w:pPr>
        <w:keepNext/>
      </w:pPr>
      <w:r w:rsidRPr="00F85DB9">
        <w:t xml:space="preserve">The </w:t>
      </w:r>
      <w:r w:rsidR="00526170">
        <w:t xml:space="preserve">Vendor </w:t>
      </w:r>
      <w:r w:rsidR="00571AFA">
        <w:t>{Bidder</w:t>
      </w:r>
      <w:r w:rsidR="00571AFA" w:rsidRPr="004A1F08">
        <w:t>}</w:t>
      </w:r>
      <w:r w:rsidRPr="004A1F08">
        <w:t xml:space="preserve"> should include the address of the </w:t>
      </w:r>
      <w:r w:rsidR="00526170" w:rsidRPr="004A1F08">
        <w:t>Vendor</w:t>
      </w:r>
      <w:r w:rsidR="008A515B" w:rsidRPr="004A1F08">
        <w:t>’s</w:t>
      </w:r>
      <w:r w:rsidR="00526170" w:rsidRPr="004A1F08">
        <w:t xml:space="preserve"> </w:t>
      </w:r>
      <w:r w:rsidR="00A11339" w:rsidRPr="004A1F08">
        <w:t>{Bidder’s}</w:t>
      </w:r>
      <w:r w:rsidRPr="004A1F08">
        <w:t xml:space="preserve"> office where responsibility for managing the </w:t>
      </w:r>
      <w:r w:rsidR="001D2ACC" w:rsidRPr="004A1F08">
        <w:t>Blanket P.O.</w:t>
      </w:r>
      <w:r w:rsidR="00FB2600" w:rsidRPr="004A1F08">
        <w:t xml:space="preserve"> </w:t>
      </w:r>
      <w:r w:rsidRPr="004A1F08">
        <w:t xml:space="preserve">will take place.  The </w:t>
      </w:r>
      <w:r w:rsidR="00526170" w:rsidRPr="004A1F08">
        <w:t xml:space="preserve">Vendor </w:t>
      </w:r>
      <w:r w:rsidR="00571AFA" w:rsidRPr="004A1F08">
        <w:t>{Bidder}</w:t>
      </w:r>
      <w:r w:rsidRPr="004A1F08">
        <w:t xml:space="preserve"> should include the telephone number and name of the individual to contact.</w:t>
      </w:r>
    </w:p>
    <w:p w14:paraId="71CD40FD" w14:textId="77777777" w:rsidR="00BE5A1E" w:rsidRPr="004A1F08" w:rsidRDefault="00BE5A1E" w:rsidP="00C65B22"/>
    <w:p w14:paraId="6A431DD2" w14:textId="77777777" w:rsidR="00757979" w:rsidRPr="004A1F08" w:rsidRDefault="009E2104" w:rsidP="002F0497">
      <w:pPr>
        <w:pStyle w:val="Heading4"/>
        <w:keepNext/>
      </w:pPr>
      <w:r w:rsidRPr="004A1F08">
        <w:rPr>
          <w:caps w:val="0"/>
        </w:rPr>
        <w:t>ORGANIZATION CHARTS</w:t>
      </w:r>
    </w:p>
    <w:p w14:paraId="2BDC017E" w14:textId="77777777" w:rsidR="00757979" w:rsidRPr="004A1F08" w:rsidRDefault="00757979" w:rsidP="002F0497">
      <w:pPr>
        <w:pStyle w:val="BodyText3"/>
        <w:keepNext/>
      </w:pPr>
    </w:p>
    <w:p w14:paraId="32321072" w14:textId="77777777" w:rsidR="00757979" w:rsidRPr="004A1F08" w:rsidRDefault="001D2ACC" w:rsidP="00825395">
      <w:pPr>
        <w:pStyle w:val="BodyText3"/>
        <w:keepNext/>
        <w:numPr>
          <w:ilvl w:val="0"/>
          <w:numId w:val="46"/>
        </w:numPr>
      </w:pPr>
      <w:r w:rsidRPr="004A1F08">
        <w:rPr>
          <w:b/>
          <w:u w:val="single"/>
        </w:rPr>
        <w:t>Blanket P.O.</w:t>
      </w:r>
      <w:r w:rsidR="00A7166F" w:rsidRPr="004A1F08">
        <w:rPr>
          <w:b/>
          <w:u w:val="single"/>
        </w:rPr>
        <w:t xml:space="preserve"> </w:t>
      </w:r>
      <w:r w:rsidR="00757979" w:rsidRPr="004A1F08">
        <w:rPr>
          <w:b/>
          <w:u w:val="single"/>
        </w:rPr>
        <w:t>-Specific Chart</w:t>
      </w:r>
      <w:r w:rsidR="00757979" w:rsidRPr="004A1F08">
        <w:t xml:space="preserve">.  The </w:t>
      </w:r>
      <w:r w:rsidR="00526170" w:rsidRPr="004A1F08">
        <w:t xml:space="preserve">Vendor </w:t>
      </w:r>
      <w:r w:rsidR="00571AFA" w:rsidRPr="004A1F08">
        <w:t>{Bidder}</w:t>
      </w:r>
      <w:r w:rsidR="00757979" w:rsidRPr="004A1F08">
        <w:t xml:space="preserve"> </w:t>
      </w:r>
      <w:r w:rsidR="00802D8F">
        <w:t>should</w:t>
      </w:r>
      <w:r w:rsidR="00802D8F" w:rsidRPr="004A1F08">
        <w:t xml:space="preserve"> </w:t>
      </w:r>
      <w:r w:rsidR="00757979" w:rsidRPr="004A1F08">
        <w:t xml:space="preserve">include a </w:t>
      </w:r>
      <w:r w:rsidRPr="004A1F08">
        <w:t>Blanket P.O.</w:t>
      </w:r>
      <w:r w:rsidR="00FB2600" w:rsidRPr="004A1F08">
        <w:t xml:space="preserve"> </w:t>
      </w:r>
      <w:r w:rsidR="00757979" w:rsidRPr="004A1F08">
        <w:t xml:space="preserve">organization chart, with names showing management, supervisory and other key personnel (including </w:t>
      </w:r>
      <w:r w:rsidR="008C514F" w:rsidRPr="004A1F08">
        <w:t xml:space="preserve">Subcontractor </w:t>
      </w:r>
      <w:r w:rsidR="00757979" w:rsidRPr="004A1F08">
        <w:t xml:space="preserve">management, supervisory, or other key personnel) to be assigned to the </w:t>
      </w:r>
      <w:r w:rsidRPr="004A1F08">
        <w:t>Blanket P.O.</w:t>
      </w:r>
      <w:r w:rsidR="00757979" w:rsidRPr="004A1F08">
        <w:t xml:space="preserve">  The chart </w:t>
      </w:r>
      <w:r w:rsidR="00802D8F">
        <w:t>should</w:t>
      </w:r>
      <w:r w:rsidR="00802D8F" w:rsidRPr="004A1F08">
        <w:t xml:space="preserve"> </w:t>
      </w:r>
      <w:r w:rsidR="00757979" w:rsidRPr="004A1F08">
        <w:t>include the labor category and title of each such individual</w:t>
      </w:r>
      <w:r w:rsidR="00F611A9" w:rsidRPr="004A1F08">
        <w:t>; and</w:t>
      </w:r>
    </w:p>
    <w:p w14:paraId="45ADBECE" w14:textId="77777777" w:rsidR="00757979" w:rsidRPr="004A1F08" w:rsidRDefault="00757979" w:rsidP="00757979">
      <w:pPr>
        <w:pStyle w:val="BodyText3"/>
      </w:pPr>
    </w:p>
    <w:p w14:paraId="357DB310" w14:textId="77777777" w:rsidR="00757979" w:rsidRPr="00F85DB9" w:rsidRDefault="00757979" w:rsidP="00825395">
      <w:pPr>
        <w:pStyle w:val="BodyText3"/>
        <w:numPr>
          <w:ilvl w:val="0"/>
          <w:numId w:val="46"/>
        </w:numPr>
      </w:pPr>
      <w:r w:rsidRPr="004A1F08">
        <w:rPr>
          <w:b/>
          <w:u w:val="single"/>
        </w:rPr>
        <w:t>Chart for Entire Firm</w:t>
      </w:r>
      <w:r w:rsidRPr="004A1F08">
        <w:t xml:space="preserve">.  The </w:t>
      </w:r>
      <w:r w:rsidR="00526170" w:rsidRPr="004A1F08">
        <w:t xml:space="preserve">Vendor </w:t>
      </w:r>
      <w:r w:rsidR="00571AFA" w:rsidRPr="004A1F08">
        <w:t>{Bidder}</w:t>
      </w:r>
      <w:r w:rsidRPr="004A1F08">
        <w:t xml:space="preserve"> </w:t>
      </w:r>
      <w:r w:rsidR="00802D8F">
        <w:t>should</w:t>
      </w:r>
      <w:r w:rsidR="00802D8F" w:rsidRPr="004A1F08">
        <w:t xml:space="preserve"> </w:t>
      </w:r>
      <w:r w:rsidRPr="004A1F08">
        <w:t xml:space="preserve">include an organization chart showing the </w:t>
      </w:r>
      <w:r w:rsidR="00526170" w:rsidRPr="004A1F08">
        <w:t>Vendor</w:t>
      </w:r>
      <w:r w:rsidR="008A515B" w:rsidRPr="004A1F08">
        <w:t>’s</w:t>
      </w:r>
      <w:r w:rsidR="00526170" w:rsidRPr="004A1F08">
        <w:t xml:space="preserve"> </w:t>
      </w:r>
      <w:r w:rsidR="00A11339" w:rsidRPr="004A1F08">
        <w:t>{Bidder’s}</w:t>
      </w:r>
      <w:r w:rsidRPr="004A1F08">
        <w:t xml:space="preserve"> entire organizational structure.  This chart </w:t>
      </w:r>
      <w:r w:rsidR="00802D8F">
        <w:t>should</w:t>
      </w:r>
      <w:r w:rsidR="00802D8F" w:rsidRPr="004A1F08">
        <w:t xml:space="preserve"> </w:t>
      </w:r>
      <w:r w:rsidRPr="004A1F08">
        <w:t xml:space="preserve">show the relationship of the individuals assigned to the </w:t>
      </w:r>
      <w:r w:rsidR="001D2ACC" w:rsidRPr="004A1F08">
        <w:t>Blanket P.O.</w:t>
      </w:r>
      <w:r w:rsidR="00FB2600" w:rsidRPr="004A1F08">
        <w:t xml:space="preserve"> </w:t>
      </w:r>
      <w:r w:rsidRPr="004A1F08">
        <w:t xml:space="preserve">to the </w:t>
      </w:r>
      <w:r w:rsidR="00526170" w:rsidRPr="004A1F08">
        <w:t>Vendor</w:t>
      </w:r>
      <w:r w:rsidR="008A515B" w:rsidRPr="004A1F08">
        <w:t>’s</w:t>
      </w:r>
      <w:r w:rsidR="00526170" w:rsidRPr="004A1F08">
        <w:t xml:space="preserve"> </w:t>
      </w:r>
      <w:r w:rsidR="00A11339" w:rsidRPr="004A1F08">
        <w:t>{</w:t>
      </w:r>
      <w:r w:rsidR="00A11339">
        <w:t>Bidder’s}</w:t>
      </w:r>
      <w:r w:rsidRPr="00F85DB9">
        <w:t xml:space="preserve"> overall organizational structure.</w:t>
      </w:r>
    </w:p>
    <w:p w14:paraId="324B3891" w14:textId="77777777" w:rsidR="00757979" w:rsidRDefault="00757979" w:rsidP="00757979">
      <w:pPr>
        <w:pStyle w:val="BodyText3"/>
      </w:pPr>
    </w:p>
    <w:p w14:paraId="0AC5DEA8" w14:textId="77777777" w:rsidR="00757979" w:rsidRPr="00F85DB9" w:rsidRDefault="009E2104" w:rsidP="002F0497">
      <w:pPr>
        <w:pStyle w:val="Heading4"/>
        <w:keepNext/>
      </w:pPr>
      <w:r>
        <w:rPr>
          <w:caps w:val="0"/>
        </w:rPr>
        <w:t>RESUMES</w:t>
      </w:r>
    </w:p>
    <w:p w14:paraId="63FB8D8C" w14:textId="77777777" w:rsidR="00757979" w:rsidRDefault="00757979" w:rsidP="002F0497">
      <w:pPr>
        <w:keepNext/>
      </w:pPr>
    </w:p>
    <w:p w14:paraId="44722EBE" w14:textId="77777777" w:rsidR="00757979" w:rsidRPr="008D35BD" w:rsidRDefault="00757979" w:rsidP="002F0497">
      <w:pPr>
        <w:keepNext/>
      </w:pPr>
      <w:r w:rsidRPr="00F85DB9">
        <w:t xml:space="preserve">Detailed resumes </w:t>
      </w:r>
      <w:r w:rsidRPr="00E27899">
        <w:t>sh</w:t>
      </w:r>
      <w:r w:rsidR="00BD2625" w:rsidRPr="00E27899">
        <w:t>all</w:t>
      </w:r>
      <w:r w:rsidRPr="00F85DB9">
        <w:t xml:space="preserve"> be submitted for all management, supervisory</w:t>
      </w:r>
      <w:r>
        <w:t>,</w:t>
      </w:r>
      <w:r w:rsidRPr="00F85DB9">
        <w:t xml:space="preserve"> and key personnel to be assigned to the </w:t>
      </w:r>
      <w:r w:rsidR="001D2ACC">
        <w:t>Blanket P.O.</w:t>
      </w:r>
      <w:r w:rsidR="008D35BD">
        <w:t xml:space="preserve"> Resumes for a Project Manager </w:t>
      </w:r>
      <w:r w:rsidR="005C388D">
        <w:t xml:space="preserve">(PM) </w:t>
      </w:r>
      <w:r w:rsidR="008D35BD">
        <w:t xml:space="preserve">and a </w:t>
      </w:r>
      <w:r w:rsidR="00C72B3A">
        <w:t xml:space="preserve">QA </w:t>
      </w:r>
      <w:r w:rsidR="008D35BD">
        <w:t>Manager must be submitted</w:t>
      </w:r>
      <w:r w:rsidR="008D35BD" w:rsidRPr="008D35BD">
        <w:t>.</w:t>
      </w:r>
      <w:r w:rsidRPr="008D35BD">
        <w:t xml:space="preserve"> </w:t>
      </w:r>
      <w:r w:rsidR="005C388D">
        <w:t xml:space="preserve">The PM must have at least five (5) years of documented experience in I/M program implementation experience. </w:t>
      </w:r>
      <w:r w:rsidR="00C72B3A" w:rsidRPr="00C72B3A">
        <w:t xml:space="preserve">The QA Manager must have at least five (5) years of documented experience. </w:t>
      </w:r>
      <w:r w:rsidRPr="008D35BD">
        <w:t xml:space="preserve">Resumes should emphasize relevant qualifications and experience of these individuals in successfully completing </w:t>
      </w:r>
      <w:r w:rsidR="001D2ACC" w:rsidRPr="008D35BD">
        <w:t>Blanket P.O.</w:t>
      </w:r>
      <w:r w:rsidR="00FB2600" w:rsidRPr="008D35BD">
        <w:t xml:space="preserve">s </w:t>
      </w:r>
      <w:r w:rsidRPr="008D35BD">
        <w:t xml:space="preserve">of a similar size and scope to those required by this </w:t>
      </w:r>
      <w:r w:rsidR="00FB2600" w:rsidRPr="008D35BD">
        <w:t>Bid Solicitation</w:t>
      </w:r>
      <w:r w:rsidR="008273FE" w:rsidRPr="008D35BD">
        <w:t>.</w:t>
      </w:r>
      <w:r w:rsidRPr="008D35BD">
        <w:t xml:space="preserve">  Resumes should include the following:</w:t>
      </w:r>
    </w:p>
    <w:p w14:paraId="6B7804AA" w14:textId="77777777" w:rsidR="00757979" w:rsidRPr="008D35BD" w:rsidRDefault="00757979" w:rsidP="00C65B22"/>
    <w:p w14:paraId="7657DF32" w14:textId="77777777" w:rsidR="00757979" w:rsidRPr="008D35BD" w:rsidRDefault="00757979" w:rsidP="00825395">
      <w:pPr>
        <w:pStyle w:val="ListParagraph"/>
        <w:numPr>
          <w:ilvl w:val="0"/>
          <w:numId w:val="47"/>
        </w:numPr>
      </w:pPr>
      <w:r w:rsidRPr="008D35BD">
        <w:t xml:space="preserve">The individual's previous experience in completing each similar </w:t>
      </w:r>
      <w:r w:rsidR="001D2ACC" w:rsidRPr="008D35BD">
        <w:t>Blanket P.O.</w:t>
      </w:r>
      <w:r w:rsidR="00F611A9" w:rsidRPr="008D35BD">
        <w:t>;</w:t>
      </w:r>
    </w:p>
    <w:p w14:paraId="241A81AB" w14:textId="77777777" w:rsidR="00F611A9" w:rsidRPr="008D35BD" w:rsidRDefault="00F611A9" w:rsidP="00F611A9">
      <w:pPr>
        <w:pStyle w:val="ListParagraph"/>
      </w:pPr>
    </w:p>
    <w:p w14:paraId="27ED4461" w14:textId="77777777" w:rsidR="00757979" w:rsidRPr="008D35BD" w:rsidRDefault="00757979" w:rsidP="00825395">
      <w:pPr>
        <w:pStyle w:val="ListParagraph"/>
        <w:numPr>
          <w:ilvl w:val="0"/>
          <w:numId w:val="47"/>
        </w:numPr>
      </w:pPr>
      <w:r w:rsidRPr="008D35BD">
        <w:t xml:space="preserve">Beginning and ending dates for each similar </w:t>
      </w:r>
      <w:r w:rsidR="001D2ACC" w:rsidRPr="008D35BD">
        <w:t>Blanket P.O.</w:t>
      </w:r>
      <w:r w:rsidR="00F611A9" w:rsidRPr="008D35BD">
        <w:t>;</w:t>
      </w:r>
    </w:p>
    <w:p w14:paraId="54650D1C" w14:textId="77777777" w:rsidR="00F611A9" w:rsidRPr="008D35BD" w:rsidRDefault="00F611A9" w:rsidP="00F611A9">
      <w:pPr>
        <w:pStyle w:val="ListParagraph"/>
      </w:pPr>
    </w:p>
    <w:p w14:paraId="43B4DD23" w14:textId="77777777" w:rsidR="00757979" w:rsidRPr="008D35BD" w:rsidRDefault="00757979" w:rsidP="00825395">
      <w:pPr>
        <w:pStyle w:val="ListParagraph"/>
        <w:numPr>
          <w:ilvl w:val="0"/>
          <w:numId w:val="47"/>
        </w:numPr>
      </w:pPr>
      <w:r w:rsidRPr="008D35BD">
        <w:t xml:space="preserve">A description of the </w:t>
      </w:r>
      <w:r w:rsidR="001D2ACC" w:rsidRPr="008D35BD">
        <w:t>Blanket P.O.</w:t>
      </w:r>
      <w:r w:rsidR="00FB2600" w:rsidRPr="008D35BD">
        <w:t xml:space="preserve"> </w:t>
      </w:r>
      <w:r w:rsidRPr="008D35BD">
        <w:t xml:space="preserve">demonstrating how the individual's work on the completed </w:t>
      </w:r>
      <w:r w:rsidR="001D2ACC" w:rsidRPr="008D35BD">
        <w:t>Blanket P.O.</w:t>
      </w:r>
      <w:r w:rsidR="00FB2600" w:rsidRPr="008D35BD">
        <w:t xml:space="preserve"> </w:t>
      </w:r>
      <w:r w:rsidRPr="008D35BD">
        <w:t xml:space="preserve">relates to the individual's ability to contribute to successfully providing the services required by this </w:t>
      </w:r>
      <w:r w:rsidR="00FB2600" w:rsidRPr="008D35BD">
        <w:t>Bid Solicitation</w:t>
      </w:r>
      <w:r w:rsidR="00F611A9" w:rsidRPr="008D35BD">
        <w:t>; and</w:t>
      </w:r>
    </w:p>
    <w:p w14:paraId="0C946C1F" w14:textId="77777777" w:rsidR="00F611A9" w:rsidRPr="008D35BD" w:rsidRDefault="00F611A9" w:rsidP="00F611A9">
      <w:pPr>
        <w:pStyle w:val="ListParagraph"/>
      </w:pPr>
    </w:p>
    <w:p w14:paraId="3504A406" w14:textId="77777777" w:rsidR="00757979" w:rsidRPr="008D35BD" w:rsidRDefault="00757979" w:rsidP="00825395">
      <w:pPr>
        <w:pStyle w:val="ListParagraph"/>
        <w:numPr>
          <w:ilvl w:val="0"/>
          <w:numId w:val="47"/>
        </w:numPr>
      </w:pPr>
      <w:r w:rsidRPr="008D35BD">
        <w:t xml:space="preserve">With respect to each similar </w:t>
      </w:r>
      <w:r w:rsidR="001D2ACC" w:rsidRPr="008D35BD">
        <w:t>Blanket P.O.</w:t>
      </w:r>
      <w:r w:rsidRPr="008D35BD">
        <w:t>, the name and address of each reference together with a person to contact for a reference check and a telephone number.</w:t>
      </w:r>
    </w:p>
    <w:p w14:paraId="0E154DF4" w14:textId="77777777" w:rsidR="00757979" w:rsidRPr="008D35BD" w:rsidRDefault="00757979" w:rsidP="00C65B22"/>
    <w:p w14:paraId="625C3FF6" w14:textId="77777777" w:rsidR="00757979" w:rsidRPr="00FD097D" w:rsidRDefault="00757979" w:rsidP="00C65B22">
      <w:r w:rsidRPr="008D35BD">
        <w:t xml:space="preserve">The </w:t>
      </w:r>
      <w:r w:rsidR="00526170" w:rsidRPr="008D35BD">
        <w:t xml:space="preserve">Vendor </w:t>
      </w:r>
      <w:r w:rsidR="00571AFA" w:rsidRPr="008D35BD">
        <w:t>{Bidder}</w:t>
      </w:r>
      <w:r w:rsidRPr="008D35BD">
        <w:t xml:space="preserve"> should provide detailed resumes for each </w:t>
      </w:r>
      <w:r w:rsidR="008C514F" w:rsidRPr="008D35BD">
        <w:rPr>
          <w:szCs w:val="22"/>
        </w:rPr>
        <w:t xml:space="preserve">Subcontractor’s </w:t>
      </w:r>
      <w:r w:rsidRPr="008D35BD">
        <w:t xml:space="preserve">management, supervisory, and other key personnel that demonstrate knowledge, ability, and experience relevant to that part of the work which the Subcontractor is designated to perform.  When a </w:t>
      </w:r>
      <w:r w:rsidR="00526170" w:rsidRPr="008D35BD">
        <w:t xml:space="preserve">Vendor </w:t>
      </w:r>
      <w:r w:rsidR="00571AFA" w:rsidRPr="008D35BD">
        <w:t>{Bidder}</w:t>
      </w:r>
      <w:r w:rsidRPr="008D35BD">
        <w:t xml:space="preserve"> submits resumes pursuant to this paragraph, the </w:t>
      </w:r>
      <w:r w:rsidR="00526170" w:rsidRPr="008D35BD">
        <w:t xml:space="preserve">Vendor </w:t>
      </w:r>
      <w:r w:rsidR="00571AFA" w:rsidRPr="008D35BD">
        <w:t>{Bidder}</w:t>
      </w:r>
      <w:r w:rsidRPr="008D35BD">
        <w:t xml:space="preserve"> shall redact the social</w:t>
      </w:r>
      <w:r>
        <w:t xml:space="preserve"> security numbers, home addresses, personal telephone numbers, and any other personally identifying information other than the individual’s name from the resume.</w:t>
      </w:r>
    </w:p>
    <w:p w14:paraId="080EB4A9" w14:textId="77777777" w:rsidR="00757979" w:rsidRDefault="00757979" w:rsidP="00C65B22"/>
    <w:p w14:paraId="37356746" w14:textId="77777777" w:rsidR="00757979" w:rsidRPr="00F85DB9" w:rsidRDefault="009E2104" w:rsidP="002F0497">
      <w:pPr>
        <w:pStyle w:val="Heading4"/>
        <w:keepNext/>
      </w:pPr>
      <w:r>
        <w:rPr>
          <w:caps w:val="0"/>
        </w:rPr>
        <w:t>BACKUP STAFF</w:t>
      </w:r>
    </w:p>
    <w:p w14:paraId="16C7C4E5" w14:textId="77777777" w:rsidR="00757979" w:rsidRDefault="00757979" w:rsidP="002F0497">
      <w:pPr>
        <w:keepNext/>
      </w:pPr>
    </w:p>
    <w:p w14:paraId="08D93E37" w14:textId="77777777" w:rsidR="00757979" w:rsidRPr="008D35BD" w:rsidRDefault="00757979" w:rsidP="002F0497">
      <w:pPr>
        <w:keepNext/>
      </w:pPr>
      <w:r w:rsidRPr="00F85DB9">
        <w:t xml:space="preserve">The </w:t>
      </w:r>
      <w:r w:rsidR="00526170" w:rsidRPr="008D35BD">
        <w:t xml:space="preserve">Vendor </w:t>
      </w:r>
      <w:r w:rsidR="00571AFA" w:rsidRPr="008D35BD">
        <w:t>{Bidder}</w:t>
      </w:r>
      <w:r w:rsidRPr="008D35BD">
        <w:t xml:space="preserve"> should include a list of backup staff that may be called upon to assist or replace primary individuals assigned.  Backup staff must be clearly identified as backup staff.</w:t>
      </w:r>
    </w:p>
    <w:p w14:paraId="1134803A" w14:textId="77777777" w:rsidR="00757979" w:rsidRPr="008D35BD" w:rsidRDefault="00757979" w:rsidP="00C65B22"/>
    <w:p w14:paraId="2627E60C" w14:textId="77777777" w:rsidR="00757979" w:rsidRPr="00F85DB9" w:rsidRDefault="00757979" w:rsidP="00C65B22">
      <w:r w:rsidRPr="008D35BD">
        <w:t xml:space="preserve">In the event the </w:t>
      </w:r>
      <w:r w:rsidR="00526170" w:rsidRPr="008D35BD">
        <w:t xml:space="preserve">Vendor </w:t>
      </w:r>
      <w:r w:rsidR="00571AFA" w:rsidRPr="008D35BD">
        <w:t>{Bidder}</w:t>
      </w:r>
      <w:r w:rsidRPr="008D35BD">
        <w:t xml:space="preserve"> must hire management, supervisory and/or key personnel if awarded the </w:t>
      </w:r>
      <w:r w:rsidR="001D2ACC" w:rsidRPr="008D35BD">
        <w:t>Blanket P.O.</w:t>
      </w:r>
      <w:r w:rsidRPr="008D35BD">
        <w:t xml:space="preserve">, the </w:t>
      </w:r>
      <w:r w:rsidR="00526170" w:rsidRPr="008D35BD">
        <w:t xml:space="preserve">Vendor </w:t>
      </w:r>
      <w:r w:rsidR="00571AFA" w:rsidRPr="008D35BD">
        <w:t>{Bidder}</w:t>
      </w:r>
      <w:r w:rsidRPr="008D35BD">
        <w:t xml:space="preserve"> should include, as part of its recruitment plan, a plan to secure backup staff in the event personnel initially recruited need assistance or need to be replaced during the </w:t>
      </w:r>
      <w:r w:rsidR="001D2ACC" w:rsidRPr="008D35BD">
        <w:t>Blanket P.O.</w:t>
      </w:r>
      <w:r w:rsidR="00FB2600" w:rsidRPr="008D35BD">
        <w:t xml:space="preserve"> </w:t>
      </w:r>
      <w:r w:rsidRPr="008D35BD">
        <w:t>term.</w:t>
      </w:r>
    </w:p>
    <w:p w14:paraId="63B11DF1" w14:textId="77777777" w:rsidR="00757979" w:rsidRDefault="00757979" w:rsidP="00C65B22"/>
    <w:p w14:paraId="1CD6A09D" w14:textId="77777777" w:rsidR="00757979" w:rsidRPr="00F85DB9" w:rsidRDefault="009E2104" w:rsidP="002F0497">
      <w:pPr>
        <w:pStyle w:val="Heading4"/>
        <w:keepNext/>
      </w:pPr>
      <w:r>
        <w:rPr>
          <w:caps w:val="0"/>
        </w:rPr>
        <w:t>EXPERIENCE WITH CONTRACTS OF SIMILAR SIZE AND SCOPE</w:t>
      </w:r>
    </w:p>
    <w:p w14:paraId="70DC5663" w14:textId="77777777" w:rsidR="00757979" w:rsidRDefault="00757979" w:rsidP="002F0497">
      <w:pPr>
        <w:keepNext/>
      </w:pPr>
    </w:p>
    <w:p w14:paraId="4FEB0C60" w14:textId="77777777" w:rsidR="00022AD6" w:rsidRPr="008D35BD" w:rsidRDefault="00757979" w:rsidP="002F0497">
      <w:pPr>
        <w:keepNext/>
      </w:pPr>
      <w:r w:rsidRPr="008D35BD">
        <w:t xml:space="preserve">The </w:t>
      </w:r>
      <w:r w:rsidR="00526170" w:rsidRPr="008D35BD">
        <w:t xml:space="preserve">Vendor </w:t>
      </w:r>
      <w:r w:rsidR="00571AFA" w:rsidRPr="008D35BD">
        <w:t>{Bidder}</w:t>
      </w:r>
      <w:r w:rsidRPr="008D35BD">
        <w:t xml:space="preserve"> should provide a comprehensive listing of </w:t>
      </w:r>
      <w:r w:rsidR="004B5137" w:rsidRPr="008D35BD">
        <w:t>contracts</w:t>
      </w:r>
      <w:r w:rsidRPr="008D35BD">
        <w:t xml:space="preserve"> of similar size and scope that it has successfully completed, as evidence of the </w:t>
      </w:r>
      <w:r w:rsidR="00526170" w:rsidRPr="008D35BD">
        <w:t>Vendor</w:t>
      </w:r>
      <w:r w:rsidR="008A515B" w:rsidRPr="008D35BD">
        <w:t>’s</w:t>
      </w:r>
      <w:r w:rsidR="00526170" w:rsidRPr="008D35BD">
        <w:t xml:space="preserve"> </w:t>
      </w:r>
      <w:r w:rsidR="00A11339" w:rsidRPr="008D35BD">
        <w:t>{Bidder’s}</w:t>
      </w:r>
      <w:r w:rsidRPr="008D35BD">
        <w:t xml:space="preserve"> ability to successfully complete </w:t>
      </w:r>
      <w:r w:rsidR="0028495E" w:rsidRPr="008D35BD">
        <w:t>services similar to those</w:t>
      </w:r>
      <w:r w:rsidRPr="008D35BD">
        <w:t xml:space="preserve"> required by this </w:t>
      </w:r>
      <w:r w:rsidR="00FB2600" w:rsidRPr="008D35BD">
        <w:t>Bid Solicitation</w:t>
      </w:r>
      <w:r w:rsidR="008273FE" w:rsidRPr="008D35BD">
        <w:t>.</w:t>
      </w:r>
      <w:r w:rsidRPr="008D35BD">
        <w:t xml:space="preserve">  Emphasis should be placed on </w:t>
      </w:r>
      <w:r w:rsidR="004B5137" w:rsidRPr="008D35BD">
        <w:t>contra</w:t>
      </w:r>
      <w:r w:rsidR="009C2D69" w:rsidRPr="008D35BD">
        <w:t>c</w:t>
      </w:r>
      <w:r w:rsidR="004B5137" w:rsidRPr="008D35BD">
        <w:t>ts</w:t>
      </w:r>
      <w:r w:rsidR="001F09EF" w:rsidRPr="008D35BD">
        <w:t xml:space="preserve"> </w:t>
      </w:r>
      <w:r w:rsidRPr="008D35BD">
        <w:t xml:space="preserve">that are similar in size and scope to the work required by this </w:t>
      </w:r>
      <w:r w:rsidR="00FB2600" w:rsidRPr="008D35BD">
        <w:t>Bid Solicitation</w:t>
      </w:r>
      <w:r w:rsidR="008273FE" w:rsidRPr="008D35BD">
        <w:t>.</w:t>
      </w:r>
      <w:r w:rsidRPr="008D35BD">
        <w:t xml:space="preserve">  A description of all such </w:t>
      </w:r>
      <w:r w:rsidR="004B5137" w:rsidRPr="008D35BD">
        <w:t>contracts</w:t>
      </w:r>
      <w:r w:rsidR="001F09EF" w:rsidRPr="008D35BD">
        <w:t xml:space="preserve"> </w:t>
      </w:r>
      <w:r w:rsidRPr="008D35BD">
        <w:t xml:space="preserve">should be included and should show how such </w:t>
      </w:r>
      <w:r w:rsidR="004B5137" w:rsidRPr="008D35BD">
        <w:t>contracts</w:t>
      </w:r>
      <w:r w:rsidRPr="008D35BD">
        <w:t xml:space="preserve"> relate to the ability of the firm to complete the services required by this </w:t>
      </w:r>
      <w:r w:rsidR="00FB2600" w:rsidRPr="008D35BD">
        <w:t>Bid Solicitation</w:t>
      </w:r>
      <w:r w:rsidR="008273FE" w:rsidRPr="008D35BD">
        <w:t>.</w:t>
      </w:r>
      <w:r w:rsidRPr="008D35BD">
        <w:t xml:space="preserve">  For each such </w:t>
      </w:r>
      <w:r w:rsidR="004B5137" w:rsidRPr="008D35BD">
        <w:t>contract listed</w:t>
      </w:r>
      <w:r w:rsidRPr="008D35BD">
        <w:t xml:space="preserve">, the </w:t>
      </w:r>
      <w:r w:rsidR="00526170" w:rsidRPr="008D35BD">
        <w:t xml:space="preserve">Vendor </w:t>
      </w:r>
      <w:r w:rsidR="00571AFA" w:rsidRPr="008D35BD">
        <w:t>{Bidder}</w:t>
      </w:r>
      <w:r w:rsidRPr="008D35BD">
        <w:t xml:space="preserve"> should provide two</w:t>
      </w:r>
      <w:r w:rsidR="003B7B8D" w:rsidRPr="008D35BD">
        <w:t xml:space="preserve"> (2)</w:t>
      </w:r>
      <w:r w:rsidRPr="008D35BD">
        <w:t xml:space="preserve"> names and telephone numbers of individuals for </w:t>
      </w:r>
      <w:r w:rsidR="004B5137" w:rsidRPr="008D35BD">
        <w:t>contracting</w:t>
      </w:r>
      <w:r w:rsidR="001F09EF" w:rsidRPr="008D35BD">
        <w:t xml:space="preserve"> </w:t>
      </w:r>
      <w:r w:rsidRPr="008D35BD">
        <w:t>party. Beginning and ending dates should also be given for each</w:t>
      </w:r>
      <w:r w:rsidR="0058631A" w:rsidRPr="008D35BD">
        <w:t xml:space="preserve"> contract</w:t>
      </w:r>
      <w:r w:rsidRPr="008D35BD">
        <w:t>.</w:t>
      </w:r>
    </w:p>
    <w:p w14:paraId="074694D2" w14:textId="77777777" w:rsidR="00022AD6" w:rsidRPr="008D35BD" w:rsidRDefault="00022AD6" w:rsidP="00C65B22"/>
    <w:p w14:paraId="39C7FCE1" w14:textId="77777777" w:rsidR="00757979" w:rsidRPr="008D35BD" w:rsidRDefault="00022AD6" w:rsidP="00C65B22">
      <w:r w:rsidRPr="008D35BD">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8D35BD">
        <w:t>should</w:t>
      </w:r>
      <w:r w:rsidRPr="008D35BD">
        <w:t xml:space="preserve"> provide details, including any </w:t>
      </w:r>
      <w:r w:rsidR="00E75CCF" w:rsidRPr="008D35BD">
        <w:t xml:space="preserve">negative audits, </w:t>
      </w:r>
      <w:r w:rsidRPr="008D35BD">
        <w:t>reports,</w:t>
      </w:r>
      <w:r w:rsidR="00E75CCF" w:rsidRPr="008D35BD">
        <w:t xml:space="preserve"> or findings </w:t>
      </w:r>
      <w:r w:rsidR="004C1AD3" w:rsidRPr="008D35BD">
        <w:t>by</w:t>
      </w:r>
      <w:r w:rsidRPr="008D35BD">
        <w:t xml:space="preserve"> any governmental </w:t>
      </w:r>
      <w:r w:rsidR="00E75CCF" w:rsidRPr="008D35BD">
        <w:t xml:space="preserve">agency for which the Vendor {Bidder} is/was the </w:t>
      </w:r>
      <w:r w:rsidR="007756C2" w:rsidRPr="008D35BD">
        <w:t>Vendor {C</w:t>
      </w:r>
      <w:r w:rsidR="00E75CCF" w:rsidRPr="008D35BD">
        <w:t>ontractor</w:t>
      </w:r>
      <w:r w:rsidR="007756C2" w:rsidRPr="008D35BD">
        <w:t>}</w:t>
      </w:r>
      <w:r w:rsidR="00E75CCF" w:rsidRPr="008D35BD">
        <w:t xml:space="preserve"> </w:t>
      </w:r>
      <w:r w:rsidR="001E72FB" w:rsidRPr="008D35BD">
        <w:t xml:space="preserve">on any </w:t>
      </w:r>
      <w:r w:rsidR="0058631A" w:rsidRPr="008D35BD">
        <w:t xml:space="preserve">contracts </w:t>
      </w:r>
      <w:r w:rsidR="001E72FB" w:rsidRPr="008D35BD">
        <w:t xml:space="preserve">of similar scope.  </w:t>
      </w:r>
      <w:r w:rsidRPr="008D35BD">
        <w:t xml:space="preserve">In the event a Vendor {Bidder} neglects to include this information in its </w:t>
      </w:r>
      <w:r w:rsidR="00CF556A" w:rsidRPr="008D35BD">
        <w:t>Quote</w:t>
      </w:r>
      <w:r w:rsidRPr="008D35BD">
        <w:t xml:space="preserve">, the Vendor’s {Bidder’s} omission of necessary disclosure information may be cause for rejection of the </w:t>
      </w:r>
      <w:r w:rsidR="007756C2" w:rsidRPr="008D35BD">
        <w:t>Vendor’s {B</w:t>
      </w:r>
      <w:r w:rsidRPr="008D35BD">
        <w:t>idder’s</w:t>
      </w:r>
      <w:r w:rsidR="007756C2" w:rsidRPr="008D35BD">
        <w:t>}</w:t>
      </w:r>
      <w:r w:rsidRPr="008D35BD">
        <w:t xml:space="preserve"> </w:t>
      </w:r>
      <w:r w:rsidR="007756C2" w:rsidRPr="008D35BD">
        <w:t xml:space="preserve">Quote </w:t>
      </w:r>
      <w:r w:rsidRPr="008D35BD">
        <w:t>by the State.</w:t>
      </w:r>
    </w:p>
    <w:p w14:paraId="483D0D3E" w14:textId="77777777" w:rsidR="00757979" w:rsidRPr="008D35BD" w:rsidRDefault="00757979" w:rsidP="00C65B22"/>
    <w:p w14:paraId="6931E4A1" w14:textId="77777777" w:rsidR="00757979" w:rsidRDefault="00757979" w:rsidP="00C65B22">
      <w:r w:rsidRPr="008D35BD">
        <w:t xml:space="preserve">The </w:t>
      </w:r>
      <w:r w:rsidR="00526170" w:rsidRPr="008D35BD">
        <w:t xml:space="preserve">Vendor </w:t>
      </w:r>
      <w:r w:rsidR="00571AFA" w:rsidRPr="008D35BD">
        <w:t>{Bidder}</w:t>
      </w:r>
      <w:r w:rsidRPr="008D35BD">
        <w:t xml:space="preserve"> should provide documented experience to demonstrate that each </w:t>
      </w:r>
      <w:r w:rsidR="008C514F" w:rsidRPr="008D35BD">
        <w:rPr>
          <w:szCs w:val="22"/>
        </w:rPr>
        <w:t xml:space="preserve">Subcontractor </w:t>
      </w:r>
      <w:r w:rsidRPr="008D35BD">
        <w:t xml:space="preserve">has successfully performed work on </w:t>
      </w:r>
      <w:r w:rsidR="0058631A" w:rsidRPr="008D35BD">
        <w:t>contracts</w:t>
      </w:r>
      <w:r w:rsidR="001F09EF" w:rsidRPr="008D35BD">
        <w:t xml:space="preserve"> </w:t>
      </w:r>
      <w:r w:rsidRPr="008D35BD">
        <w:t xml:space="preserve">of a similar size and scope to the work that the Subcontractor is designated to perform in the </w:t>
      </w:r>
      <w:r w:rsidR="00526170" w:rsidRPr="008D35BD">
        <w:t>Vendor</w:t>
      </w:r>
      <w:r w:rsidR="008A515B" w:rsidRPr="008D35BD">
        <w:t>’s</w:t>
      </w:r>
      <w:r w:rsidR="00526170" w:rsidRPr="008D35BD">
        <w:t xml:space="preserve"> </w:t>
      </w:r>
      <w:r w:rsidR="00A11339" w:rsidRPr="008D35BD">
        <w:t>{Bidder’s}</w:t>
      </w:r>
      <w:r w:rsidRPr="008D35BD">
        <w:t xml:space="preserve"> </w:t>
      </w:r>
      <w:r w:rsidR="00CE00E7" w:rsidRPr="008D35BD">
        <w:t>Quote</w:t>
      </w:r>
      <w:r w:rsidR="008273FE" w:rsidRPr="008D35BD">
        <w:t>.</w:t>
      </w:r>
      <w:r w:rsidRPr="008D35BD">
        <w:t xml:space="preserve">  The </w:t>
      </w:r>
      <w:r w:rsidR="00526170" w:rsidRPr="008D35BD">
        <w:t xml:space="preserve">Vendor </w:t>
      </w:r>
      <w:r w:rsidR="00571AFA" w:rsidRPr="008D35BD">
        <w:t>{Bidder}</w:t>
      </w:r>
      <w:r w:rsidRPr="008D35BD">
        <w:t xml:space="preserve"> must provide a detailed description</w:t>
      </w:r>
      <w:r w:rsidRPr="00FD097D">
        <w:t xml:space="preserve"> of services to be provided by each </w:t>
      </w:r>
      <w:r w:rsidR="008C514F">
        <w:rPr>
          <w:szCs w:val="22"/>
        </w:rPr>
        <w:t>Subcontractor</w:t>
      </w:r>
      <w:r w:rsidRPr="00FD097D">
        <w:t>.</w:t>
      </w:r>
    </w:p>
    <w:p w14:paraId="3A1CDDEA" w14:textId="77777777" w:rsidR="00EB5761" w:rsidRDefault="00EB5761" w:rsidP="00C65B22"/>
    <w:p w14:paraId="007A234B" w14:textId="77777777" w:rsidR="00757979" w:rsidRPr="00F85DB9" w:rsidRDefault="009E2104" w:rsidP="002F0497">
      <w:pPr>
        <w:pStyle w:val="Heading4"/>
        <w:keepNext/>
      </w:pPr>
      <w:r>
        <w:rPr>
          <w:caps w:val="0"/>
        </w:rPr>
        <w:t>FINANCIAL CAPABILITY OF THE VENDOR {BIDDER}</w:t>
      </w:r>
    </w:p>
    <w:p w14:paraId="68A89A15" w14:textId="77777777" w:rsidR="00757979" w:rsidRDefault="00757979" w:rsidP="002F0497">
      <w:pPr>
        <w:keepNext/>
      </w:pPr>
    </w:p>
    <w:p w14:paraId="272C0D6B" w14:textId="77777777"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600B957D" w14:textId="77777777" w:rsidR="0097197F" w:rsidRDefault="0097197F" w:rsidP="00C65B22"/>
    <w:p w14:paraId="3772D186" w14:textId="77777777" w:rsidR="00543510" w:rsidRDefault="00543510" w:rsidP="00825395">
      <w:pPr>
        <w:pStyle w:val="ListParagraph"/>
        <w:numPr>
          <w:ilvl w:val="0"/>
          <w:numId w:val="32"/>
        </w:numPr>
        <w:ind w:left="720"/>
        <w:contextualSpacing/>
        <w:jc w:val="left"/>
        <w:rPr>
          <w:rFonts w:cs="Arial"/>
        </w:rPr>
      </w:pPr>
      <w:r w:rsidRPr="002961CB">
        <w:rPr>
          <w:rFonts w:cs="Arial"/>
        </w:rPr>
        <w:t xml:space="preserve">For </w:t>
      </w:r>
      <w:r w:rsidR="003C4A90">
        <w:rPr>
          <w:rFonts w:cs="Arial"/>
        </w:rPr>
        <w:t xml:space="preserve">publicly </w:t>
      </w:r>
      <w:r w:rsidRPr="002961CB">
        <w:rPr>
          <w:rFonts w:cs="Arial"/>
        </w:rPr>
        <w:t xml:space="preserve">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ADCD7D9" w14:textId="77777777" w:rsidR="00543510" w:rsidRDefault="00543510" w:rsidP="00825395">
      <w:pPr>
        <w:pStyle w:val="ListParagraph"/>
        <w:numPr>
          <w:ilvl w:val="0"/>
          <w:numId w:val="3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5517554" w14:textId="77777777" w:rsidR="00757979" w:rsidRDefault="00757979" w:rsidP="00C65B22"/>
    <w:p w14:paraId="710ED4A8"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61011343" w14:textId="77777777" w:rsidR="00757979" w:rsidRPr="00F85DB9" w:rsidRDefault="00757979" w:rsidP="00C65B22"/>
    <w:p w14:paraId="014CD047"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8273FE">
        <w:t>.</w:t>
      </w:r>
    </w:p>
    <w:p w14:paraId="7ADEEC96" w14:textId="77777777" w:rsidR="00757979" w:rsidRPr="00F85DB9" w:rsidRDefault="00757979" w:rsidP="00C65B22"/>
    <w:p w14:paraId="55272A8E"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A987CE6" w14:textId="77777777" w:rsidR="00757979" w:rsidRDefault="00757979" w:rsidP="00C65B22"/>
    <w:p w14:paraId="26FC724D" w14:textId="77777777" w:rsidR="00757979" w:rsidRPr="00A63346" w:rsidRDefault="00D26A92" w:rsidP="002F0497">
      <w:pPr>
        <w:pStyle w:val="Heading3"/>
        <w:keepNext/>
        <w:rPr>
          <w:rFonts w:eastAsia="MS Mincho"/>
        </w:rPr>
      </w:pPr>
      <w:bookmarkStart w:id="2427" w:name="_Toc400531503"/>
      <w:bookmarkStart w:id="2428" w:name="_Toc428533974"/>
      <w:bookmarkStart w:id="2429" w:name="_Toc25143897"/>
      <w:r>
        <w:rPr>
          <w:rFonts w:eastAsia="MS Mincho"/>
          <w:caps w:val="0"/>
        </w:rPr>
        <w:t xml:space="preserve">STATE-SUPPLIED </w:t>
      </w:r>
      <w:r w:rsidR="00DA74B9" w:rsidRPr="00A63346">
        <w:rPr>
          <w:rFonts w:eastAsia="MS Mincho"/>
          <w:caps w:val="0"/>
        </w:rPr>
        <w:t xml:space="preserve">PRICE </w:t>
      </w:r>
      <w:r w:rsidR="00DA74B9">
        <w:rPr>
          <w:rFonts w:eastAsia="MS Mincho"/>
          <w:caps w:val="0"/>
        </w:rPr>
        <w:t>SHEET</w:t>
      </w:r>
      <w:bookmarkEnd w:id="2427"/>
      <w:bookmarkEnd w:id="2428"/>
      <w:bookmarkEnd w:id="2429"/>
    </w:p>
    <w:p w14:paraId="3DB9B948" w14:textId="77777777" w:rsidR="006468FE" w:rsidRDefault="006468FE" w:rsidP="002F0497">
      <w:pPr>
        <w:keepNext/>
      </w:pPr>
    </w:p>
    <w:p w14:paraId="1905D9AC"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D26A92">
        <w:t>Supplied Price S</w:t>
      </w:r>
      <w:r w:rsidRPr="000B6121">
        <w:t xml:space="preserve">heet accompanying this </w:t>
      </w:r>
      <w:r>
        <w:t xml:space="preserve">Bid Solicitation and located on the </w:t>
      </w:r>
      <w:r w:rsidR="00187776">
        <w:t xml:space="preserve">“Attachments” </w:t>
      </w:r>
      <w:r>
        <w:t>Tab.</w:t>
      </w:r>
      <w:r w:rsidRPr="000B6121">
        <w:t xml:space="preserve"> </w:t>
      </w:r>
    </w:p>
    <w:p w14:paraId="107C5F26" w14:textId="77777777" w:rsidR="006C3A16" w:rsidRDefault="006C3A16" w:rsidP="006C3A16"/>
    <w:p w14:paraId="0E5AE91C" w14:textId="0499B4C6"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rsidR="008273FE">
        <w:t>.</w:t>
      </w:r>
      <w:r>
        <w:t xml:space="preserve"> QRGs are located on the </w:t>
      </w:r>
      <w:del w:id="2430" w:author="Author">
        <w:r w:rsidR="00F27FFA" w:rsidDel="008655F6">
          <w:rPr>
            <w:rStyle w:val="Hyperlink"/>
            <w:rFonts w:eastAsiaTheme="minorHAnsi" w:cs="Arial"/>
          </w:rPr>
          <w:fldChar w:fldCharType="begin"/>
        </w:r>
        <w:r w:rsidR="00F27FFA" w:rsidDel="008655F6">
          <w:rPr>
            <w:rStyle w:val="Hyperlink"/>
            <w:rFonts w:eastAsiaTheme="minorHAnsi" w:cs="Arial"/>
          </w:rPr>
          <w:delInstrText xml:space="preserve"> HYPERLINK "http://www.state.nj.us/treasury/purchase/njstart/vendor.shtml" </w:delInstrText>
        </w:r>
        <w:r w:rsidR="00F27FFA" w:rsidDel="008655F6">
          <w:rPr>
            <w:rStyle w:val="Hyperlink"/>
            <w:rFonts w:eastAsiaTheme="minorHAnsi" w:cs="Arial"/>
          </w:rPr>
          <w:fldChar w:fldCharType="separate"/>
        </w:r>
        <w:r w:rsidRPr="006A5709" w:rsidDel="008655F6">
          <w:rPr>
            <w:rStyle w:val="Hyperlink"/>
            <w:rFonts w:eastAsiaTheme="minorHAnsi" w:cs="Arial"/>
          </w:rPr>
          <w:delText>NJSTART Vendor Support Page</w:delText>
        </w:r>
        <w:r w:rsidR="00F27FFA" w:rsidDel="008655F6">
          <w:rPr>
            <w:rStyle w:val="Hyperlink"/>
            <w:rFonts w:eastAsiaTheme="minorHAnsi" w:cs="Arial"/>
          </w:rPr>
          <w:fldChar w:fldCharType="end"/>
        </w:r>
        <w:r w:rsidDel="008655F6">
          <w:rPr>
            <w:rStyle w:val="Hyperlink"/>
            <w:rFonts w:eastAsiaTheme="minorHAnsi" w:cs="Arial"/>
          </w:rPr>
          <w:delText xml:space="preserve">.  </w:delText>
        </w:r>
      </w:del>
      <w:ins w:id="2431" w:author="Author">
        <w:r w:rsidR="008655F6">
          <w:rPr>
            <w:rStyle w:val="Hyperlink"/>
            <w:rFonts w:eastAsia="MS Mincho"/>
          </w:rPr>
          <w:fldChar w:fldCharType="begin"/>
        </w:r>
        <w:r w:rsidR="008655F6">
          <w:rPr>
            <w:rStyle w:val="Hyperlink"/>
            <w:rFonts w:eastAsia="MS Mincho"/>
          </w:rPr>
          <w:instrText xml:space="preserve"> HYPERLINK "https://www.state.nj.us/treasury/purchase/vendor.shtml" </w:instrText>
        </w:r>
        <w:r w:rsidR="008655F6">
          <w:rPr>
            <w:rStyle w:val="Hyperlink"/>
            <w:rFonts w:eastAsia="MS Mincho"/>
          </w:rPr>
          <w:fldChar w:fldCharType="separate"/>
        </w:r>
        <w:r w:rsidR="008655F6" w:rsidRPr="0078535E">
          <w:rPr>
            <w:rStyle w:val="Hyperlink"/>
            <w:rFonts w:eastAsia="MS Mincho"/>
          </w:rPr>
          <w:t>NJSTART Vendor Support Page</w:t>
        </w:r>
        <w:r w:rsidR="008655F6">
          <w:rPr>
            <w:rStyle w:val="Hyperlink"/>
            <w:rFonts w:eastAsia="MS Mincho"/>
          </w:rPr>
          <w:fldChar w:fldCharType="end"/>
        </w:r>
        <w:r w:rsidR="008655F6">
          <w:rPr>
            <w:rStyle w:val="Hyperlink"/>
            <w:rFonts w:eastAsia="MS Mincho"/>
          </w:rPr>
          <w:t>.</w:t>
        </w:r>
      </w:ins>
    </w:p>
    <w:p w14:paraId="50AD8268" w14:textId="77777777" w:rsidR="00A448BE" w:rsidRDefault="00A448BE" w:rsidP="00A448BE"/>
    <w:p w14:paraId="2B70A234" w14:textId="77777777" w:rsidR="00A448BE" w:rsidRDefault="00F333A3" w:rsidP="009E1094">
      <w:pPr>
        <w:pStyle w:val="Heading4"/>
        <w:keepNext/>
      </w:pPr>
      <w:r>
        <w:rPr>
          <w:caps w:val="0"/>
        </w:rPr>
        <w:t>NJSTART PRICING SUBMISSION INSTRUCTIONS</w:t>
      </w:r>
    </w:p>
    <w:p w14:paraId="1B0B773D" w14:textId="77777777" w:rsidR="00A448BE" w:rsidRDefault="00A448BE" w:rsidP="009E1094">
      <w:pPr>
        <w:keepNext/>
      </w:pPr>
    </w:p>
    <w:p w14:paraId="21EA2A8A"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Vendor {</w:t>
      </w:r>
      <w:r w:rsidR="00A448BE" w:rsidRPr="00D062C9">
        <w:t xml:space="preserve">Bidder} is instructed to do so </w:t>
      </w:r>
      <w:r w:rsidRPr="00D062C9">
        <w:t xml:space="preserve">only </w:t>
      </w:r>
      <w:r w:rsidR="00A448BE" w:rsidRPr="00D062C9">
        <w:t xml:space="preserve">as a mechanism to </w:t>
      </w:r>
      <w:r w:rsidR="00F27C82" w:rsidRPr="00D062C9">
        <w:t xml:space="preserve">comply with Bid Solicitation Section 6.8 and </w:t>
      </w:r>
      <w:r w:rsidR="00A448BE" w:rsidRPr="00D062C9">
        <w:t xml:space="preserve">prevent all pricing from being publicly displayed in </w:t>
      </w:r>
      <w:r w:rsidR="00A448BE" w:rsidRPr="00D062C9">
        <w:rPr>
          <w:rStyle w:val="IntenseEmphasis"/>
          <w:rFonts w:cs="Arial"/>
          <w:color w:val="00B050"/>
        </w:rPr>
        <w:t>NJ</w:t>
      </w:r>
      <w:r w:rsidR="00A448BE" w:rsidRPr="00D062C9">
        <w:rPr>
          <w:rStyle w:val="IntenseEmphasis"/>
          <w:rFonts w:cs="Arial"/>
          <w:color w:val="0070C0"/>
        </w:rPr>
        <w:t>START</w:t>
      </w:r>
      <w:r w:rsidR="00A448BE" w:rsidRPr="00D062C9">
        <w:t>.</w:t>
      </w:r>
      <w:r w:rsidR="00A448BE" w:rsidRPr="00F27C82">
        <w:t xml:space="preserve"> </w:t>
      </w:r>
    </w:p>
    <w:p w14:paraId="2F6EBFA2" w14:textId="77777777" w:rsidR="004E4CA6" w:rsidRDefault="004E4CA6" w:rsidP="00A448BE"/>
    <w:p w14:paraId="46BA78FA" w14:textId="77777777" w:rsidR="00A448BE" w:rsidRDefault="00D26A92" w:rsidP="002F0497">
      <w:pPr>
        <w:pStyle w:val="Heading4"/>
        <w:keepNext/>
      </w:pPr>
      <w:r>
        <w:rPr>
          <w:caps w:val="0"/>
        </w:rPr>
        <w:t xml:space="preserve">STATE-SUPPLIED PRICE SHEET </w:t>
      </w:r>
      <w:r w:rsidR="009E2104">
        <w:rPr>
          <w:caps w:val="0"/>
        </w:rPr>
        <w:t>INSTRUCTIONS</w:t>
      </w:r>
    </w:p>
    <w:p w14:paraId="7ABFE177" w14:textId="77777777" w:rsidR="00EC2380" w:rsidRDefault="00EC2380" w:rsidP="002F0497">
      <w:pPr>
        <w:pStyle w:val="BodyText3"/>
        <w:keepNext/>
      </w:pPr>
    </w:p>
    <w:p w14:paraId="2E39797C" w14:textId="7FC7715D" w:rsidR="00D617AB" w:rsidRDefault="00D617AB" w:rsidP="004810C1">
      <w:pPr>
        <w:pStyle w:val="BodyText3"/>
        <w:keepNext/>
      </w:pPr>
      <w:r w:rsidRPr="00D617AB">
        <w:t xml:space="preserve">The Vendor {Bidder} must complete all of the price lines on the price sheet/schedule for each of the </w:t>
      </w:r>
      <w:r w:rsidR="00064922">
        <w:t xml:space="preserve">six </w:t>
      </w:r>
      <w:r w:rsidRPr="00D617AB">
        <w:t>(</w:t>
      </w:r>
      <w:r w:rsidR="00064922">
        <w:t>6</w:t>
      </w:r>
      <w:r w:rsidRPr="00D617AB">
        <w:t xml:space="preserve">) </w:t>
      </w:r>
      <w:r w:rsidR="00064922">
        <w:t xml:space="preserve">base term </w:t>
      </w:r>
      <w:r w:rsidRPr="00D617AB">
        <w:t xml:space="preserve">years </w:t>
      </w:r>
      <w:r w:rsidR="00064922">
        <w:t>and four (4) optional extension term years (refer to Section 5.2)</w:t>
      </w:r>
      <w:r w:rsidR="00DA3024">
        <w:t xml:space="preserve"> </w:t>
      </w:r>
      <w:r w:rsidRPr="00D617AB">
        <w:t>of the Blanket P.O.</w:t>
      </w:r>
      <w:r w:rsidR="00E708CE">
        <w:t>, as indicated below. The Total Cost field will be calculated for the base terms years</w:t>
      </w:r>
      <w:del w:id="2432" w:author="Author">
        <w:r w:rsidR="00E708CE" w:rsidDel="005470DF">
          <w:delText xml:space="preserve"> </w:delText>
        </w:r>
      </w:del>
      <w:r w:rsidR="00E708CE">
        <w:t>1-6, as applicable.</w:t>
      </w:r>
      <w:r w:rsidRPr="00D617AB">
        <w:t xml:space="preserve"> Failure  to submit all information required will result in a Vendor’s {Bidder’s} Quote being deemed non-responsive.</w:t>
      </w:r>
      <w:r w:rsidR="00077D7A">
        <w:t xml:space="preserve"> </w:t>
      </w:r>
    </w:p>
    <w:p w14:paraId="6DF64935" w14:textId="77777777" w:rsidR="004810C1" w:rsidRDefault="004810C1" w:rsidP="004810C1">
      <w:pPr>
        <w:pStyle w:val="BodyText3"/>
        <w:keepNext/>
      </w:pPr>
    </w:p>
    <w:p w14:paraId="1C637B2E" w14:textId="77777777" w:rsidR="004810C1" w:rsidRDefault="004810C1" w:rsidP="004810C1">
      <w:pPr>
        <w:pStyle w:val="BodyText3"/>
        <w:keepNext/>
      </w:pPr>
      <w:r>
        <w:t>Price Lines:</w:t>
      </w:r>
    </w:p>
    <w:p w14:paraId="2F79502E" w14:textId="77777777" w:rsidR="004810C1" w:rsidRDefault="004810C1" w:rsidP="004810C1">
      <w:pPr>
        <w:pStyle w:val="BodyText3"/>
        <w:keepNext/>
      </w:pPr>
    </w:p>
    <w:p w14:paraId="5C05BE97" w14:textId="77777777" w:rsidR="004810C1" w:rsidRDefault="004810C1" w:rsidP="004810C1">
      <w:pPr>
        <w:pStyle w:val="BodyText3"/>
        <w:keepNext/>
      </w:pPr>
      <w:r>
        <w:t>Line 1:  All NGVID Required Documents – Total Cost Only</w:t>
      </w:r>
      <w:r w:rsidR="00B72A63">
        <w:t>;</w:t>
      </w:r>
    </w:p>
    <w:p w14:paraId="636D8470" w14:textId="77777777" w:rsidR="004810C1" w:rsidRDefault="004810C1" w:rsidP="004810C1">
      <w:pPr>
        <w:pStyle w:val="BodyText3"/>
        <w:keepNext/>
      </w:pPr>
      <w:r>
        <w:t>Line 2:  Design, Development and Implementation – Total Cost Only</w:t>
      </w:r>
      <w:r w:rsidR="00B72A63">
        <w:t>;</w:t>
      </w:r>
    </w:p>
    <w:p w14:paraId="3ADC17D4" w14:textId="77777777" w:rsidR="002C4ED3" w:rsidRDefault="004810C1" w:rsidP="002C4ED3">
      <w:pPr>
        <w:pStyle w:val="BodyText3"/>
        <w:keepNext/>
        <w:rPr>
          <w:ins w:id="2433" w:author="Author"/>
        </w:rPr>
      </w:pPr>
      <w:r>
        <w:t xml:space="preserve">Line 3:  NGWorkstation (PC based) – </w:t>
      </w:r>
      <w:ins w:id="2434" w:author="Author">
        <w:r w:rsidR="002C4ED3">
          <w:t>Input pricing for a single unit in year 1 column. Total Cost for 1250 units needed for years 1-10 of the Blanket P.O.;</w:t>
        </w:r>
      </w:ins>
    </w:p>
    <w:p w14:paraId="7B7EB7DE" w14:textId="0969CCA2" w:rsidR="004810C1" w:rsidRDefault="004A1767" w:rsidP="004810C1">
      <w:pPr>
        <w:pStyle w:val="BodyText3"/>
        <w:keepNext/>
      </w:pPr>
      <w:ins w:id="2435" w:author="Author">
        <w:del w:id="2436" w:author="Author">
          <w:r w:rsidDel="002C4ED3">
            <w:delText xml:space="preserve">Total Cost for 1250 </w:delText>
          </w:r>
          <w:r w:rsidDel="006707EA">
            <w:delText>U</w:delText>
          </w:r>
          <w:r w:rsidDel="002C4ED3">
            <w:delText>nits</w:delText>
          </w:r>
        </w:del>
      </w:ins>
      <w:del w:id="2437" w:author="Author">
        <w:r w:rsidR="00B72A63" w:rsidDel="004A1767">
          <w:delText>Annual p</w:delText>
        </w:r>
        <w:r w:rsidR="004810C1" w:rsidDel="004A1767">
          <w:delText>ricing for Years 2-10</w:delText>
        </w:r>
      </w:del>
      <w:r w:rsidR="00B72A63">
        <w:t>;</w:t>
      </w:r>
    </w:p>
    <w:p w14:paraId="003C2074" w14:textId="77777777" w:rsidR="002C4ED3" w:rsidRDefault="004810C1" w:rsidP="002C4ED3">
      <w:pPr>
        <w:pStyle w:val="BodyText3"/>
        <w:keepNext/>
        <w:rPr>
          <w:ins w:id="2438" w:author="Author"/>
        </w:rPr>
      </w:pPr>
      <w:r>
        <w:t>Line 4: NGWorkstation (Tablet based</w:t>
      </w:r>
      <w:r w:rsidR="005046CB">
        <w:t xml:space="preserve">) – </w:t>
      </w:r>
      <w:ins w:id="2439" w:author="Author">
        <w:r w:rsidR="002C4ED3">
          <w:t>Input pricing for a single unit in year 1 column. Total Cost for 1250 units needed for years 1-10 of the Blanket P.O.;</w:t>
        </w:r>
      </w:ins>
    </w:p>
    <w:p w14:paraId="4760B12A" w14:textId="08675BDF" w:rsidR="004810C1" w:rsidRDefault="004A1767" w:rsidP="004810C1">
      <w:pPr>
        <w:pStyle w:val="BodyText3"/>
        <w:keepNext/>
      </w:pPr>
      <w:ins w:id="2440" w:author="Author">
        <w:del w:id="2441" w:author="Author">
          <w:r w:rsidDel="006707EA">
            <w:delText>Total Cost for 1250 Units</w:delText>
          </w:r>
        </w:del>
      </w:ins>
      <w:del w:id="2442" w:author="Author">
        <w:r w:rsidR="00B72A63" w:rsidDel="004A1767">
          <w:delText>Annual p</w:delText>
        </w:r>
        <w:r w:rsidR="005046CB" w:rsidDel="004A1767">
          <w:delText>ricing for Years 2-10</w:delText>
        </w:r>
      </w:del>
      <w:r w:rsidR="00B72A63">
        <w:t>;</w:t>
      </w:r>
    </w:p>
    <w:p w14:paraId="720BE363" w14:textId="0BCCC771" w:rsidR="006707EA" w:rsidRDefault="004D06C6" w:rsidP="004810C1">
      <w:pPr>
        <w:pStyle w:val="BodyText3"/>
        <w:keepNext/>
        <w:rPr>
          <w:ins w:id="2443" w:author="Author"/>
        </w:rPr>
      </w:pPr>
      <w:r>
        <w:t xml:space="preserve">Line 5: </w:t>
      </w:r>
      <w:ins w:id="2444" w:author="Author">
        <w:r w:rsidR="006707EA">
          <w:t>NGWorkstation (Laptop based): Input pricing for a single unit</w:t>
        </w:r>
        <w:r w:rsidR="002C4ED3">
          <w:t xml:space="preserve"> in year 1 column</w:t>
        </w:r>
        <w:r w:rsidR="006707EA">
          <w:t>. Total Cost for 1250 units needed for years 1-10 of the Blanket P.O.;</w:t>
        </w:r>
      </w:ins>
    </w:p>
    <w:p w14:paraId="6379794A" w14:textId="66CEA5B6" w:rsidR="004D06C6" w:rsidRDefault="006707EA" w:rsidP="004810C1">
      <w:pPr>
        <w:pStyle w:val="BodyText3"/>
        <w:keepNext/>
      </w:pPr>
      <w:ins w:id="2445" w:author="Author">
        <w:r>
          <w:t xml:space="preserve">Line 6: </w:t>
        </w:r>
      </w:ins>
      <w:r w:rsidR="004D06C6">
        <w:t>Inspection Transaction fee for PIFS and PFFs (days 91-365, maintenance only) – Pricing for Year 1 Only</w:t>
      </w:r>
      <w:r w:rsidR="00B72A63">
        <w:t>;</w:t>
      </w:r>
    </w:p>
    <w:p w14:paraId="462EEE57" w14:textId="7C39B455" w:rsidR="004D06C6" w:rsidRDefault="004D06C6" w:rsidP="004810C1">
      <w:pPr>
        <w:pStyle w:val="BodyText3"/>
        <w:keepNext/>
      </w:pPr>
      <w:r>
        <w:t xml:space="preserve">Line </w:t>
      </w:r>
      <w:del w:id="2446" w:author="Author">
        <w:r w:rsidDel="006707EA">
          <w:delText>6</w:delText>
        </w:r>
      </w:del>
      <w:ins w:id="2447" w:author="Author">
        <w:r w:rsidR="006707EA">
          <w:t>7</w:t>
        </w:r>
      </w:ins>
      <w:r>
        <w:t xml:space="preserve">: Inspection Transaction fee for </w:t>
      </w:r>
      <w:r w:rsidR="00E026BE">
        <w:t xml:space="preserve">PIFs and PFFs (including NGVID and all maintenance) – </w:t>
      </w:r>
      <w:r w:rsidR="00B72A63">
        <w:t>Annual p</w:t>
      </w:r>
      <w:r w:rsidR="00E026BE">
        <w:t>ricing for Years 2-10</w:t>
      </w:r>
      <w:r w:rsidR="00B72A63">
        <w:t>;</w:t>
      </w:r>
    </w:p>
    <w:p w14:paraId="117A4D02" w14:textId="590DF2D5" w:rsidR="00E026BE" w:rsidDel="006707EA" w:rsidRDefault="00E026BE" w:rsidP="004810C1">
      <w:pPr>
        <w:pStyle w:val="BodyText3"/>
        <w:keepNext/>
        <w:rPr>
          <w:del w:id="2448" w:author="Author"/>
        </w:rPr>
      </w:pPr>
      <w:del w:id="2449" w:author="Author">
        <w:r w:rsidDel="006707EA">
          <w:delText xml:space="preserve">Line 7: NGWorkstation price to PIFs and PFFs (Laptop based) – </w:delText>
        </w:r>
      </w:del>
      <w:ins w:id="2450" w:author="Author">
        <w:del w:id="2451" w:author="Author">
          <w:r w:rsidR="004A1767" w:rsidDel="006707EA">
            <w:delText>Total Cost for 1250 Units</w:delText>
          </w:r>
        </w:del>
      </w:ins>
      <w:del w:id="2452" w:author="Author">
        <w:r w:rsidR="00B72A63" w:rsidDel="006707EA">
          <w:delText>Annual p</w:delText>
        </w:r>
        <w:r w:rsidDel="006707EA">
          <w:delText>ricing for Years 2-10</w:delText>
        </w:r>
        <w:r w:rsidR="00B72A63" w:rsidDel="006707EA">
          <w:delText>;</w:delText>
        </w:r>
      </w:del>
    </w:p>
    <w:p w14:paraId="1BE9118E" w14:textId="77777777" w:rsidR="00E026BE" w:rsidRDefault="00E026BE" w:rsidP="004810C1">
      <w:pPr>
        <w:pStyle w:val="BodyText3"/>
        <w:keepNext/>
      </w:pPr>
      <w:r>
        <w:t xml:space="preserve">Line 8: Traning State Staff on NGSystem (Price per Employee) – </w:t>
      </w:r>
      <w:r w:rsidR="00B72A63">
        <w:t>Annual p</w:t>
      </w:r>
      <w:r>
        <w:t>ricing for Years 1-10</w:t>
      </w:r>
      <w:r w:rsidR="00B72A63">
        <w:t>;</w:t>
      </w:r>
    </w:p>
    <w:p w14:paraId="57534788" w14:textId="77777777" w:rsidR="00E026BE" w:rsidRDefault="00E026BE" w:rsidP="004810C1">
      <w:pPr>
        <w:pStyle w:val="BodyText3"/>
        <w:keepNext/>
      </w:pPr>
      <w:r>
        <w:t xml:space="preserve">Line 9: CIF Retrofit – </w:t>
      </w:r>
      <w:r w:rsidR="000B0BEA">
        <w:t>Annual p</w:t>
      </w:r>
      <w:r>
        <w:t>ricing for Years 1-10</w:t>
      </w:r>
      <w:r w:rsidR="000B0BEA">
        <w:t>;</w:t>
      </w:r>
    </w:p>
    <w:p w14:paraId="30EC092B" w14:textId="77777777" w:rsidR="00E026BE" w:rsidRDefault="00E026BE" w:rsidP="004810C1">
      <w:pPr>
        <w:pStyle w:val="BodyText3"/>
        <w:keepNext/>
      </w:pPr>
      <w:r>
        <w:t>Line 10: Cost per inspections at CIFs (days 91-365)  – Pricing for Year 1 Only</w:t>
      </w:r>
      <w:r w:rsidR="000B0BEA">
        <w:t>;</w:t>
      </w:r>
    </w:p>
    <w:p w14:paraId="6A288B83" w14:textId="77777777" w:rsidR="005046CB" w:rsidDel="005470DF" w:rsidRDefault="00E026BE" w:rsidP="005046CB">
      <w:pPr>
        <w:pStyle w:val="BodyText3"/>
        <w:keepNext/>
        <w:rPr>
          <w:del w:id="2453" w:author="Author"/>
        </w:rPr>
      </w:pPr>
      <w:r>
        <w:t xml:space="preserve">Line 11: Cost per inspection at CIFS – </w:t>
      </w:r>
      <w:r w:rsidR="000B0BEA">
        <w:t>Annual p</w:t>
      </w:r>
      <w:r>
        <w:t>ricing for Years 2-10</w:t>
      </w:r>
      <w:del w:id="2454" w:author="Author">
        <w:r w:rsidR="000B0BEA" w:rsidDel="005470DF">
          <w:delText>;</w:delText>
        </w:r>
      </w:del>
    </w:p>
    <w:p w14:paraId="307D1913" w14:textId="77777777" w:rsidR="00E026BE" w:rsidRDefault="00E026BE" w:rsidP="004810C1">
      <w:pPr>
        <w:pStyle w:val="BodyText3"/>
        <w:keepNext/>
      </w:pPr>
    </w:p>
    <w:p w14:paraId="4A37CABD" w14:textId="649E2992" w:rsidR="00E026BE" w:rsidRDefault="00E026BE" w:rsidP="004810C1">
      <w:pPr>
        <w:pStyle w:val="BodyText3"/>
        <w:keepNext/>
      </w:pPr>
      <w:r>
        <w:t xml:space="preserve">Lines 12 through 20: Miscellaneous Hourly Rates – </w:t>
      </w:r>
      <w:r w:rsidR="00450936">
        <w:t xml:space="preserve">All-Inclusive </w:t>
      </w:r>
      <w:r w:rsidR="000B0BEA">
        <w:t>Hourly Rates</w:t>
      </w:r>
      <w:r>
        <w:t xml:space="preserve"> for Years 1-10</w:t>
      </w:r>
      <w:r w:rsidR="003E699B">
        <w:t xml:space="preserve">; </w:t>
      </w:r>
      <w:del w:id="2455" w:author="Author">
        <w:r w:rsidR="003E699B" w:rsidDel="004A1767">
          <w:delText>and</w:delText>
        </w:r>
      </w:del>
    </w:p>
    <w:p w14:paraId="59699085" w14:textId="7A3FE7E1" w:rsidR="00E026BE" w:rsidRDefault="006223BE" w:rsidP="004810C1">
      <w:pPr>
        <w:pStyle w:val="BodyText3"/>
        <w:keepNext/>
        <w:rPr>
          <w:ins w:id="2456" w:author="Author"/>
        </w:rPr>
      </w:pPr>
      <w:r>
        <w:t xml:space="preserve">Lines 21 through </w:t>
      </w:r>
      <w:del w:id="2457" w:author="Author">
        <w:r w:rsidDel="003203F6">
          <w:delText>30</w:delText>
        </w:r>
      </w:del>
      <w:ins w:id="2458" w:author="Author">
        <w:r w:rsidR="003203F6">
          <w:t>3</w:t>
        </w:r>
        <w:del w:id="2459" w:author="Author">
          <w:r w:rsidR="003203F6" w:rsidDel="004A1767">
            <w:delText>1</w:delText>
          </w:r>
        </w:del>
        <w:r w:rsidR="004A1767">
          <w:t>0</w:t>
        </w:r>
      </w:ins>
      <w:r w:rsidR="00E026BE">
        <w:t xml:space="preserve">: PIF/PFF Replacement Equipment – </w:t>
      </w:r>
      <w:r w:rsidR="00E708CE">
        <w:t>Annual p</w:t>
      </w:r>
      <w:r w:rsidR="00E026BE">
        <w:t xml:space="preserve">ricing for Years </w:t>
      </w:r>
      <w:r w:rsidR="00884D06">
        <w:t>1-10</w:t>
      </w:r>
      <w:ins w:id="2460" w:author="Author">
        <w:r w:rsidR="004A1767">
          <w:t>;</w:t>
        </w:r>
      </w:ins>
      <w:del w:id="2461" w:author="Author">
        <w:r w:rsidR="003E699B" w:rsidDel="004A1767">
          <w:delText>.</w:delText>
        </w:r>
      </w:del>
      <w:ins w:id="2462" w:author="Author">
        <w:r w:rsidR="004A1767">
          <w:t>and</w:t>
        </w:r>
      </w:ins>
    </w:p>
    <w:p w14:paraId="22ADA281" w14:textId="24225971" w:rsidR="004A1767" w:rsidRDefault="004A1767" w:rsidP="004810C1">
      <w:pPr>
        <w:pStyle w:val="BodyText3"/>
        <w:keepNext/>
      </w:pPr>
      <w:ins w:id="2463" w:author="Author">
        <w:r>
          <w:t>Line 31: Other – The Vendor {Bidder} shall not submit a price on this line. This includes additional equipment that may be needed during term of the Blanket P.O. and will be used</w:t>
        </w:r>
        <w:r w:rsidR="00C05877">
          <w:t xml:space="preserve"> only during</w:t>
        </w:r>
        <w:r>
          <w:t xml:space="preserve"> post-award.  </w:t>
        </w:r>
      </w:ins>
    </w:p>
    <w:p w14:paraId="41DA32AE" w14:textId="77777777" w:rsidR="00D617AB" w:rsidRDefault="00D617AB" w:rsidP="002F0497">
      <w:pPr>
        <w:pStyle w:val="BodyText3"/>
        <w:keepNext/>
      </w:pPr>
    </w:p>
    <w:p w14:paraId="6AD71A6B" w14:textId="77777777" w:rsidR="005D1778" w:rsidRDefault="005D1778" w:rsidP="002F0497">
      <w:pPr>
        <w:pStyle w:val="BodyText3"/>
        <w:keepNext/>
      </w:pPr>
      <w:r w:rsidRPr="00EC2380">
        <w:t xml:space="preserve">Where the </w:t>
      </w:r>
      <w:r w:rsidR="00F715B1" w:rsidRPr="00EC2380">
        <w:t>State-Supplied Price Sheet</w:t>
      </w:r>
      <w:r w:rsidRPr="00EC2380">
        <w:t xml:space="preserve"> includes an estimate</w:t>
      </w:r>
      <w:r w:rsidR="00F715B1" w:rsidRPr="00EC2380">
        <w:t>d</w:t>
      </w:r>
      <w:r w:rsidRPr="00EC2380">
        <w:t xml:space="preserve"> quantity column, Vendors {Bidders} are advised that estimated quantities may vary throughout the Blanket P.O. term resulting from this </w:t>
      </w:r>
      <w:r w:rsidR="00EB5DFD" w:rsidRPr="00EC2380">
        <w:t xml:space="preserve">Bid </w:t>
      </w:r>
      <w:r w:rsidRPr="00EC2380">
        <w:t>Solicitation</w:t>
      </w:r>
      <w:r w:rsidR="008273FE" w:rsidRPr="00EC2380">
        <w:t>.</w:t>
      </w:r>
      <w:r w:rsidRPr="00EC2380">
        <w:t xml:space="preserve">  There is no guaranteed minimum or maximum volume for these price lines.</w:t>
      </w:r>
      <w:r w:rsidRPr="00CF5722">
        <w:t xml:space="preserve">    </w:t>
      </w:r>
    </w:p>
    <w:p w14:paraId="591D7993" w14:textId="77777777" w:rsidR="00A2374E" w:rsidRDefault="00A2374E" w:rsidP="002F0497">
      <w:pPr>
        <w:keepNext/>
        <w:rPr>
          <w:szCs w:val="22"/>
        </w:rPr>
      </w:pPr>
    </w:p>
    <w:p w14:paraId="5ACDDC3C"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686CFDA" w14:textId="77777777" w:rsidR="006C3A16" w:rsidRDefault="006C3A16" w:rsidP="006C3A16">
      <w:pPr>
        <w:pStyle w:val="BodyText3"/>
      </w:pPr>
    </w:p>
    <w:p w14:paraId="1CE0A0CF" w14:textId="77777777" w:rsidR="006C3A16" w:rsidRDefault="009E2104" w:rsidP="002F0497">
      <w:pPr>
        <w:pStyle w:val="Heading4"/>
        <w:keepNext/>
      </w:pPr>
      <w:r>
        <w:rPr>
          <w:caps w:val="0"/>
        </w:rPr>
        <w:t xml:space="preserve">USE OF “NO BID” VERSUS “NO CHARGE” ON THE </w:t>
      </w:r>
      <w:r w:rsidR="00922079">
        <w:rPr>
          <w:caps w:val="0"/>
        </w:rPr>
        <w:t xml:space="preserve">STATE-SUPPLIED </w:t>
      </w:r>
      <w:r>
        <w:rPr>
          <w:caps w:val="0"/>
        </w:rPr>
        <w:t xml:space="preserve">PRICE </w:t>
      </w:r>
      <w:r w:rsidRPr="006458A4">
        <w:rPr>
          <w:caps w:val="0"/>
        </w:rPr>
        <w:t>SHEET</w:t>
      </w:r>
    </w:p>
    <w:p w14:paraId="7085EB08" w14:textId="77777777" w:rsidR="006C3A16" w:rsidRPr="00D42EC9" w:rsidRDefault="006C3A16" w:rsidP="002F0497">
      <w:pPr>
        <w:keepNext/>
      </w:pPr>
    </w:p>
    <w:p w14:paraId="5C9676D5"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715B1" w:rsidRPr="00D07A36">
        <w:t>State-Supplied Price Sheet</w:t>
      </w:r>
      <w:r w:rsidR="00F715B1" w:rsidRPr="001B5806">
        <w:rPr>
          <w:rFonts w:cs="Arial"/>
          <w:szCs w:val="22"/>
        </w:rPr>
        <w:t xml:space="preserve"> </w:t>
      </w:r>
      <w:r w:rsidRPr="001B5806">
        <w:rPr>
          <w:rFonts w:cs="Arial"/>
          <w:szCs w:val="22"/>
        </w:rPr>
        <w:t>accompanying this Bid Solicitation</w:t>
      </w:r>
      <w:r w:rsidR="008273FE">
        <w:rPr>
          <w:rFonts w:cs="Arial"/>
          <w:szCs w:val="22"/>
        </w:rPr>
        <w:t>.</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w:t>
      </w:r>
      <w:r w:rsidR="00F715B1" w:rsidRPr="00D07A36">
        <w:t>State-Supplied Price Sheet</w:t>
      </w:r>
      <w:r w:rsidR="00F715B1" w:rsidRPr="001B5806">
        <w:rPr>
          <w:rFonts w:cs="Arial"/>
          <w:szCs w:val="22"/>
        </w:rPr>
        <w:t xml:space="preserve"> </w:t>
      </w:r>
      <w:r w:rsidR="00770725" w:rsidRPr="001B5806">
        <w:rPr>
          <w:rFonts w:cs="Arial"/>
          <w:szCs w:val="22"/>
        </w:rPr>
        <w:t>accompanying this Bid Solicitation</w:t>
      </w:r>
      <w:r w:rsidR="008273FE">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1359BCFF" w14:textId="77777777" w:rsidR="005D2823" w:rsidRPr="001A1AF1" w:rsidRDefault="005D2823" w:rsidP="00553F1A">
      <w:pPr>
        <w:pStyle w:val="bodytext20"/>
        <w:spacing w:line="240" w:lineRule="auto"/>
        <w:jc w:val="left"/>
        <w:rPr>
          <w:rFonts w:cs="Arial"/>
          <w:sz w:val="22"/>
          <w:szCs w:val="22"/>
        </w:rPr>
      </w:pPr>
    </w:p>
    <w:p w14:paraId="74B44086"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421C563B" w14:textId="77777777" w:rsidR="00757979" w:rsidRPr="00C65B22" w:rsidRDefault="00757979" w:rsidP="002F0497">
      <w:pPr>
        <w:keepNext/>
      </w:pPr>
    </w:p>
    <w:p w14:paraId="5424F185"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8525E39" w14:textId="77777777" w:rsidR="00C04F9B" w:rsidRPr="00C65B22" w:rsidRDefault="00C04F9B" w:rsidP="00C65B22">
      <w:pPr>
        <w:autoSpaceDE w:val="0"/>
        <w:autoSpaceDN w:val="0"/>
        <w:adjustRightInd w:val="0"/>
        <w:rPr>
          <w:color w:val="000000"/>
        </w:rPr>
      </w:pPr>
    </w:p>
    <w:p w14:paraId="7AF5818D"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3777FE0D" w14:textId="77777777" w:rsidR="00C04F9B" w:rsidRPr="00C65B22" w:rsidRDefault="00C04F9B" w:rsidP="00C65B22">
      <w:pPr>
        <w:autoSpaceDE w:val="0"/>
        <w:autoSpaceDN w:val="0"/>
        <w:adjustRightInd w:val="0"/>
        <w:rPr>
          <w:color w:val="000000"/>
        </w:rPr>
      </w:pPr>
    </w:p>
    <w:p w14:paraId="115A0E12"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6DA77BE" w14:textId="77777777" w:rsidR="00757979" w:rsidRPr="00C65B22" w:rsidRDefault="00757979" w:rsidP="00C65B22">
      <w:pPr>
        <w:autoSpaceDE w:val="0"/>
        <w:autoSpaceDN w:val="0"/>
        <w:adjustRightInd w:val="0"/>
        <w:rPr>
          <w:color w:val="000000"/>
        </w:rPr>
      </w:pPr>
    </w:p>
    <w:p w14:paraId="46309E7F" w14:textId="77777777" w:rsidR="00757979" w:rsidRPr="00561A07" w:rsidRDefault="00757979" w:rsidP="002F0497">
      <w:pPr>
        <w:pStyle w:val="Heading4"/>
        <w:keepNext/>
      </w:pPr>
      <w:r>
        <w:t>COLLECT ON DELIVERY (</w:t>
      </w:r>
      <w:r w:rsidRPr="00561A07">
        <w:t>C.O.D.</w:t>
      </w:r>
      <w:r>
        <w:t>)</w:t>
      </w:r>
      <w:r w:rsidRPr="00561A07">
        <w:t xml:space="preserve"> TERMS</w:t>
      </w:r>
    </w:p>
    <w:p w14:paraId="523D4C3F" w14:textId="77777777" w:rsidR="00757979" w:rsidRDefault="00757979" w:rsidP="002F0497">
      <w:pPr>
        <w:keepNext/>
      </w:pPr>
    </w:p>
    <w:p w14:paraId="14A2EC20"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494935EE" w14:textId="77777777" w:rsidR="00757979" w:rsidRDefault="00757979" w:rsidP="007D420A"/>
    <w:p w14:paraId="18A6CF0B" w14:textId="77777777" w:rsidR="00757979" w:rsidRPr="00561A07" w:rsidRDefault="00757979" w:rsidP="009D248A">
      <w:pPr>
        <w:pStyle w:val="Heading4"/>
        <w:keepNext/>
      </w:pPr>
      <w:r>
        <w:t>CASH DISCOUNTS</w:t>
      </w:r>
    </w:p>
    <w:p w14:paraId="52619BD5" w14:textId="77777777" w:rsidR="00757979" w:rsidRPr="00851065" w:rsidRDefault="00757979" w:rsidP="009D248A">
      <w:pPr>
        <w:keepNext/>
        <w:autoSpaceDE w:val="0"/>
        <w:autoSpaceDN w:val="0"/>
        <w:adjustRightInd w:val="0"/>
      </w:pPr>
    </w:p>
    <w:p w14:paraId="05A4151F"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02CAF878" w14:textId="77777777" w:rsidR="0019748D" w:rsidRDefault="0019748D" w:rsidP="00851065">
      <w:pPr>
        <w:autoSpaceDE w:val="0"/>
        <w:autoSpaceDN w:val="0"/>
        <w:adjustRightInd w:val="0"/>
      </w:pPr>
    </w:p>
    <w:p w14:paraId="3FAABB88"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13E92322" w14:textId="77777777" w:rsidR="00F611A9" w:rsidRDefault="00F611A9" w:rsidP="00851065">
      <w:pPr>
        <w:autoSpaceDE w:val="0"/>
        <w:autoSpaceDN w:val="0"/>
        <w:adjustRightInd w:val="0"/>
        <w:ind w:left="1080" w:hanging="360"/>
      </w:pPr>
    </w:p>
    <w:p w14:paraId="71F587D8" w14:textId="77777777" w:rsidR="00F611A9" w:rsidRDefault="00757979" w:rsidP="00C119B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3696805" w14:textId="77777777" w:rsidR="00F611A9" w:rsidRDefault="00F611A9" w:rsidP="00F611A9">
      <w:pPr>
        <w:pStyle w:val="ListParagraph"/>
        <w:autoSpaceDE w:val="0"/>
        <w:autoSpaceDN w:val="0"/>
        <w:adjustRightInd w:val="0"/>
      </w:pPr>
    </w:p>
    <w:p w14:paraId="2DC88014" w14:textId="77777777" w:rsidR="00757979" w:rsidRPr="007D420A" w:rsidRDefault="00757979" w:rsidP="00C119B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7FE64745" w14:textId="77777777" w:rsidR="00AA3B67" w:rsidRPr="002812B4" w:rsidRDefault="00AA3B67" w:rsidP="00757979">
      <w:pPr>
        <w:pStyle w:val="BodyText2"/>
        <w:rPr>
          <w:b/>
          <w:highlight w:val="green"/>
        </w:rPr>
      </w:pPr>
    </w:p>
    <w:p w14:paraId="40491143" w14:textId="77777777" w:rsidR="00757979" w:rsidRPr="007111EE" w:rsidRDefault="00757979" w:rsidP="002F0497">
      <w:pPr>
        <w:pStyle w:val="Heading3"/>
        <w:keepNext/>
      </w:pPr>
      <w:bookmarkStart w:id="2464" w:name="_Toc400531504"/>
      <w:bookmarkStart w:id="2465" w:name="_Toc428533975"/>
      <w:bookmarkStart w:id="2466" w:name="_Toc25143898"/>
      <w:r w:rsidRPr="007111EE">
        <w:t>COOPERATIVE PURCHASING PROGRAM</w:t>
      </w:r>
      <w:bookmarkEnd w:id="2464"/>
      <w:bookmarkEnd w:id="2465"/>
      <w:bookmarkEnd w:id="2466"/>
    </w:p>
    <w:p w14:paraId="4E280018" w14:textId="77777777" w:rsidR="00757979" w:rsidRPr="001154A3" w:rsidRDefault="00757979" w:rsidP="002F0497">
      <w:pPr>
        <w:pStyle w:val="BodyText3"/>
        <w:keepNext/>
        <w:rPr>
          <w:highlight w:val="yellow"/>
        </w:rPr>
      </w:pPr>
    </w:p>
    <w:p w14:paraId="6F9880DE" w14:textId="77777777" w:rsidR="00757979" w:rsidRPr="006D11A2" w:rsidRDefault="00A1593F" w:rsidP="002F0497">
      <w:pPr>
        <w:pStyle w:val="BodyText3"/>
        <w:keepNext/>
      </w:pPr>
      <w:r>
        <w:t>Not applicable to this procurement.</w:t>
      </w:r>
    </w:p>
    <w:p w14:paraId="4894B0EB" w14:textId="77777777" w:rsidR="00AC4E18" w:rsidRPr="007F458D" w:rsidRDefault="00AC4E18" w:rsidP="00AC4E18">
      <w:pPr>
        <w:ind w:right="108"/>
        <w:rPr>
          <w:rFonts w:eastAsia="MS Mincho"/>
          <w:highlight w:val="green"/>
        </w:rPr>
      </w:pPr>
    </w:p>
    <w:p w14:paraId="0B541359" w14:textId="77777777" w:rsidR="00AC4E18" w:rsidRPr="00655EA1" w:rsidRDefault="00AC4E18" w:rsidP="00CA3B8B">
      <w:pPr>
        <w:pStyle w:val="Heading3"/>
      </w:pPr>
      <w:bookmarkStart w:id="2467" w:name="_Toc473542870"/>
      <w:bookmarkStart w:id="2468" w:name="_Toc25143899"/>
      <w:r w:rsidRPr="00655EA1">
        <w:t>oRAL PRESENTATIONS</w:t>
      </w:r>
      <w:bookmarkEnd w:id="2467"/>
      <w:bookmarkEnd w:id="2468"/>
    </w:p>
    <w:p w14:paraId="3376E6FE" w14:textId="77777777" w:rsidR="00AC4E18" w:rsidRPr="007F458D" w:rsidRDefault="00AC4E18" w:rsidP="00AC4E18">
      <w:pPr>
        <w:ind w:right="108"/>
        <w:rPr>
          <w:rFonts w:eastAsia="MS Mincho"/>
        </w:rPr>
      </w:pPr>
    </w:p>
    <w:p w14:paraId="738877CF" w14:textId="77777777" w:rsidR="00AC4E18" w:rsidRPr="00655EA1" w:rsidRDefault="00DC5A8C" w:rsidP="00AC4E18">
      <w:pPr>
        <w:ind w:right="108"/>
        <w:rPr>
          <w:rFonts w:eastAsia="MS Mincho"/>
          <w:b/>
          <w:highlight w:val="green"/>
        </w:rPr>
      </w:pPr>
      <w:r>
        <w:t xml:space="preserve">Not applicable to this procurement. </w:t>
      </w:r>
    </w:p>
    <w:p w14:paraId="556942B9" w14:textId="77777777" w:rsidR="00AC4E18" w:rsidRPr="002812B4" w:rsidRDefault="00AC4E18" w:rsidP="00757979">
      <w:pPr>
        <w:pStyle w:val="BodyText2"/>
        <w:rPr>
          <w:b/>
          <w:highlight w:val="green"/>
        </w:rPr>
      </w:pPr>
    </w:p>
    <w:p w14:paraId="42319D3B" w14:textId="77777777" w:rsidR="00675860" w:rsidRDefault="00045825" w:rsidP="00E67ECA">
      <w:pPr>
        <w:pStyle w:val="Heading1"/>
      </w:pPr>
      <w:r>
        <w:br w:type="page"/>
      </w:r>
      <w:bookmarkStart w:id="2469" w:name="_Toc400531505"/>
      <w:bookmarkStart w:id="2470" w:name="_Toc428533976"/>
      <w:bookmarkStart w:id="2471" w:name="_Toc25143900"/>
      <w:r w:rsidR="00675860" w:rsidRPr="00FD2795">
        <w:t>SPECIAL</w:t>
      </w:r>
      <w:r w:rsidR="006C72E6">
        <w:t xml:space="preserve"> </w:t>
      </w:r>
      <w:r w:rsidR="00675860" w:rsidRPr="00FD2795">
        <w:t>CONTRACTUAL TERMS AND CONDITIONS</w:t>
      </w:r>
      <w:bookmarkEnd w:id="2469"/>
      <w:bookmarkEnd w:id="2470"/>
      <w:r w:rsidR="006C72E6">
        <w:t xml:space="preserve"> APPLICABLE TO THE </w:t>
      </w:r>
      <w:r w:rsidR="001D2ACC">
        <w:t>BLANKET P.O.</w:t>
      </w:r>
      <w:bookmarkEnd w:id="2471"/>
      <w:r w:rsidR="001F09EF">
        <w:t xml:space="preserve"> </w:t>
      </w:r>
    </w:p>
    <w:p w14:paraId="0469BB1A" w14:textId="77777777" w:rsidR="00BB201F" w:rsidRDefault="00BB201F" w:rsidP="00BB201F"/>
    <w:p w14:paraId="673B7FAD" w14:textId="77777777" w:rsidR="00675860" w:rsidRPr="00BB201F" w:rsidRDefault="00675860" w:rsidP="004C1928">
      <w:pPr>
        <w:pStyle w:val="Heading2"/>
      </w:pPr>
      <w:bookmarkStart w:id="2472" w:name="_Toc400531506"/>
      <w:bookmarkStart w:id="2473" w:name="_Toc428533977"/>
      <w:bookmarkStart w:id="2474" w:name="_Toc25143901"/>
      <w:r w:rsidRPr="00BB201F">
        <w:t>PRECEDENCE OF SPECIAL CONTRACTUAL TERMS AND CONDITIONS</w:t>
      </w:r>
      <w:bookmarkEnd w:id="2472"/>
      <w:bookmarkEnd w:id="2473"/>
      <w:bookmarkEnd w:id="2474"/>
    </w:p>
    <w:p w14:paraId="709E08A1" w14:textId="77777777" w:rsidR="0065571D" w:rsidRPr="007D420A" w:rsidRDefault="0065571D" w:rsidP="002F0497">
      <w:pPr>
        <w:keepNext/>
      </w:pPr>
    </w:p>
    <w:p w14:paraId="79BE0132"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Pr="00B73AAA">
        <w:rPr>
          <w:szCs w:val="22"/>
        </w:rPr>
        <w:t xml:space="preserve"> 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940CCFC" w14:textId="77777777" w:rsidR="00675860" w:rsidRPr="007D420A" w:rsidRDefault="00675860" w:rsidP="007D420A"/>
    <w:p w14:paraId="16048FBB"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80AA48B" w14:textId="77777777" w:rsidR="007D420A" w:rsidRPr="00851065" w:rsidRDefault="007D420A" w:rsidP="00B2595E">
      <w:pPr>
        <w:ind w:left="720" w:hanging="360"/>
      </w:pPr>
    </w:p>
    <w:p w14:paraId="5B573765" w14:textId="77777777" w:rsidR="005068CC" w:rsidRDefault="008E7120" w:rsidP="00C119B8">
      <w:pPr>
        <w:numPr>
          <w:ilvl w:val="0"/>
          <w:numId w:val="19"/>
        </w:numPr>
        <w:spacing w:after="200"/>
        <w:ind w:left="720" w:hanging="360"/>
        <w:contextualSpacing/>
      </w:pPr>
      <w:r w:rsidRPr="00851065">
        <w:t xml:space="preserve">Executed Offer and Acceptance </w:t>
      </w:r>
      <w:r w:rsidR="00627828">
        <w:t>Page</w:t>
      </w:r>
      <w:r w:rsidR="005068CC" w:rsidRPr="00851065">
        <w:t>;</w:t>
      </w:r>
    </w:p>
    <w:p w14:paraId="3BF501CC" w14:textId="77777777" w:rsidR="00F611A9" w:rsidRPr="00851065" w:rsidRDefault="00F611A9" w:rsidP="00B2595E">
      <w:pPr>
        <w:spacing w:after="200"/>
        <w:ind w:left="720" w:hanging="360"/>
        <w:contextualSpacing/>
      </w:pPr>
    </w:p>
    <w:p w14:paraId="4152BC5C" w14:textId="77777777" w:rsidR="00904A29" w:rsidRDefault="00A07391" w:rsidP="00C119B8">
      <w:pPr>
        <w:numPr>
          <w:ilvl w:val="0"/>
          <w:numId w:val="19"/>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1E10F9AE" w14:textId="77777777" w:rsidR="00F611A9" w:rsidRPr="00C65B22" w:rsidRDefault="00F611A9" w:rsidP="00B2595E">
      <w:pPr>
        <w:spacing w:after="200"/>
        <w:ind w:left="720" w:hanging="360"/>
        <w:contextualSpacing/>
      </w:pPr>
    </w:p>
    <w:p w14:paraId="0C473D0A" w14:textId="15E387E3" w:rsidR="00904A29" w:rsidRDefault="00904A29" w:rsidP="00C119B8">
      <w:pPr>
        <w:numPr>
          <w:ilvl w:val="0"/>
          <w:numId w:val="19"/>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del w:id="2475" w:author="Author">
        <w:r w:rsidR="00753BFC" w:rsidRPr="007D420A" w:rsidDel="00504E46">
          <w:delText xml:space="preserve">accompanying </w:delText>
        </w:r>
      </w:del>
      <w:ins w:id="2476" w:author="Author">
        <w:r w:rsidR="00504E46">
          <w:t>included in</w:t>
        </w:r>
        <w:r w:rsidR="00504E46" w:rsidRPr="007D420A">
          <w:t xml:space="preserve"> </w:t>
        </w:r>
      </w:ins>
      <w:r w:rsidR="00753BFC" w:rsidRPr="007D420A">
        <w:t>this Bid Solicitation</w:t>
      </w:r>
      <w:ins w:id="2477" w:author="Author">
        <w:r w:rsidR="00504E46">
          <w:t xml:space="preserve"> at Section 9</w:t>
        </w:r>
      </w:ins>
      <w:r w:rsidRPr="007D420A">
        <w:t>;</w:t>
      </w:r>
    </w:p>
    <w:p w14:paraId="23FD5E49" w14:textId="77777777" w:rsidR="00F611A9" w:rsidRPr="007D420A" w:rsidRDefault="00F611A9" w:rsidP="00B2595E">
      <w:pPr>
        <w:spacing w:after="200"/>
        <w:ind w:left="720" w:hanging="360"/>
        <w:contextualSpacing/>
      </w:pPr>
    </w:p>
    <w:p w14:paraId="4A16CC18" w14:textId="77777777" w:rsidR="00904A29" w:rsidRDefault="00904A29" w:rsidP="00C119B8">
      <w:pPr>
        <w:numPr>
          <w:ilvl w:val="0"/>
          <w:numId w:val="19"/>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67A089AF" w14:textId="77777777" w:rsidR="00F611A9" w:rsidRPr="007D420A" w:rsidRDefault="00F611A9" w:rsidP="00B2595E">
      <w:pPr>
        <w:spacing w:after="200"/>
        <w:ind w:left="720" w:hanging="360"/>
        <w:contextualSpacing/>
      </w:pPr>
    </w:p>
    <w:p w14:paraId="14CEFE08" w14:textId="77777777" w:rsidR="00F611A9" w:rsidRDefault="00904A29" w:rsidP="00C119B8">
      <w:pPr>
        <w:numPr>
          <w:ilvl w:val="0"/>
          <w:numId w:val="19"/>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3F42B42" w14:textId="77777777" w:rsidR="00F611A9" w:rsidRDefault="00F611A9" w:rsidP="00B2595E">
      <w:pPr>
        <w:spacing w:after="200"/>
        <w:ind w:left="720" w:hanging="360"/>
        <w:contextualSpacing/>
      </w:pPr>
    </w:p>
    <w:p w14:paraId="292C5F37" w14:textId="77777777" w:rsidR="00904A29" w:rsidRPr="007D420A" w:rsidRDefault="00904A29" w:rsidP="00C119B8">
      <w:pPr>
        <w:numPr>
          <w:ilvl w:val="0"/>
          <w:numId w:val="19"/>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264D8B76" w14:textId="77777777" w:rsidR="00A53A51" w:rsidRPr="007D420A" w:rsidRDefault="00A53A51" w:rsidP="00A53A51">
      <w:pPr>
        <w:spacing w:after="200"/>
        <w:contextualSpacing/>
      </w:pPr>
    </w:p>
    <w:p w14:paraId="07EBF67A"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8273FE">
        <w:t>.</w:t>
      </w:r>
    </w:p>
    <w:p w14:paraId="025B5A2D" w14:textId="77777777" w:rsidR="00675860" w:rsidRPr="00E23CBF" w:rsidRDefault="009E2104" w:rsidP="00825395">
      <w:pPr>
        <w:pStyle w:val="Heading2"/>
        <w:keepNext/>
        <w:numPr>
          <w:ilvl w:val="1"/>
          <w:numId w:val="49"/>
        </w:numPr>
        <w:ind w:right="108"/>
        <w:rPr>
          <w:b w:val="0"/>
          <w:bCs w:val="0"/>
        </w:rPr>
      </w:pPr>
      <w:bookmarkStart w:id="2478" w:name="_Toc400531507"/>
      <w:bookmarkStart w:id="2479" w:name="_Toc428533978"/>
      <w:bookmarkStart w:id="2480" w:name="_Toc25143902"/>
      <w:r w:rsidRPr="00E23CBF">
        <w:rPr>
          <w:caps w:val="0"/>
        </w:rPr>
        <w:t>BLANKET P.O. TERM AND EXTENSION OPTION</w:t>
      </w:r>
      <w:bookmarkEnd w:id="2478"/>
      <w:bookmarkEnd w:id="2479"/>
      <w:bookmarkEnd w:id="2480"/>
    </w:p>
    <w:p w14:paraId="059F1823" w14:textId="77777777" w:rsidR="00F802EE" w:rsidRPr="007D420A" w:rsidRDefault="00F802EE" w:rsidP="002F0497">
      <w:pPr>
        <w:pStyle w:val="BodyText"/>
        <w:keepNext/>
        <w:ind w:left="0"/>
        <w:rPr>
          <w:sz w:val="22"/>
        </w:rPr>
      </w:pPr>
    </w:p>
    <w:p w14:paraId="436DBB80"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DC5A8C" w:rsidRPr="00DC5A8C">
        <w:rPr>
          <w:b/>
          <w:sz w:val="22"/>
          <w:szCs w:val="22"/>
          <w:lang w:val="en-US"/>
        </w:rPr>
        <w:t xml:space="preserve">six (6) </w:t>
      </w:r>
      <w:r w:rsidR="00DC5A8C" w:rsidRPr="008D2CD8">
        <w:rPr>
          <w:b/>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63BF0497" w14:textId="77777777" w:rsidR="00F802EE" w:rsidRDefault="00F802EE" w:rsidP="00F802EE">
      <w:pPr>
        <w:pStyle w:val="BodyText"/>
        <w:ind w:left="0"/>
        <w:rPr>
          <w:sz w:val="22"/>
          <w:szCs w:val="22"/>
        </w:rPr>
      </w:pPr>
    </w:p>
    <w:p w14:paraId="32200360" w14:textId="3207EB7B"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F7577D">
        <w:rPr>
          <w:b/>
          <w:bCs/>
          <w:sz w:val="22"/>
          <w:szCs w:val="22"/>
          <w:lang w:val="en-US"/>
        </w:rPr>
        <w:t>four (4</w:t>
      </w:r>
      <w:r w:rsidR="00DC5A8C">
        <w:rPr>
          <w:b/>
          <w:bCs/>
          <w:sz w:val="22"/>
          <w:szCs w:val="22"/>
          <w:lang w:val="en-US"/>
        </w:rPr>
        <w:t xml:space="preserve">) </w:t>
      </w:r>
      <w:r w:rsidRPr="008D2CD8">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ins w:id="2481" w:author="Author">
        <w:r w:rsidR="00F760DF">
          <w:rPr>
            <w:sz w:val="22"/>
            <w:szCs w:val="22"/>
            <w:lang w:val="en-US"/>
          </w:rPr>
          <w:t xml:space="preserve"> or as per NJSSTC Section 6.1.</w:t>
        </w:r>
      </w:ins>
      <w:del w:id="2482" w:author="Author">
        <w:r w:rsidDel="00F760DF">
          <w:rPr>
            <w:sz w:val="22"/>
            <w:szCs w:val="22"/>
          </w:rPr>
          <w:delText xml:space="preserve">.  </w:delText>
        </w:r>
      </w:del>
    </w:p>
    <w:p w14:paraId="112E50A5" w14:textId="77777777" w:rsidR="00F802EE" w:rsidRPr="007D420A" w:rsidRDefault="00F802EE" w:rsidP="00675860">
      <w:pPr>
        <w:pStyle w:val="BodyText"/>
        <w:ind w:left="0"/>
        <w:rPr>
          <w:sz w:val="22"/>
        </w:rPr>
      </w:pPr>
    </w:p>
    <w:p w14:paraId="38D88A75" w14:textId="77777777" w:rsidR="00675860" w:rsidRDefault="009E2104" w:rsidP="002F0497">
      <w:pPr>
        <w:pStyle w:val="Heading2"/>
        <w:keepNext/>
        <w:ind w:right="115"/>
      </w:pPr>
      <w:bookmarkStart w:id="2483" w:name="_Toc400531508"/>
      <w:bookmarkStart w:id="2484" w:name="_Toc428533979"/>
      <w:bookmarkStart w:id="2485" w:name="_Toc25143903"/>
      <w:r>
        <w:rPr>
          <w:caps w:val="0"/>
        </w:rPr>
        <w:t xml:space="preserve">BLANKET P.O. </w:t>
      </w:r>
      <w:r w:rsidRPr="005B44C2">
        <w:rPr>
          <w:caps w:val="0"/>
        </w:rPr>
        <w:t>TRANSITION</w:t>
      </w:r>
      <w:bookmarkEnd w:id="2483"/>
      <w:bookmarkEnd w:id="2484"/>
      <w:bookmarkEnd w:id="2485"/>
    </w:p>
    <w:p w14:paraId="66446D0A" w14:textId="77777777" w:rsidR="00675860" w:rsidRDefault="00675860" w:rsidP="002F0497">
      <w:pPr>
        <w:pStyle w:val="BodyText"/>
        <w:keepNext/>
        <w:ind w:left="0" w:right="115"/>
      </w:pPr>
    </w:p>
    <w:p w14:paraId="6A17FDDC"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than </w:t>
      </w:r>
      <w:r w:rsidR="00FF43F6">
        <w:rPr>
          <w:b/>
          <w:bCs/>
        </w:rPr>
        <w:t>365</w:t>
      </w:r>
      <w:r w:rsidRPr="007359F3">
        <w:rPr>
          <w:b/>
          <w:bCs/>
        </w:rPr>
        <w:t xml:space="preserve"> </w:t>
      </w:r>
      <w:r w:rsidRPr="008D2CD8">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572C9F9" w14:textId="77777777" w:rsidR="00675860" w:rsidRDefault="00675860" w:rsidP="00675860">
      <w:pPr>
        <w:pStyle w:val="BodyText"/>
        <w:ind w:left="0" w:right="108"/>
      </w:pPr>
    </w:p>
    <w:p w14:paraId="0FBB2243" w14:textId="77777777" w:rsidR="00B10FC3" w:rsidRPr="00C65B22" w:rsidRDefault="00062A98" w:rsidP="002F0497">
      <w:pPr>
        <w:pStyle w:val="Heading2"/>
        <w:keepNext/>
        <w:ind w:right="115"/>
      </w:pPr>
      <w:bookmarkStart w:id="2486" w:name="_Toc25143904"/>
      <w:bookmarkStart w:id="2487" w:name="_Toc108508270"/>
      <w:bookmarkStart w:id="2488" w:name="_Toc428533980"/>
      <w:r w:rsidRPr="00851065">
        <w:t>CHANGE ORDER</w:t>
      </w:r>
      <w:bookmarkEnd w:id="2486"/>
      <w:r w:rsidRPr="00851065">
        <w:t xml:space="preserve"> </w:t>
      </w:r>
      <w:bookmarkEnd w:id="2487"/>
      <w:bookmarkEnd w:id="2488"/>
    </w:p>
    <w:p w14:paraId="191E1EC9" w14:textId="77777777" w:rsidR="00B10FC3" w:rsidRPr="007D420A" w:rsidRDefault="00B10FC3" w:rsidP="002F0497">
      <w:pPr>
        <w:keepNext/>
        <w:ind w:right="115"/>
        <w:rPr>
          <w:sz w:val="20"/>
        </w:rPr>
      </w:pPr>
    </w:p>
    <w:p w14:paraId="338FD292"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F8E04CE" w14:textId="77777777" w:rsidR="00675860" w:rsidRDefault="00675860" w:rsidP="00675860">
      <w:pPr>
        <w:pStyle w:val="BodyText"/>
        <w:ind w:left="0" w:right="108"/>
        <w:rPr>
          <w:sz w:val="22"/>
          <w:szCs w:val="22"/>
        </w:rPr>
      </w:pPr>
    </w:p>
    <w:p w14:paraId="765B1D89" w14:textId="77777777" w:rsidR="00675860" w:rsidRPr="00B6270B" w:rsidRDefault="00DA74B9" w:rsidP="00675860">
      <w:pPr>
        <w:pStyle w:val="Heading2"/>
        <w:keepNext/>
        <w:keepLines/>
        <w:ind w:right="108"/>
      </w:pPr>
      <w:bookmarkStart w:id="2489" w:name="_Toc400531510"/>
      <w:bookmarkStart w:id="2490" w:name="_Toc428533981"/>
      <w:bookmarkStart w:id="2491" w:name="_Toc25143905"/>
      <w:r>
        <w:rPr>
          <w:caps w:val="0"/>
        </w:rPr>
        <w:t>VENDOR {CONTRACTOR} RESPONSIBILITIES</w:t>
      </w:r>
      <w:bookmarkEnd w:id="2489"/>
      <w:bookmarkEnd w:id="2490"/>
      <w:bookmarkEnd w:id="2491"/>
    </w:p>
    <w:p w14:paraId="208914A5" w14:textId="77777777" w:rsidR="00675860" w:rsidRDefault="00675860" w:rsidP="00675860">
      <w:pPr>
        <w:pStyle w:val="BodyText"/>
        <w:keepNext/>
        <w:keepLines/>
        <w:ind w:left="0"/>
      </w:pPr>
    </w:p>
    <w:p w14:paraId="45E9CBCB"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53BFA05" w14:textId="77777777" w:rsidR="00675860" w:rsidRPr="003B3194" w:rsidRDefault="00675860" w:rsidP="00675860">
      <w:pPr>
        <w:pStyle w:val="BodyText"/>
        <w:keepNext/>
        <w:keepLines/>
        <w:ind w:left="0" w:right="108"/>
        <w:rPr>
          <w:sz w:val="22"/>
          <w:szCs w:val="22"/>
        </w:rPr>
      </w:pPr>
    </w:p>
    <w:p w14:paraId="58F37266"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w:t>
      </w:r>
      <w:r w:rsidR="00A71D10">
        <w:rPr>
          <w:sz w:val="22"/>
          <w:szCs w:val="22"/>
          <w:lang w:val="en-US"/>
        </w:rPr>
        <w:t>D</w:t>
      </w:r>
      <w:r w:rsidRPr="003B3194">
        <w:rPr>
          <w:sz w:val="22"/>
          <w:szCs w:val="22"/>
        </w:rPr>
        <w:t xml:space="preserve">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w:t>
      </w:r>
      <w:r w:rsidR="00A71D10">
        <w:rPr>
          <w:sz w:val="22"/>
          <w:szCs w:val="22"/>
          <w:lang w:val="en-US"/>
        </w:rPr>
        <w:t>D</w:t>
      </w:r>
      <w:r w:rsidRPr="003B3194">
        <w:rPr>
          <w:sz w:val="22"/>
          <w:szCs w:val="22"/>
        </w:rPr>
        <w:t xml:space="preserve">eliverables and other services.  The approval of </w:t>
      </w:r>
      <w:r w:rsidR="00A71D10">
        <w:rPr>
          <w:sz w:val="22"/>
          <w:szCs w:val="22"/>
          <w:lang w:val="en-US"/>
        </w:rPr>
        <w:t>D</w:t>
      </w:r>
      <w:r w:rsidRPr="003B3194">
        <w:rPr>
          <w:sz w:val="22"/>
          <w:szCs w:val="22"/>
        </w:rPr>
        <w:t xml:space="preserve">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0E789211" w14:textId="77777777" w:rsidR="00675860" w:rsidRDefault="00675860" w:rsidP="00675860">
      <w:pPr>
        <w:pStyle w:val="BodyText"/>
        <w:ind w:left="0"/>
      </w:pPr>
    </w:p>
    <w:p w14:paraId="428855F1" w14:textId="77777777" w:rsidR="00675860" w:rsidRPr="00B6270B" w:rsidRDefault="00DA74B9" w:rsidP="002F0497">
      <w:pPr>
        <w:pStyle w:val="Heading2"/>
        <w:keepNext/>
        <w:ind w:right="108"/>
      </w:pPr>
      <w:bookmarkStart w:id="2492" w:name="_Toc400531511"/>
      <w:bookmarkStart w:id="2493" w:name="_Toc428533982"/>
      <w:bookmarkStart w:id="2494" w:name="_Toc25143906"/>
      <w:r>
        <w:rPr>
          <w:caps w:val="0"/>
        </w:rPr>
        <w:t>SUBSTITUTION OF STAFF</w:t>
      </w:r>
      <w:bookmarkEnd w:id="2492"/>
      <w:bookmarkEnd w:id="2493"/>
      <w:bookmarkEnd w:id="2494"/>
    </w:p>
    <w:p w14:paraId="0355C822" w14:textId="77777777" w:rsidR="00675860" w:rsidRPr="007D420A" w:rsidRDefault="00675860" w:rsidP="002F0497">
      <w:pPr>
        <w:pStyle w:val="BodyText"/>
        <w:keepNext/>
        <w:ind w:left="0"/>
      </w:pPr>
    </w:p>
    <w:p w14:paraId="0CEB8211"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1E9851E" w14:textId="77777777" w:rsidR="00675860" w:rsidRPr="007D420A" w:rsidRDefault="00675860" w:rsidP="00675860">
      <w:pPr>
        <w:pStyle w:val="BodyText"/>
        <w:ind w:left="0" w:right="108"/>
        <w:rPr>
          <w:sz w:val="22"/>
        </w:rPr>
      </w:pPr>
    </w:p>
    <w:p w14:paraId="36A4998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3A3A544" w14:textId="77777777" w:rsidR="00675860" w:rsidRDefault="00675860" w:rsidP="00675860">
      <w:pPr>
        <w:pStyle w:val="BodyText"/>
        <w:ind w:left="0" w:right="108"/>
        <w:rPr>
          <w:sz w:val="22"/>
          <w:szCs w:val="22"/>
        </w:rPr>
      </w:pPr>
    </w:p>
    <w:p w14:paraId="180802E3" w14:textId="77777777" w:rsidR="00675860" w:rsidRPr="00B6270B" w:rsidRDefault="00DA74B9" w:rsidP="002F0497">
      <w:pPr>
        <w:pStyle w:val="Heading2"/>
        <w:keepNext/>
        <w:ind w:right="108"/>
      </w:pPr>
      <w:bookmarkStart w:id="2495" w:name="_Toc400531512"/>
      <w:bookmarkStart w:id="2496" w:name="_Toc428533983"/>
      <w:bookmarkStart w:id="2497" w:name="_Toc25143907"/>
      <w:r>
        <w:rPr>
          <w:caps w:val="0"/>
        </w:rPr>
        <w:t>SUBSTITUTION OR ADDITION OF SUBCONTRACTOR(S)</w:t>
      </w:r>
      <w:bookmarkEnd w:id="2495"/>
      <w:bookmarkEnd w:id="2496"/>
      <w:bookmarkEnd w:id="2497"/>
    </w:p>
    <w:p w14:paraId="0663887F" w14:textId="77777777" w:rsidR="00675860" w:rsidRDefault="00675860" w:rsidP="002F0497">
      <w:pPr>
        <w:pStyle w:val="BodyText"/>
        <w:keepNext/>
        <w:ind w:left="0"/>
      </w:pPr>
    </w:p>
    <w:p w14:paraId="3378354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008273FE">
        <w:rPr>
          <w:sz w:val="22"/>
          <w:szCs w:val="22"/>
        </w:rPr>
        <w:t>.</w:t>
      </w:r>
    </w:p>
    <w:p w14:paraId="25A17130" w14:textId="77777777" w:rsidR="00675860" w:rsidRPr="00BF3B73" w:rsidRDefault="00675860" w:rsidP="00675860">
      <w:pPr>
        <w:pStyle w:val="BodyText"/>
        <w:ind w:left="0"/>
        <w:rPr>
          <w:sz w:val="22"/>
          <w:szCs w:val="22"/>
        </w:rPr>
      </w:pPr>
    </w:p>
    <w:p w14:paraId="3D800A57" w14:textId="620ACC8B" w:rsidR="00675860" w:rsidRPr="00BF3B73" w:rsidRDefault="003F79CA" w:rsidP="00675860">
      <w:pPr>
        <w:pStyle w:val="BodyText"/>
        <w:ind w:left="0"/>
        <w:rPr>
          <w:sz w:val="22"/>
          <w:szCs w:val="22"/>
        </w:rPr>
      </w:pPr>
      <w:ins w:id="2498" w:author="Author">
        <w:r w:rsidRPr="003F79CA">
          <w:rPr>
            <w:sz w:val="22"/>
            <w:szCs w:val="22"/>
          </w:rPr>
          <w:t xml:space="preserve">The Vendor {Contractor} may not subcontract other than as identified in the Vendor’s {Contractor’s} proposal without the prior written consent of the Director. </w:t>
        </w:r>
      </w:ins>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74198584" w14:textId="77777777" w:rsidR="00675860" w:rsidRDefault="00675860" w:rsidP="00675860">
      <w:pPr>
        <w:pStyle w:val="BodyText"/>
        <w:ind w:left="0"/>
        <w:rPr>
          <w:sz w:val="22"/>
          <w:szCs w:val="22"/>
        </w:rPr>
      </w:pPr>
    </w:p>
    <w:p w14:paraId="122417F6"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DB7E75A" w14:textId="77777777" w:rsidR="00675860" w:rsidRPr="00BF3B73" w:rsidRDefault="00675860" w:rsidP="00675860">
      <w:pPr>
        <w:pStyle w:val="BodyText"/>
        <w:ind w:left="0"/>
        <w:rPr>
          <w:sz w:val="22"/>
          <w:szCs w:val="22"/>
        </w:rPr>
      </w:pPr>
    </w:p>
    <w:p w14:paraId="633316E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3A026007" w14:textId="77777777" w:rsidR="00675860" w:rsidRPr="00BF3B73" w:rsidRDefault="00675860" w:rsidP="00675860">
      <w:pPr>
        <w:pStyle w:val="BodyText"/>
        <w:ind w:left="0"/>
        <w:rPr>
          <w:sz w:val="22"/>
          <w:szCs w:val="22"/>
        </w:rPr>
      </w:pPr>
    </w:p>
    <w:p w14:paraId="082ACAA8" w14:textId="7777777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8273FE">
        <w:rPr>
          <w:sz w:val="22"/>
          <w:szCs w:val="22"/>
        </w:rPr>
        <w:t>.</w:t>
      </w:r>
    </w:p>
    <w:p w14:paraId="6CAD47E6" w14:textId="77777777" w:rsidR="00DC5A8C" w:rsidRDefault="00DC5A8C" w:rsidP="00675860">
      <w:pPr>
        <w:pStyle w:val="BodyText"/>
        <w:ind w:left="0"/>
        <w:rPr>
          <w:sz w:val="22"/>
          <w:szCs w:val="22"/>
        </w:rPr>
      </w:pPr>
    </w:p>
    <w:p w14:paraId="4EAC3D96" w14:textId="77777777" w:rsidR="00DC5A8C" w:rsidRPr="007D420A" w:rsidRDefault="00DC5A8C" w:rsidP="00675860">
      <w:pPr>
        <w:pStyle w:val="BodyText"/>
        <w:ind w:left="0"/>
        <w:rPr>
          <w:sz w:val="22"/>
        </w:rPr>
      </w:pPr>
    </w:p>
    <w:p w14:paraId="40C38739" w14:textId="77777777" w:rsidR="00490529" w:rsidRPr="007D420A" w:rsidRDefault="00490529" w:rsidP="00675860">
      <w:pPr>
        <w:pStyle w:val="BodyText"/>
        <w:ind w:left="0"/>
        <w:rPr>
          <w:sz w:val="22"/>
        </w:rPr>
      </w:pPr>
    </w:p>
    <w:p w14:paraId="2827667B" w14:textId="77777777" w:rsidR="00675860" w:rsidRPr="00A1068D" w:rsidRDefault="00675860" w:rsidP="002F0497">
      <w:pPr>
        <w:pStyle w:val="Heading2"/>
        <w:keepNext/>
      </w:pPr>
      <w:bookmarkStart w:id="2499" w:name="_Toc400531513"/>
      <w:bookmarkStart w:id="2500" w:name="_Toc428533984"/>
      <w:bookmarkStart w:id="2501" w:name="_Toc25143908"/>
      <w:r w:rsidRPr="00A1068D">
        <w:t>OWNERSHIP OF MATERIAL</w:t>
      </w:r>
      <w:bookmarkEnd w:id="2499"/>
      <w:bookmarkEnd w:id="2500"/>
      <w:bookmarkEnd w:id="2501"/>
    </w:p>
    <w:p w14:paraId="0A934F2F" w14:textId="77777777" w:rsidR="00DC5A8C" w:rsidRDefault="00DC5A8C" w:rsidP="00931516">
      <w:pPr>
        <w:rPr>
          <w:rFonts w:eastAsia="MS Mincho"/>
          <w:szCs w:val="22"/>
        </w:rPr>
      </w:pPr>
    </w:p>
    <w:p w14:paraId="40854B4C" w14:textId="77777777" w:rsidR="00854E15" w:rsidRPr="0009518E" w:rsidRDefault="00854E15" w:rsidP="0009518E">
      <w:pPr>
        <w:keepNext/>
        <w:rPr>
          <w:ins w:id="2502" w:author="Author"/>
        </w:rPr>
      </w:pPr>
      <w:ins w:id="2503" w:author="Author">
        <w:r w:rsidRPr="0009518E">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ins>
    </w:p>
    <w:p w14:paraId="1F5458D9" w14:textId="77777777" w:rsidR="00854E15" w:rsidRDefault="00854E15" w:rsidP="0009518E">
      <w:pPr>
        <w:keepNext/>
        <w:rPr>
          <w:ins w:id="2504" w:author="Author"/>
        </w:rPr>
      </w:pPr>
    </w:p>
    <w:p w14:paraId="125A3571" w14:textId="3DF94838" w:rsidR="00854E15" w:rsidRPr="0009518E" w:rsidRDefault="00854E15" w:rsidP="0009518E">
      <w:pPr>
        <w:keepNext/>
        <w:rPr>
          <w:ins w:id="2505" w:author="Author"/>
        </w:rPr>
      </w:pPr>
      <w:ins w:id="2506" w:author="Author">
        <w:r w:rsidRPr="0009518E">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ins>
    </w:p>
    <w:p w14:paraId="687AA401" w14:textId="77777777" w:rsidR="00854E15" w:rsidRPr="0009518E" w:rsidRDefault="00854E15" w:rsidP="0009518E">
      <w:pPr>
        <w:pStyle w:val="ListParagraph"/>
        <w:keepNext/>
        <w:ind w:left="1440"/>
        <w:rPr>
          <w:ins w:id="2507" w:author="Author"/>
        </w:rPr>
      </w:pPr>
    </w:p>
    <w:p w14:paraId="4E9384E3" w14:textId="1023A348" w:rsidR="00854E15" w:rsidRDefault="00854E15" w:rsidP="00854E15">
      <w:pPr>
        <w:pStyle w:val="ListParagraph"/>
        <w:keepNext/>
        <w:numPr>
          <w:ilvl w:val="0"/>
          <w:numId w:val="20"/>
        </w:numPr>
        <w:rPr>
          <w:ins w:id="2508" w:author="Author"/>
        </w:rPr>
      </w:pPr>
      <w:ins w:id="2509" w:author="Author">
        <w:r w:rsidRPr="0009518E">
          <w:t>Vendor Intellectual Property; COTS and Customized Software – Vendor {Contractor} retains ownership of all Vendor Intellectual Property, and any modifications thereto and derivatives thereof, that Vendor {Contractor} supplies to the State pursuant to the Blanket P.O.  Vendor {Contractor} grants the State a non-exclusive, perpetual royalty-free license to use Vendor Intellectual Property delivered to the State for the purposes contemplated by the Blanket P.O.</w:t>
        </w:r>
      </w:ins>
    </w:p>
    <w:p w14:paraId="423BB4A2" w14:textId="77777777" w:rsidR="00854E15" w:rsidRPr="0009518E" w:rsidRDefault="00854E15" w:rsidP="0009518E">
      <w:pPr>
        <w:pStyle w:val="ListParagraph"/>
        <w:keepNext/>
        <w:ind w:left="1440"/>
        <w:rPr>
          <w:ins w:id="2510" w:author="Author"/>
        </w:rPr>
      </w:pPr>
    </w:p>
    <w:p w14:paraId="0C5DD24F" w14:textId="504D455C" w:rsidR="00854E15" w:rsidRDefault="00854E15" w:rsidP="00854E15">
      <w:pPr>
        <w:pStyle w:val="ListParagraph"/>
        <w:keepNext/>
        <w:numPr>
          <w:ilvl w:val="0"/>
          <w:numId w:val="20"/>
        </w:numPr>
        <w:rPr>
          <w:ins w:id="2511" w:author="Author"/>
        </w:rPr>
      </w:pPr>
      <w:ins w:id="2512" w:author="Author">
        <w:r w:rsidRPr="0009518E">
          <w:t xml:space="preserve">Third Party Intellectual Property – Unless otherwise specified in the Bid Solicitation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at no additional cost to the State beyond that in the Quote price.  Under no circumstances will the State accept a license for Third Party Intellectual Property that contains terms and conditions that conflict with the terms and conditions of the Blanket P.O.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or otherwise supplied by the State.  </w:t>
        </w:r>
      </w:ins>
    </w:p>
    <w:p w14:paraId="3F6ABD8D" w14:textId="77777777" w:rsidR="00854E15" w:rsidRPr="0009518E" w:rsidRDefault="00854E15" w:rsidP="0009518E">
      <w:pPr>
        <w:pStyle w:val="ListParagraph"/>
        <w:keepNext/>
        <w:ind w:left="1440"/>
        <w:rPr>
          <w:ins w:id="2513" w:author="Author"/>
        </w:rPr>
      </w:pPr>
    </w:p>
    <w:p w14:paraId="0659CC03" w14:textId="440749BA" w:rsidR="00854E15" w:rsidRDefault="00854E15" w:rsidP="00854E15">
      <w:pPr>
        <w:pStyle w:val="ListParagraph"/>
        <w:keepNext/>
        <w:numPr>
          <w:ilvl w:val="0"/>
          <w:numId w:val="20"/>
        </w:numPr>
        <w:rPr>
          <w:ins w:id="2514" w:author="Author"/>
        </w:rPr>
      </w:pPr>
      <w:ins w:id="2515" w:author="Author">
        <w:r w:rsidRPr="0009518E">
          <w:t xml:space="preserve">Work Product; Custom Software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ins>
    </w:p>
    <w:p w14:paraId="66A446E0" w14:textId="77777777" w:rsidR="00854E15" w:rsidRPr="0009518E" w:rsidRDefault="00854E15" w:rsidP="0009518E">
      <w:pPr>
        <w:pStyle w:val="ListParagraph"/>
        <w:keepNext/>
        <w:ind w:left="1440"/>
        <w:rPr>
          <w:ins w:id="2516" w:author="Author"/>
        </w:rPr>
      </w:pPr>
    </w:p>
    <w:p w14:paraId="3DF4421E" w14:textId="720D4C3A" w:rsidR="00854E15" w:rsidRDefault="00854E15" w:rsidP="00854E15">
      <w:pPr>
        <w:pStyle w:val="ListParagraph"/>
        <w:keepNext/>
        <w:numPr>
          <w:ilvl w:val="0"/>
          <w:numId w:val="20"/>
        </w:numPr>
        <w:rPr>
          <w:ins w:id="2517" w:author="Author"/>
        </w:rPr>
      </w:pPr>
      <w:ins w:id="2518" w:author="Author">
        <w:r w:rsidRPr="0009518E">
          <w:t xml:space="preserve">Work Product; Services – The State owns all Deliverables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w:t>
        </w:r>
      </w:ins>
    </w:p>
    <w:p w14:paraId="03324AE1" w14:textId="77777777" w:rsidR="00854E15" w:rsidRPr="0009518E" w:rsidRDefault="00854E15" w:rsidP="0009518E">
      <w:pPr>
        <w:pStyle w:val="ListParagraph"/>
        <w:keepNext/>
        <w:ind w:left="1440"/>
        <w:rPr>
          <w:ins w:id="2519" w:author="Author"/>
        </w:rPr>
      </w:pPr>
    </w:p>
    <w:p w14:paraId="5E99471F" w14:textId="23DE1646" w:rsidR="00854E15" w:rsidRDefault="00854E15" w:rsidP="00854E15">
      <w:pPr>
        <w:pStyle w:val="ListParagraph"/>
        <w:keepNext/>
        <w:numPr>
          <w:ilvl w:val="0"/>
          <w:numId w:val="20"/>
        </w:numPr>
        <w:rPr>
          <w:ins w:id="2520" w:author="Author"/>
        </w:rPr>
      </w:pPr>
      <w:ins w:id="2521" w:author="Author">
        <w:r w:rsidRPr="0009518E">
          <w:t>State Intellectual Property –   Data and Background Information.  The State owns all State Intellectual Property and State data and background information provided to Vendor {Contractor} pursuant to the Blanket P.O. The State’s data and background information shall include, without limitation, all data, technical information, and materials provided to Vendor {Contractor} by the State to facilitate performance of the Blanket P.O.,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Blanket P.O.  Only to fulfill the purposes of the Blanket P.O. does the State grant Vendor {Contractor}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Vendor {Contractor} is limited by the term of the Blanket P.O. and the confidentiality obligations set forth in Section 5.9 of the Bid Solicitation.</w:t>
        </w:r>
      </w:ins>
    </w:p>
    <w:p w14:paraId="1A0953FF" w14:textId="77777777" w:rsidR="00854E15" w:rsidRPr="0009518E" w:rsidRDefault="00854E15" w:rsidP="0009518E">
      <w:pPr>
        <w:pStyle w:val="ListParagraph"/>
        <w:keepNext/>
        <w:ind w:left="1440"/>
        <w:rPr>
          <w:ins w:id="2522" w:author="Author"/>
        </w:rPr>
      </w:pPr>
    </w:p>
    <w:p w14:paraId="50517106" w14:textId="394A6261" w:rsidR="00931516" w:rsidDel="00854E15" w:rsidRDefault="00854E15" w:rsidP="00854E15">
      <w:pPr>
        <w:pStyle w:val="ListParagraph"/>
        <w:keepNext/>
        <w:numPr>
          <w:ilvl w:val="0"/>
          <w:numId w:val="20"/>
        </w:numPr>
        <w:rPr>
          <w:del w:id="2523" w:author="Author"/>
        </w:rPr>
      </w:pPr>
      <w:ins w:id="2524" w:author="Author">
        <w:r w:rsidRPr="0009518E">
          <w:t>F. No Rights – Except as expressly set forth in the Blanket P.O., nothing in the Blanket P.O.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nothing in the Blanket P.O. shall be construed as granting to or conferring upon the State any right, title, or interest in any Vendor  Intellectual Property that is now owned or subsequently owned by Vendor {Contractor}.  Except as expressly set forth in the Blanket P.O., nothing in the Blanket P.O. shall be construed as granting to or conferring upon the State any right, title, or interest in any Third Party Intellectual Property that is now owned or subsequently owned by a Third Party.</w:t>
        </w:r>
      </w:ins>
      <w:del w:id="2525" w:author="Author">
        <w:r w:rsidR="00595175" w:rsidDel="00854E15">
          <w:rPr>
            <w:b/>
          </w:rPr>
          <w:delText>Vendor {</w:delText>
        </w:r>
        <w:r w:rsidR="00931516" w:rsidRPr="001D5ABA" w:rsidDel="00854E15">
          <w:rPr>
            <w:b/>
          </w:rPr>
          <w:delText>Contractor</w:delText>
        </w:r>
        <w:r w:rsidR="00595175" w:rsidDel="00854E15">
          <w:rPr>
            <w:b/>
          </w:rPr>
          <w:delText>}</w:delText>
        </w:r>
        <w:r w:rsidR="00931516" w:rsidRPr="001D5ABA" w:rsidDel="00854E15">
          <w:rPr>
            <w:b/>
          </w:rPr>
          <w:delText xml:space="preserve"> Intellectual Property; COTS and Customized Software</w:delText>
        </w:r>
        <w:r w:rsidR="00931516" w:rsidRPr="001D5ABA" w:rsidDel="00854E15">
          <w:delText xml:space="preserve"> – </w:delText>
        </w:r>
        <w:r w:rsidR="00595175" w:rsidDel="00854E15">
          <w:delText>Vendor {</w:delText>
        </w:r>
        <w:r w:rsidR="00931516" w:rsidRPr="001D5ABA" w:rsidDel="00854E15">
          <w:delText>Contractor</w:delText>
        </w:r>
        <w:r w:rsidR="00595175" w:rsidDel="00854E15">
          <w:delText>}</w:delText>
        </w:r>
        <w:r w:rsidR="00931516" w:rsidRPr="001D5ABA" w:rsidDel="00854E15">
          <w:delText xml:space="preserve"> retains ownership of all </w:delText>
        </w:r>
        <w:r w:rsidR="00595175" w:rsidDel="00854E15">
          <w:delText>Vendor {</w:delText>
        </w:r>
        <w:r w:rsidR="00931516" w:rsidRPr="001D5ABA" w:rsidDel="00854E15">
          <w:delText>Contractor</w:delText>
        </w:r>
        <w:r w:rsidR="00595175" w:rsidDel="00854E15">
          <w:delText>}</w:delText>
        </w:r>
        <w:r w:rsidR="00931516" w:rsidRPr="001D5ABA" w:rsidDel="00854E15">
          <w:delText xml:space="preserve"> Intellectual Property, and any modifications thereto and derivatives thereof, that </w:delText>
        </w:r>
        <w:r w:rsidR="00595175" w:rsidDel="00854E15">
          <w:delText>Vendor {</w:delText>
        </w:r>
        <w:r w:rsidR="00931516" w:rsidRPr="001D5ABA" w:rsidDel="00854E15">
          <w:delText>Contractor</w:delText>
        </w:r>
        <w:r w:rsidR="00595175" w:rsidDel="00854E15">
          <w:delText>}</w:delText>
        </w:r>
        <w:r w:rsidR="00931516" w:rsidRPr="001D5ABA" w:rsidDel="00854E15">
          <w:delText xml:space="preserve"> supplies to the State pursuant to the </w:delText>
        </w:r>
        <w:r w:rsidR="00595175" w:rsidDel="00854E15">
          <w:delText>Blanket P.O.</w:delText>
        </w:r>
        <w:r w:rsidR="00931516" w:rsidRPr="001D5ABA" w:rsidDel="00854E15">
          <w:delText xml:space="preserve">  </w:delText>
        </w:r>
        <w:r w:rsidR="00595175" w:rsidDel="00854E15">
          <w:delText>Vendor {</w:delText>
        </w:r>
        <w:r w:rsidR="00931516" w:rsidRPr="001D5ABA" w:rsidDel="00854E15">
          <w:delText>Contractor</w:delText>
        </w:r>
        <w:r w:rsidR="00595175" w:rsidDel="00854E15">
          <w:delText>}</w:delText>
        </w:r>
        <w:r w:rsidR="00931516" w:rsidRPr="001D5ABA" w:rsidDel="00854E15">
          <w:delText xml:space="preserve"> grants the State a non-exclusive, perpetual royalty-free license to use </w:delText>
        </w:r>
        <w:r w:rsidR="00595175" w:rsidDel="00854E15">
          <w:delText>Vendor {</w:delText>
        </w:r>
        <w:r w:rsidR="00931516" w:rsidRPr="001D5ABA" w:rsidDel="00854E15">
          <w:delText>Contractor</w:delText>
        </w:r>
        <w:r w:rsidR="00595175" w:rsidDel="00854E15">
          <w:delText>}</w:delText>
        </w:r>
        <w:r w:rsidR="00931516" w:rsidRPr="001D5ABA" w:rsidDel="00854E15">
          <w:delText xml:space="preserve"> Intellectual Property delivered to the State for the purposes contemplated by the </w:delText>
        </w:r>
        <w:r w:rsidR="00595175" w:rsidDel="00854E15">
          <w:delText>Blanket P.O.</w:delText>
        </w:r>
      </w:del>
    </w:p>
    <w:p w14:paraId="5F69E0CC" w14:textId="5E59F557" w:rsidR="00C314D4" w:rsidDel="00854E15" w:rsidRDefault="00C314D4" w:rsidP="00C314D4">
      <w:pPr>
        <w:pStyle w:val="ListParagraph"/>
        <w:keepNext/>
        <w:rPr>
          <w:del w:id="2526" w:author="Author"/>
        </w:rPr>
      </w:pPr>
    </w:p>
    <w:p w14:paraId="7BE1E858" w14:textId="311D9B34" w:rsidR="00931516" w:rsidDel="00854E15" w:rsidRDefault="00931516" w:rsidP="00C119B8">
      <w:pPr>
        <w:pStyle w:val="ListParagraph"/>
        <w:keepNext/>
        <w:numPr>
          <w:ilvl w:val="0"/>
          <w:numId w:val="20"/>
        </w:numPr>
        <w:ind w:left="720"/>
        <w:rPr>
          <w:del w:id="2527" w:author="Author"/>
        </w:rPr>
      </w:pPr>
      <w:del w:id="2528" w:author="Author">
        <w:r w:rsidRPr="00C314D4" w:rsidDel="00854E15">
          <w:rPr>
            <w:b/>
          </w:rPr>
          <w:delText>Third Party Intellectual Property</w:delText>
        </w:r>
        <w:r w:rsidRPr="001D5ABA" w:rsidDel="00854E15">
          <w:delText xml:space="preserve"> – Unless otherwise specified in the </w:delText>
        </w:r>
        <w:r w:rsidR="00595175" w:rsidDel="00854E15">
          <w:delText xml:space="preserve">Bid Solicitation </w:delText>
        </w:r>
        <w:r w:rsidRPr="001D5ABA" w:rsidDel="00854E15">
          <w:delText xml:space="preserve">that the State, on its own, will acquire and obtain a license to Third Party Intellectual Property, </w:delText>
        </w:r>
        <w:r w:rsidR="00595175" w:rsidDel="00854E15">
          <w:delText>Vendor {</w:delText>
        </w:r>
        <w:r w:rsidRPr="001D5ABA" w:rsidDel="00854E15">
          <w:delText>Contractor</w:delText>
        </w:r>
        <w:r w:rsidR="00595175" w:rsidDel="00854E15">
          <w:delText>}</w:delText>
        </w:r>
        <w:r w:rsidRPr="001D5ABA" w:rsidDel="00854E15">
          <w:delText xml:space="preserve"> shall secure on the State’s behalf, in the name of the State and subject to the State’s approval, a license to Third Party Intellectual Property sufficient to fulfill the business objectives, requirements and specifications identified in the </w:delText>
        </w:r>
        <w:r w:rsidR="00595175" w:rsidDel="00854E15">
          <w:delText xml:space="preserve">Blanket P.O. </w:delText>
        </w:r>
        <w:r w:rsidRPr="001D5ABA" w:rsidDel="00854E15">
          <w:delText xml:space="preserve">at no additional cost to the State beyond that in the </w:delText>
        </w:r>
        <w:r w:rsidR="00FC1F96" w:rsidDel="00854E15">
          <w:delText xml:space="preserve">Quote </w:delText>
        </w:r>
        <w:r w:rsidRPr="001D5ABA" w:rsidDel="00854E15">
          <w:delText xml:space="preserve">price.  Under no circumstances will the State accept a license for Third Party Intellectual Property that contains terms and conditions that conflict with the terms and conditions of the </w:delText>
        </w:r>
        <w:r w:rsidR="00FC1F96" w:rsidDel="00854E15">
          <w:delText>Blanket P.O.</w:delText>
        </w:r>
        <w:r w:rsidRPr="001D5ABA" w:rsidDel="00854E15">
          <w:delText xml:space="preserve"> If </w:delText>
        </w:r>
        <w:r w:rsidR="00FC1F96" w:rsidDel="00854E15">
          <w:delText>Vendor {</w:delText>
        </w:r>
        <w:r w:rsidRPr="001D5ABA" w:rsidDel="00854E15">
          <w:delText>Contractor</w:delText>
        </w:r>
        <w:r w:rsidR="00FC1F96" w:rsidDel="00854E15">
          <w:delText>}</w:delText>
        </w:r>
        <w:r w:rsidRPr="001D5ABA" w:rsidDel="00854E15">
          <w:delText xml:space="preserve"> uses Third Party Intellectual Property, </w:delText>
        </w:r>
        <w:r w:rsidR="00FC1F96" w:rsidDel="00854E15">
          <w:delText>Vendor {</w:delText>
        </w:r>
        <w:r w:rsidRPr="001D5ABA" w:rsidDel="00854E15">
          <w:delText>Contractor</w:delText>
        </w:r>
        <w:r w:rsidR="00FC1F96" w:rsidDel="00854E15">
          <w:delText>}</w:delText>
        </w:r>
        <w:r w:rsidRPr="001D5ABA" w:rsidDel="00854E15">
          <w:delText xml:space="preserve"> must indemnify the State for infringement claims with respect to the Third Party Intellectual Property.   </w:delText>
        </w:r>
        <w:r w:rsidR="00FC1F96" w:rsidDel="00854E15">
          <w:delText>Vendor {</w:delText>
        </w:r>
        <w:r w:rsidRPr="001D5ABA" w:rsidDel="00854E15">
          <w:delText>Contractor</w:delText>
        </w:r>
        <w:r w:rsidR="00FC1F96" w:rsidDel="00854E15">
          <w:delText>}</w:delText>
        </w:r>
        <w:r w:rsidRPr="001D5ABA" w:rsidDel="00854E15">
          <w:delText xml:space="preserve"> agrees that its use of Third Party Intellectual Property shall be consistent with the license for the Third Party Intellectual Property, whether supplied by the </w:delText>
        </w:r>
        <w:r w:rsidR="00FC1F96" w:rsidDel="00854E15">
          <w:delText>Vendor {</w:delText>
        </w:r>
        <w:r w:rsidRPr="001D5ABA" w:rsidDel="00854E15">
          <w:delText>Contractor</w:delText>
        </w:r>
        <w:r w:rsidR="00FC1F96" w:rsidDel="00854E15">
          <w:delText>}</w:delText>
        </w:r>
        <w:r w:rsidRPr="001D5ABA" w:rsidDel="00854E15">
          <w:delText xml:space="preserve">, secured by the State as required by the </w:delText>
        </w:r>
        <w:r w:rsidR="00FC1F96" w:rsidDel="00854E15">
          <w:delText>Bid Solicitation</w:delText>
        </w:r>
        <w:r w:rsidRPr="001D5ABA" w:rsidDel="00854E15">
          <w:delText xml:space="preserve">, or otherwise supplied by the State.  </w:delText>
        </w:r>
      </w:del>
    </w:p>
    <w:p w14:paraId="249B69F0" w14:textId="57D7F693" w:rsidR="0002463F" w:rsidRPr="001D5ABA" w:rsidDel="00854E15" w:rsidRDefault="0002463F" w:rsidP="00C314D4">
      <w:pPr>
        <w:spacing w:after="200"/>
        <w:ind w:left="720"/>
        <w:contextualSpacing/>
        <w:rPr>
          <w:del w:id="2529" w:author="Author"/>
        </w:rPr>
      </w:pPr>
    </w:p>
    <w:p w14:paraId="793BDA4D" w14:textId="4D118D13" w:rsidR="00931516" w:rsidDel="00854E15" w:rsidRDefault="00931516" w:rsidP="00C119B8">
      <w:pPr>
        <w:numPr>
          <w:ilvl w:val="0"/>
          <w:numId w:val="20"/>
        </w:numPr>
        <w:spacing w:after="200"/>
        <w:ind w:left="720"/>
        <w:contextualSpacing/>
        <w:rPr>
          <w:del w:id="2530" w:author="Author"/>
        </w:rPr>
      </w:pPr>
      <w:del w:id="2531" w:author="Author">
        <w:r w:rsidRPr="001D5ABA" w:rsidDel="00854E15">
          <w:rPr>
            <w:b/>
          </w:rPr>
          <w:delText>Work Product; Custom Software</w:delText>
        </w:r>
        <w:r w:rsidRPr="001D5ABA" w:rsidDel="00854E15">
          <w:delText xml:space="preserve"> – The State owns all Custom Software which shall be considered “work made for hire”, i.e., the State, not the </w:delText>
        </w:r>
        <w:r w:rsidR="00176AFA" w:rsidDel="00854E15">
          <w:delText>Vendor {</w:delText>
        </w:r>
        <w:r w:rsidRPr="001D5ABA" w:rsidDel="00854E15">
          <w:delText>Contractor</w:delText>
        </w:r>
        <w:r w:rsidR="00176AFA" w:rsidDel="00854E15">
          <w:delText>}</w:delText>
        </w:r>
        <w:r w:rsidRPr="001D5ABA" w:rsidDel="00854E15">
          <w:delText xml:space="preserve">, subcontractor, or third party, shall have full and complete ownership of all such Custom Software.  To the extent that any Custom Software may not, by operation of the law, be a “work made for hire” in accordance with the terms of the </w:delText>
        </w:r>
        <w:r w:rsidR="00176AFA" w:rsidDel="00854E15">
          <w:delText>Blanket P.O.</w:delText>
        </w:r>
        <w:r w:rsidRPr="001D5ABA" w:rsidDel="00854E15">
          <w:delText xml:space="preserve">, </w:delText>
        </w:r>
        <w:r w:rsidR="00176AFA" w:rsidDel="00854E15">
          <w:delText>Vendor {</w:delText>
        </w:r>
        <w:r w:rsidRPr="001D5ABA" w:rsidDel="00854E15">
          <w:delText>Contractor</w:delText>
        </w:r>
        <w:r w:rsidR="00176AFA" w:rsidDel="00854E15">
          <w:delText>}</w:delText>
        </w:r>
        <w:r w:rsidRPr="001D5ABA" w:rsidDel="00854E15">
          <w:delText xml:space="preserve">, subcontractor, or third party hereby assigns to the State, or </w:delText>
        </w:r>
        <w:r w:rsidR="001432B9" w:rsidDel="00854E15">
          <w:delText>Vendor {</w:delText>
        </w:r>
        <w:r w:rsidRPr="001D5ABA" w:rsidDel="00854E15">
          <w:delText>Contractor</w:delText>
        </w:r>
        <w:r w:rsidR="001432B9" w:rsidDel="00854E15">
          <w:delText>}</w:delText>
        </w:r>
        <w:r w:rsidRPr="001D5ABA" w:rsidDel="00854E15">
          <w:delTex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delText>
        </w:r>
      </w:del>
    </w:p>
    <w:p w14:paraId="0832AC12" w14:textId="355DEA3E" w:rsidR="0002463F" w:rsidRPr="001D5ABA" w:rsidDel="00854E15" w:rsidRDefault="0002463F" w:rsidP="00C314D4">
      <w:pPr>
        <w:spacing w:after="200"/>
        <w:ind w:left="720"/>
        <w:contextualSpacing/>
        <w:rPr>
          <w:del w:id="2532" w:author="Author"/>
        </w:rPr>
      </w:pPr>
    </w:p>
    <w:p w14:paraId="1AFFD7D4" w14:textId="76F67783" w:rsidR="00931516" w:rsidDel="00854E15" w:rsidRDefault="00931516" w:rsidP="00C119B8">
      <w:pPr>
        <w:numPr>
          <w:ilvl w:val="0"/>
          <w:numId w:val="20"/>
        </w:numPr>
        <w:spacing w:after="200"/>
        <w:ind w:left="720"/>
        <w:contextualSpacing/>
        <w:rPr>
          <w:del w:id="2533" w:author="Author"/>
          <w:rFonts w:cs="Arial"/>
          <w:szCs w:val="22"/>
        </w:rPr>
      </w:pPr>
      <w:del w:id="2534" w:author="Author">
        <w:r w:rsidRPr="001D5ABA" w:rsidDel="00854E15">
          <w:rPr>
            <w:b/>
          </w:rPr>
          <w:delText>Work Product; Services</w:delText>
        </w:r>
        <w:r w:rsidRPr="001D5ABA" w:rsidDel="00854E15">
          <w:delText xml:space="preserve"> – The State owns all Deliverables</w:delText>
        </w:r>
        <w:r w:rsidRPr="001D5ABA" w:rsidDel="00854E15">
          <w:rPr>
            <w:rFonts w:cs="Arial"/>
            <w:szCs w:val="22"/>
          </w:rPr>
          <w:delText xml:space="preserve"> developed for the State in the course of providing Services under the </w:delText>
        </w:r>
        <w:r w:rsidR="001432B9" w:rsidDel="00854E15">
          <w:rPr>
            <w:rFonts w:cs="Arial"/>
            <w:szCs w:val="22"/>
          </w:rPr>
          <w:delText>Blanket P.O.</w:delText>
        </w:r>
        <w:r w:rsidRPr="001D5ABA" w:rsidDel="00854E15">
          <w:rPr>
            <w:rFonts w:cs="Arial"/>
            <w:szCs w:val="22"/>
          </w:rPr>
          <w:delText xml:space="preserve">, including but not limited to, all data, technical information, materials gathered, originated, developed, prepared, used or obtained in the performance of the </w:delText>
        </w:r>
        <w:r w:rsidR="001432B9" w:rsidDel="00854E15">
          <w:rPr>
            <w:rFonts w:cs="Arial"/>
            <w:szCs w:val="22"/>
          </w:rPr>
          <w:delText>Blanket P.O.</w:delText>
        </w:r>
        <w:r w:rsidRPr="001D5ABA" w:rsidDel="00854E15">
          <w:rPr>
            <w:rFonts w:cs="Arial"/>
            <w:szCs w:val="22"/>
          </w:rPr>
          <w:delTex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delText>
        </w:r>
        <w:r w:rsidR="001432B9" w:rsidDel="00854E15">
          <w:rPr>
            <w:rFonts w:cs="Arial"/>
            <w:szCs w:val="22"/>
          </w:rPr>
          <w:delText>Blanket P.O.</w:delText>
        </w:r>
        <w:r w:rsidRPr="001D5ABA" w:rsidDel="00854E15">
          <w:rPr>
            <w:rFonts w:cs="Arial"/>
            <w:szCs w:val="22"/>
          </w:rPr>
          <w:delText xml:space="preserve">    </w:delText>
        </w:r>
      </w:del>
    </w:p>
    <w:p w14:paraId="640796B6" w14:textId="6853C8A2" w:rsidR="0002463F" w:rsidRPr="001D5ABA" w:rsidDel="00854E15" w:rsidRDefault="0002463F" w:rsidP="00C314D4">
      <w:pPr>
        <w:spacing w:after="200"/>
        <w:ind w:left="720"/>
        <w:contextualSpacing/>
        <w:rPr>
          <w:del w:id="2535" w:author="Author"/>
          <w:rFonts w:cs="Arial"/>
          <w:szCs w:val="22"/>
        </w:rPr>
      </w:pPr>
    </w:p>
    <w:p w14:paraId="122DB4E3" w14:textId="348980D8" w:rsidR="00931516" w:rsidDel="00854E15" w:rsidRDefault="00931516" w:rsidP="00C119B8">
      <w:pPr>
        <w:numPr>
          <w:ilvl w:val="0"/>
          <w:numId w:val="20"/>
        </w:numPr>
        <w:spacing w:after="200"/>
        <w:ind w:left="720"/>
        <w:contextualSpacing/>
        <w:rPr>
          <w:del w:id="2536" w:author="Author"/>
        </w:rPr>
      </w:pPr>
      <w:del w:id="2537" w:author="Author">
        <w:r w:rsidRPr="00426080" w:rsidDel="00854E15">
          <w:rPr>
            <w:b/>
          </w:rPr>
          <w:delText>State Intellectual Property</w:delText>
        </w:r>
        <w:r w:rsidRPr="00426080" w:rsidDel="00854E15">
          <w:delText xml:space="preserve"> –   Data and Background Information.  The State owns all State Intellectual Property and State data and background information provided to </w:delText>
        </w:r>
        <w:r w:rsidR="004A2E53" w:rsidDel="00854E15">
          <w:delText>Vendor {</w:delText>
        </w:r>
        <w:r w:rsidRPr="00426080" w:rsidDel="00854E15">
          <w:delText>Contractor</w:delText>
        </w:r>
        <w:r w:rsidR="004A2E53" w:rsidDel="00854E15">
          <w:delText>}</w:delText>
        </w:r>
        <w:r w:rsidRPr="00426080" w:rsidDel="00854E15">
          <w:delText xml:space="preserve"> pursuant to the </w:delText>
        </w:r>
        <w:r w:rsidR="004A2E53" w:rsidDel="00854E15">
          <w:delText>Blanket P.O.</w:delText>
        </w:r>
        <w:r w:rsidRPr="00426080" w:rsidDel="00854E15">
          <w:delText xml:space="preserve"> The State’s data and background information shall include, without limitation, all data, technical information, and materials provided to </w:delText>
        </w:r>
        <w:r w:rsidR="004A2E53" w:rsidDel="00854E15">
          <w:delText>Vendor {</w:delText>
        </w:r>
        <w:r w:rsidRPr="00426080" w:rsidDel="00854E15">
          <w:delText>Contractor</w:delText>
        </w:r>
        <w:r w:rsidR="004A2E53" w:rsidDel="00854E15">
          <w:delText>}</w:delText>
        </w:r>
        <w:r w:rsidRPr="00426080" w:rsidDel="00854E15">
          <w:delText xml:space="preserve"> by the State to facilitate performance of the </w:delText>
        </w:r>
        <w:r w:rsidR="004A2E53" w:rsidDel="00854E15">
          <w:delText>Blanket P.O.</w:delText>
        </w:r>
        <w:r w:rsidRPr="00426080" w:rsidDel="00854E15">
          <w:delText xml:space="preserve">,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w:delText>
        </w:r>
        <w:r w:rsidR="004A2E53" w:rsidDel="00854E15">
          <w:delText>Blanket P.O.</w:delText>
        </w:r>
        <w:r w:rsidRPr="00426080" w:rsidDel="00854E15">
          <w:delText xml:space="preserve">  Only to fulfill the purposes of the </w:delText>
        </w:r>
        <w:r w:rsidR="004A2E53" w:rsidDel="00854E15">
          <w:delText xml:space="preserve">Blanket P.O. </w:delText>
        </w:r>
        <w:r w:rsidRPr="00426080" w:rsidDel="00854E15">
          <w:delText xml:space="preserve">does the State grant </w:delText>
        </w:r>
        <w:r w:rsidR="004A2E53" w:rsidDel="00854E15">
          <w:delText>Vendor {</w:delText>
        </w:r>
        <w:r w:rsidRPr="00426080" w:rsidDel="00854E15">
          <w:delText>Contractor</w:delText>
        </w:r>
        <w:r w:rsidR="004A2E53" w:rsidDel="00854E15">
          <w:delText>}</w:delText>
        </w:r>
        <w:r w:rsidRPr="00426080" w:rsidDel="00854E15">
          <w:delTex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delText>
        </w:r>
        <w:r w:rsidR="004A2E53" w:rsidDel="00854E15">
          <w:delText>Vendor {</w:delText>
        </w:r>
        <w:r w:rsidRPr="00426080" w:rsidDel="00854E15">
          <w:delText>Contractor</w:delText>
        </w:r>
        <w:r w:rsidR="004A2E53" w:rsidDel="00854E15">
          <w:delText>}</w:delText>
        </w:r>
        <w:r w:rsidRPr="00426080" w:rsidDel="00854E15">
          <w:delText xml:space="preserve"> is limited by the term of the </w:delText>
        </w:r>
        <w:r w:rsidR="004A2E53" w:rsidDel="00854E15">
          <w:delText xml:space="preserve">Blanket P.O. </w:delText>
        </w:r>
        <w:r w:rsidRPr="00426080" w:rsidDel="00854E15">
          <w:delText xml:space="preserve">and the confidentiality obligations set forth in </w:delText>
        </w:r>
        <w:r w:rsidRPr="00E36490" w:rsidDel="00854E15">
          <w:delText>Section 5.9 of</w:delText>
        </w:r>
        <w:r w:rsidRPr="00426080" w:rsidDel="00854E15">
          <w:delText xml:space="preserve"> the </w:delText>
        </w:r>
        <w:r w:rsidR="004A2E53" w:rsidDel="00854E15">
          <w:delText>Bid Solicitation</w:delText>
        </w:r>
        <w:r w:rsidR="008273FE" w:rsidDel="00854E15">
          <w:delText>.</w:delText>
        </w:r>
      </w:del>
    </w:p>
    <w:p w14:paraId="7E812A19" w14:textId="1A20A820" w:rsidR="0002463F" w:rsidRPr="00426080" w:rsidDel="00854E15" w:rsidRDefault="0002463F" w:rsidP="00C314D4">
      <w:pPr>
        <w:spacing w:after="200"/>
        <w:ind w:left="720"/>
        <w:contextualSpacing/>
        <w:rPr>
          <w:del w:id="2538" w:author="Author"/>
        </w:rPr>
      </w:pPr>
    </w:p>
    <w:p w14:paraId="3C3905C8" w14:textId="37FB58AA" w:rsidR="00931516" w:rsidRPr="00426080" w:rsidDel="00854E15" w:rsidRDefault="00931516" w:rsidP="00C119B8">
      <w:pPr>
        <w:numPr>
          <w:ilvl w:val="0"/>
          <w:numId w:val="20"/>
        </w:numPr>
        <w:spacing w:after="200"/>
        <w:ind w:left="720"/>
        <w:contextualSpacing/>
        <w:rPr>
          <w:del w:id="2539" w:author="Author"/>
        </w:rPr>
      </w:pPr>
      <w:del w:id="2540" w:author="Author">
        <w:r w:rsidRPr="00426080" w:rsidDel="00854E15">
          <w:rPr>
            <w:b/>
          </w:rPr>
          <w:delText>No Rights</w:delText>
        </w:r>
        <w:r w:rsidRPr="00426080" w:rsidDel="00854E15">
          <w:delText xml:space="preserve"> – Except as expressly set forth in the </w:delText>
        </w:r>
        <w:r w:rsidR="004628F7" w:rsidDel="00854E15">
          <w:delText>Blanket P.O.</w:delText>
        </w:r>
        <w:r w:rsidRPr="00426080" w:rsidDel="00854E15">
          <w:delText xml:space="preserve">, nothing in the </w:delText>
        </w:r>
        <w:r w:rsidR="004628F7" w:rsidDel="00854E15">
          <w:delText xml:space="preserve">Blanket P.O. </w:delText>
        </w:r>
        <w:r w:rsidRPr="00426080" w:rsidDel="00854E15">
          <w:delText xml:space="preserve">shall be construed as granting to or conferring upon </w:delText>
        </w:r>
        <w:r w:rsidR="004628F7" w:rsidDel="00854E15">
          <w:delText>Vendor {</w:delText>
        </w:r>
        <w:r w:rsidRPr="00426080" w:rsidDel="00854E15">
          <w:delText>Contractor</w:delText>
        </w:r>
        <w:r w:rsidR="004628F7" w:rsidDel="00854E15">
          <w:delText>}</w:delText>
        </w:r>
        <w:r w:rsidRPr="00426080" w:rsidDel="00854E15">
          <w:delText xml:space="preserve"> any right, title, or interest in State Intellectual Property or any intellectual property that is now owned or licensed to or subsequently owned by or licensed by the State.  Except as expressly set forth in the </w:delText>
        </w:r>
        <w:r w:rsidR="004628F7" w:rsidDel="00854E15">
          <w:delText>Blanket P.O.</w:delText>
        </w:r>
        <w:r w:rsidRPr="00426080" w:rsidDel="00854E15">
          <w:delText xml:space="preserve">, nothing in the </w:delText>
        </w:r>
        <w:r w:rsidR="004628F7" w:rsidDel="00854E15">
          <w:delText xml:space="preserve">Blanket P.O. </w:delText>
        </w:r>
        <w:r w:rsidRPr="00426080" w:rsidDel="00854E15">
          <w:delText xml:space="preserve">shall be construed as granting to or conferring upon the State any right, title, or interest in any </w:delText>
        </w:r>
        <w:r w:rsidR="004628F7" w:rsidDel="00854E15">
          <w:delText>Vendor {</w:delText>
        </w:r>
        <w:r w:rsidRPr="00426080" w:rsidDel="00854E15">
          <w:delText>Contractor</w:delText>
        </w:r>
        <w:r w:rsidR="004628F7" w:rsidDel="00854E15">
          <w:delText>}</w:delText>
        </w:r>
        <w:r w:rsidRPr="00426080" w:rsidDel="00854E15">
          <w:delText xml:space="preserve"> Intellectual Property that is now owned or subsequently owned by </w:delText>
        </w:r>
        <w:r w:rsidR="004628F7" w:rsidDel="00854E15">
          <w:delText>Vendor {</w:delText>
        </w:r>
        <w:r w:rsidRPr="00426080" w:rsidDel="00854E15">
          <w:delText>Contractor</w:delText>
        </w:r>
        <w:r w:rsidR="004628F7" w:rsidDel="00854E15">
          <w:delText>}</w:delText>
        </w:r>
        <w:r w:rsidRPr="00426080" w:rsidDel="00854E15">
          <w:delText xml:space="preserve">.  Except as expressly set forth in the </w:delText>
        </w:r>
        <w:r w:rsidR="004628F7" w:rsidDel="00854E15">
          <w:delText>Blanket P.O.</w:delText>
        </w:r>
        <w:r w:rsidRPr="00426080" w:rsidDel="00854E15">
          <w:delText xml:space="preserve">, nothing in the </w:delText>
        </w:r>
        <w:r w:rsidR="004628F7" w:rsidDel="00854E15">
          <w:delText xml:space="preserve">Blanket P.O. </w:delText>
        </w:r>
        <w:r w:rsidRPr="00426080" w:rsidDel="00854E15">
          <w:delText>shall be construed as granting to or conferring upon the State any right, title, or interest in any Third Party Intellectual Property that is now owned or subsequently owned by a Third Party.</w:delText>
        </w:r>
      </w:del>
    </w:p>
    <w:p w14:paraId="729F9781" w14:textId="77777777" w:rsidR="002E7691" w:rsidRDefault="002E7691" w:rsidP="007D420A">
      <w:pPr>
        <w:rPr>
          <w:b/>
        </w:rPr>
      </w:pPr>
    </w:p>
    <w:p w14:paraId="6F842580" w14:textId="2B1C2E58" w:rsidR="00675860" w:rsidRDefault="00FE2EBD" w:rsidP="002F0497">
      <w:pPr>
        <w:pStyle w:val="Heading2"/>
        <w:keepNext/>
      </w:pPr>
      <w:bookmarkStart w:id="2541" w:name="_Toc400531514"/>
      <w:bookmarkStart w:id="2542" w:name="_Toc428533985"/>
      <w:bookmarkStart w:id="2543" w:name="_Toc25143909"/>
      <w:del w:id="2544" w:author="Author">
        <w:r w:rsidDel="00863745">
          <w:rPr>
            <w:caps w:val="0"/>
          </w:rPr>
          <w:delText xml:space="preserve">SECURITY AND </w:delText>
        </w:r>
      </w:del>
      <w:r>
        <w:rPr>
          <w:caps w:val="0"/>
        </w:rPr>
        <w:t>CONFIDENTIALITY</w:t>
      </w:r>
      <w:bookmarkEnd w:id="2541"/>
      <w:bookmarkEnd w:id="2542"/>
      <w:bookmarkEnd w:id="2543"/>
    </w:p>
    <w:p w14:paraId="3B9F803C" w14:textId="77777777" w:rsidR="00952722" w:rsidRPr="00851065" w:rsidRDefault="00952722" w:rsidP="002F0497">
      <w:pPr>
        <w:keepNext/>
        <w:rPr>
          <w:b/>
        </w:rPr>
      </w:pPr>
    </w:p>
    <w:p w14:paraId="71074474" w14:textId="732AB1B8" w:rsidR="00675860" w:rsidRPr="00507C84" w:rsidDel="00863745" w:rsidRDefault="00675860" w:rsidP="002F0497">
      <w:pPr>
        <w:pStyle w:val="Heading3"/>
        <w:keepNext/>
        <w:rPr>
          <w:del w:id="2545" w:author="Author"/>
        </w:rPr>
      </w:pPr>
      <w:bookmarkStart w:id="2546" w:name="_Toc400531515"/>
      <w:bookmarkStart w:id="2547" w:name="_Toc428533986"/>
      <w:bookmarkStart w:id="2548" w:name="_Toc25143910"/>
      <w:del w:id="2549" w:author="Author">
        <w:r w:rsidRPr="00507C84" w:rsidDel="00863745">
          <w:delText>DATA CONFIDENTIALITY</w:delText>
        </w:r>
        <w:bookmarkEnd w:id="2546"/>
        <w:bookmarkEnd w:id="2547"/>
        <w:bookmarkEnd w:id="2548"/>
      </w:del>
    </w:p>
    <w:p w14:paraId="3ED9FAFF" w14:textId="77777777" w:rsidR="00675860" w:rsidRPr="00851065" w:rsidRDefault="00675860" w:rsidP="002F0497">
      <w:pPr>
        <w:keepNext/>
      </w:pPr>
    </w:p>
    <w:p w14:paraId="4B7ECEFE" w14:textId="56EE0DD6" w:rsidR="00675860" w:rsidRPr="007D420A" w:rsidDel="00F27FFA" w:rsidRDefault="00675860" w:rsidP="002F0497">
      <w:pPr>
        <w:keepNext/>
        <w:rPr>
          <w:del w:id="2550" w:author="Author"/>
        </w:rPr>
      </w:pPr>
      <w:del w:id="2551" w:author="Author">
        <w:r w:rsidRPr="00851065" w:rsidDel="00F27FFA">
          <w:delText xml:space="preserve">All financial, statistical, personnel, customer and/or technical data supplied by the State to the </w:delText>
        </w:r>
        <w:r w:rsidR="006C7D6B" w:rsidRPr="00851065" w:rsidDel="00F27FFA">
          <w:delText xml:space="preserve">Vendor </w:delText>
        </w:r>
        <w:r w:rsidR="00571AFA" w:rsidRPr="00851065" w:rsidDel="00F27FFA">
          <w:delText>{Contractor}</w:delText>
        </w:r>
        <w:r w:rsidRPr="00851065" w:rsidDel="00F27FFA">
          <w:delText xml:space="preserve"> are confidential (State Confidential Information).  The </w:delText>
        </w:r>
        <w:r w:rsidR="006C7D6B" w:rsidRPr="00C65B22" w:rsidDel="00F27FFA">
          <w:delText xml:space="preserve">Vendor </w:delText>
        </w:r>
        <w:r w:rsidR="00571AFA" w:rsidRPr="00C65B22" w:rsidDel="00F27FFA">
          <w:delText>{Contractor}</w:delText>
        </w:r>
        <w:r w:rsidRPr="00C65B22" w:rsidDel="00F27FFA">
          <w:delText xml:space="preserve"> must secure all data from manipulation, sabotage, theft or breach of confidentiality.  The </w:delText>
        </w:r>
        <w:r w:rsidR="006C7D6B" w:rsidRPr="00C65B22" w:rsidDel="00F27FFA">
          <w:delText xml:space="preserve">Vendor </w:delText>
        </w:r>
        <w:r w:rsidR="00571AFA" w:rsidRPr="00C65B22" w:rsidDel="00F27FFA">
          <w:delText>{Contractor}</w:delText>
        </w:r>
        <w:r w:rsidRPr="007D420A" w:rsidDel="00F27FFA">
          <w:delText xml:space="preserve"> is prohibited from releasing any financial, statistical, personnel, customer and/or technical data supplied by the State that is deemed confidential.  Any use, sale, or offering of this data in any form by the </w:delText>
        </w:r>
        <w:r w:rsidR="006C7D6B" w:rsidRPr="007D420A" w:rsidDel="00F27FFA">
          <w:delText xml:space="preserve">Vendor </w:delText>
        </w:r>
        <w:r w:rsidR="00571AFA" w:rsidRPr="007D420A" w:rsidDel="00F27FFA">
          <w:delText>{Contractor}</w:delText>
        </w:r>
        <w:r w:rsidRPr="007D420A" w:rsidDel="00F27FFA">
          <w:delText xml:space="preserve">, or any individual or entity in the </w:delText>
        </w:r>
        <w:r w:rsidR="006C7D6B" w:rsidRPr="007D420A" w:rsidDel="00F27FFA">
          <w:delText>Vendor</w:delText>
        </w:r>
        <w:r w:rsidR="004216A0" w:rsidRPr="007D420A" w:rsidDel="00F27FFA">
          <w:delText xml:space="preserve">’s </w:delText>
        </w:r>
        <w:r w:rsidR="00571AFA" w:rsidRPr="007D420A" w:rsidDel="00F27FFA">
          <w:delText>{Contractor’s}</w:delText>
        </w:r>
        <w:r w:rsidRPr="007D420A" w:rsidDel="00F27FFA">
          <w:delText xml:space="preserve"> charge or employ, will be considered a violation of this </w:delText>
        </w:r>
        <w:r w:rsidR="00E808CB" w:rsidDel="00F27FFA">
          <w:delText xml:space="preserve">Blanket P.O. </w:delText>
        </w:r>
        <w:r w:rsidRPr="007D420A" w:rsidDel="00F27FFA">
          <w:delText xml:space="preserve">and may result in </w:delText>
        </w:r>
        <w:r w:rsidR="00E808CB" w:rsidDel="00F27FFA">
          <w:delText xml:space="preserve">Blanket P.O. </w:delText>
        </w:r>
        <w:r w:rsidRPr="007D420A" w:rsidDel="00F27FFA">
          <w:delText xml:space="preserve">termination and the </w:delText>
        </w:r>
        <w:r w:rsidR="006C7D6B" w:rsidRPr="007D420A" w:rsidDel="00F27FFA">
          <w:delText>Vendor</w:delText>
        </w:r>
        <w:r w:rsidR="004216A0" w:rsidRPr="007D420A" w:rsidDel="00F27FFA">
          <w:delText>’s</w:delText>
        </w:r>
        <w:r w:rsidR="006C7D6B" w:rsidRPr="007D420A" w:rsidDel="00F27FFA">
          <w:delText xml:space="preserve"> </w:delText>
        </w:r>
        <w:r w:rsidR="00571AFA" w:rsidRPr="007D420A" w:rsidDel="00F27FFA">
          <w:delText>{Contractor’s}</w:delText>
        </w:r>
        <w:r w:rsidRPr="007D420A" w:rsidDel="00F27FFA">
          <w:delText xml:space="preserve"> suspension or debarment from State contracting.  In addition, such conduct may be reported to the State Attorney General for possible criminal prosecution. </w:delText>
        </w:r>
      </w:del>
    </w:p>
    <w:p w14:paraId="5AD7D59E" w14:textId="0595A689" w:rsidR="00675860" w:rsidRPr="007D420A" w:rsidDel="00F27FFA" w:rsidRDefault="00675860" w:rsidP="00851065">
      <w:pPr>
        <w:rPr>
          <w:del w:id="2552" w:author="Author"/>
        </w:rPr>
      </w:pPr>
    </w:p>
    <w:p w14:paraId="252AE518" w14:textId="03A857AF" w:rsidR="00675860" w:rsidRPr="007D420A" w:rsidDel="00F27FFA" w:rsidRDefault="00675860" w:rsidP="00851065">
      <w:pPr>
        <w:rPr>
          <w:del w:id="2553" w:author="Author"/>
        </w:rPr>
      </w:pPr>
      <w:del w:id="2554" w:author="Author">
        <w:r w:rsidRPr="007D420A" w:rsidDel="00F27FFA">
          <w:delText xml:space="preserve">The </w:delText>
        </w:r>
        <w:r w:rsidR="006C7D6B" w:rsidRPr="007D420A" w:rsidDel="00F27FFA">
          <w:delText xml:space="preserve">Vendor </w:delText>
        </w:r>
        <w:r w:rsidR="00571AFA" w:rsidRPr="007D420A" w:rsidDel="00F27FFA">
          <w:delText>{Contractor}</w:delText>
        </w:r>
        <w:r w:rsidRPr="007D420A" w:rsidDel="00F27FFA">
          <w:delText xml:space="preserve"> shall assume total financial liability incurred by the </w:delText>
        </w:r>
        <w:r w:rsidR="004216A0" w:rsidRPr="007D420A" w:rsidDel="00F27FFA">
          <w:delText xml:space="preserve">Vendor </w:delText>
        </w:r>
        <w:r w:rsidR="00571AFA" w:rsidRPr="007D420A" w:rsidDel="00F27FFA">
          <w:delText>{Contractor}</w:delText>
        </w:r>
        <w:r w:rsidRPr="007D420A" w:rsidDel="00F27FFA">
          <w:delText xml:space="preserve"> associated with any breach of confidentiality.</w:delText>
        </w:r>
      </w:del>
    </w:p>
    <w:p w14:paraId="79A38343" w14:textId="6C389563" w:rsidR="00675860" w:rsidRPr="007D420A" w:rsidDel="00F27FFA" w:rsidRDefault="00675860" w:rsidP="00851065">
      <w:pPr>
        <w:rPr>
          <w:del w:id="2555" w:author="Author"/>
        </w:rPr>
      </w:pPr>
    </w:p>
    <w:p w14:paraId="10EF8E5D" w14:textId="2683533C" w:rsidR="00675860" w:rsidRPr="007D420A" w:rsidDel="00F27FFA" w:rsidRDefault="00675860" w:rsidP="00C65B22">
      <w:pPr>
        <w:rPr>
          <w:del w:id="2556" w:author="Author"/>
        </w:rPr>
      </w:pPr>
      <w:del w:id="2557" w:author="Author">
        <w:r w:rsidRPr="007D420A" w:rsidDel="00F27FFA">
          <w:delText xml:space="preserve">When requested, the </w:delText>
        </w:r>
        <w:r w:rsidR="006C7D6B" w:rsidRPr="007D420A" w:rsidDel="00F27FFA">
          <w:delText xml:space="preserve">Vendor </w:delText>
        </w:r>
        <w:r w:rsidR="00571AFA" w:rsidRPr="007D420A" w:rsidDel="00F27FFA">
          <w:delText>{Contractor}</w:delText>
        </w:r>
        <w:r w:rsidRPr="007D420A" w:rsidDel="00F27FFA">
          <w:delText xml:space="preserve"> and all project staff including its </w:delText>
        </w:r>
        <w:r w:rsidR="008C514F" w:rsidDel="00F27FFA">
          <w:rPr>
            <w:szCs w:val="22"/>
          </w:rPr>
          <w:delText>Subcontractor</w:delText>
        </w:r>
        <w:r w:rsidRPr="007D420A" w:rsidDel="00F27FFA">
          <w:delText xml:space="preserve">(s) must complete and sign confidentiality and non-disclosure agreements provided by the State. The </w:delText>
        </w:r>
        <w:r w:rsidR="006C7D6B" w:rsidRPr="007D420A" w:rsidDel="00F27FFA">
          <w:delText xml:space="preserve">Vendor </w:delText>
        </w:r>
        <w:r w:rsidR="00571AFA" w:rsidRPr="007D420A" w:rsidDel="00F27FFA">
          <w:delText>{Contractor}</w:delText>
        </w:r>
        <w:r w:rsidRPr="007D420A" w:rsidDel="00F27FFA">
          <w:delText xml:space="preserve"> may be required to view yearly security awareness and confidentiality training modules provided by the State. Where required, it shall be the </w:delText>
        </w:r>
        <w:r w:rsidR="006C7D6B" w:rsidRPr="007D420A" w:rsidDel="00F27FFA">
          <w:delText>Vendor</w:delText>
        </w:r>
        <w:r w:rsidR="004216A0" w:rsidRPr="007D420A" w:rsidDel="00F27FFA">
          <w:delText>’s</w:delText>
        </w:r>
        <w:r w:rsidR="006C7D6B" w:rsidRPr="007D420A" w:rsidDel="00F27FFA">
          <w:delText xml:space="preserve"> </w:delText>
        </w:r>
        <w:r w:rsidR="00571AFA" w:rsidRPr="007D420A" w:rsidDel="00F27FFA">
          <w:delText>{Contractor’s}</w:delText>
        </w:r>
        <w:r w:rsidRPr="007D420A" w:rsidDel="00F27FFA">
          <w:delText xml:space="preserve"> responsibility to ensure that any new staff sign the confidentiality agreement and complete the security awareness and confidentiality training modules within one </w:delText>
        </w:r>
        <w:r w:rsidR="00B26307" w:rsidDel="00F27FFA">
          <w:rPr>
            <w:rFonts w:cs="Arial"/>
          </w:rPr>
          <w:delText xml:space="preserve">(1) </w:delText>
        </w:r>
        <w:r w:rsidRPr="007D420A" w:rsidDel="00F27FFA">
          <w:delText>month of the employees’ start date.</w:delText>
        </w:r>
      </w:del>
    </w:p>
    <w:p w14:paraId="51354459" w14:textId="171CDAAC" w:rsidR="00675860" w:rsidRPr="007D420A" w:rsidDel="00F27FFA" w:rsidRDefault="00675860" w:rsidP="00C65B22">
      <w:pPr>
        <w:rPr>
          <w:del w:id="2558" w:author="Author"/>
        </w:rPr>
      </w:pPr>
    </w:p>
    <w:p w14:paraId="038BFDE0" w14:textId="0EA02320" w:rsidR="00675860" w:rsidRPr="00851065" w:rsidDel="00F27FFA" w:rsidRDefault="00675860" w:rsidP="00C65B22">
      <w:pPr>
        <w:rPr>
          <w:del w:id="2559" w:author="Author"/>
        </w:rPr>
      </w:pPr>
      <w:del w:id="2560" w:author="Author">
        <w:r w:rsidRPr="007D420A" w:rsidDel="00F27FFA">
          <w:delText xml:space="preserve">The State reserves the right to obtain, or require the </w:delText>
        </w:r>
        <w:r w:rsidR="006C7D6B" w:rsidRPr="007D420A" w:rsidDel="00F27FFA">
          <w:delText xml:space="preserve">Vendor </w:delText>
        </w:r>
        <w:r w:rsidR="00571AFA" w:rsidRPr="007D420A" w:rsidDel="00F27FFA">
          <w:delText>{Contractor}</w:delText>
        </w:r>
        <w:r w:rsidRPr="007D420A" w:rsidDel="00F27FFA">
          <w:delText xml:space="preserve"> to obtain, criminal history background checks from the New Jersey State Police for all </w:delText>
        </w:r>
        <w:r w:rsidR="0033170F" w:rsidDel="00F27FFA">
          <w:rPr>
            <w:rFonts w:cs="Arial"/>
            <w:szCs w:val="22"/>
          </w:rPr>
          <w:delText>Vendor {Contractor</w:delText>
        </w:r>
        <w:r w:rsidR="0033170F" w:rsidRPr="00851065" w:rsidDel="00F27FFA">
          <w:delText>}</w:delText>
        </w:r>
        <w:r w:rsidRPr="00851065" w:rsidDel="00F27FFA">
          <w:delText xml:space="preserve"> and project staff (to protect the State of New Jersey from losses resulting from </w:delText>
        </w:r>
        <w:r w:rsidR="0033170F" w:rsidDel="00F27FFA">
          <w:rPr>
            <w:rFonts w:cs="Arial"/>
            <w:szCs w:val="22"/>
          </w:rPr>
          <w:delText>Vendor {Contractor</w:delText>
        </w:r>
        <w:r w:rsidR="00571AFA" w:rsidDel="00F27FFA">
          <w:rPr>
            <w:rFonts w:cs="Arial"/>
            <w:szCs w:val="22"/>
          </w:rPr>
          <w:delText>}</w:delText>
        </w:r>
        <w:r w:rsidRPr="00851065" w:rsidDel="00F27FFA">
          <w:delTex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delText>
        </w:r>
      </w:del>
    </w:p>
    <w:p w14:paraId="2C97314D" w14:textId="77777777" w:rsidR="00675860" w:rsidRPr="00851065" w:rsidRDefault="00675860" w:rsidP="00C65B22"/>
    <w:p w14:paraId="3F4B0FEB" w14:textId="60416DD8" w:rsidR="00675860" w:rsidRPr="00507C84" w:rsidDel="00F27FFA" w:rsidRDefault="006C7D6B" w:rsidP="002F0497">
      <w:pPr>
        <w:pStyle w:val="Heading4"/>
        <w:keepNext/>
        <w:rPr>
          <w:del w:id="2561" w:author="Author"/>
        </w:rPr>
      </w:pPr>
      <w:del w:id="2562" w:author="Author">
        <w:r w:rsidDel="00F27FFA">
          <w:delText>VENDOR</w:delText>
        </w:r>
        <w:r w:rsidR="004216A0" w:rsidDel="00F27FFA">
          <w:delText>’s</w:delText>
        </w:r>
        <w:r w:rsidDel="00F27FFA">
          <w:delText xml:space="preserve"> </w:delText>
        </w:r>
        <w:r w:rsidR="00E539C1" w:rsidDel="00F27FFA">
          <w:delText>{</w:delText>
        </w:r>
        <w:r w:rsidDel="00F27FFA">
          <w:delText>CONTRACTOR</w:delText>
        </w:r>
        <w:r w:rsidR="00675860" w:rsidRPr="00507C84" w:rsidDel="00F27FFA">
          <w:delText>’S</w:delText>
        </w:r>
        <w:r w:rsidR="00E539C1" w:rsidDel="00F27FFA">
          <w:delText>}</w:delText>
        </w:r>
        <w:r w:rsidR="00675860" w:rsidRPr="00507C84" w:rsidDel="00F27FFA">
          <w:delText xml:space="preserve"> CONFIDENTIAL INFORMATION</w:delText>
        </w:r>
      </w:del>
    </w:p>
    <w:p w14:paraId="3DAE8602" w14:textId="77777777" w:rsidR="00675860" w:rsidRPr="00851065" w:rsidRDefault="00675860" w:rsidP="002F0497">
      <w:pPr>
        <w:keepNext/>
      </w:pPr>
    </w:p>
    <w:p w14:paraId="751C3138" w14:textId="77777777" w:rsidR="00854E15" w:rsidRPr="00851065" w:rsidRDefault="00854E15" w:rsidP="00854E15">
      <w:pPr>
        <w:pStyle w:val="ListParagraph"/>
        <w:keepNext/>
        <w:numPr>
          <w:ilvl w:val="0"/>
          <w:numId w:val="33"/>
        </w:numPr>
        <w:rPr>
          <w:ins w:id="2563" w:author="Author"/>
        </w:rPr>
      </w:pPr>
      <w:ins w:id="2564" w:author="Author">
        <w:r w:rsidRPr="00851065">
          <w:t xml:space="preserve">The obligations of the State under this provision are subject to the New Jersey Open Public Records Act (“OPRA”), </w:t>
        </w:r>
        <w:r w:rsidRPr="003920C6">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ins>
    </w:p>
    <w:p w14:paraId="55993272" w14:textId="77777777" w:rsidR="00854E15" w:rsidRPr="00C65B22" w:rsidRDefault="00854E15" w:rsidP="00854E15">
      <w:pPr>
        <w:ind w:firstLine="720"/>
        <w:rPr>
          <w:ins w:id="2565" w:author="Author"/>
        </w:rPr>
      </w:pPr>
    </w:p>
    <w:p w14:paraId="7131180D" w14:textId="69DD937A" w:rsidR="00854E15" w:rsidRDefault="00854E15" w:rsidP="00854E15">
      <w:pPr>
        <w:pStyle w:val="ListParagraph"/>
        <w:numPr>
          <w:ilvl w:val="0"/>
          <w:numId w:val="33"/>
        </w:numPr>
        <w:rPr>
          <w:ins w:id="2566" w:author="Author"/>
        </w:rPr>
      </w:pPr>
      <w:ins w:id="2567" w:author="Autho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2568" w:author="Author">
          <w:r w:rsidRPr="007D420A" w:rsidDel="00787FD9">
            <w:delText xml:space="preserve">Vendor </w:delText>
          </w:r>
          <w:r w:rsidDel="00787FD9">
            <w:delText>Intellectual Property</w:delText>
          </w:r>
          <w:r w:rsidRPr="007D420A" w:rsidDel="00787FD9">
            <w:delText xml:space="preserve"> </w:delText>
          </w:r>
        </w:del>
        <w:r w:rsidRPr="007D420A">
          <w:t>(“Vendor {Contractor} Confidential Information”).</w:t>
        </w:r>
        <w:del w:id="2569" w:author="Author">
          <w:r w:rsidRPr="007D420A" w:rsidDel="005B3C4E">
            <w:delText xml:space="preserve"> </w:delText>
          </w:r>
        </w:del>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ins>
    </w:p>
    <w:p w14:paraId="0374A65C" w14:textId="77777777" w:rsidR="00854E15" w:rsidRDefault="00854E15" w:rsidP="00854E15">
      <w:pPr>
        <w:pStyle w:val="ListParagraph"/>
        <w:rPr>
          <w:ins w:id="2570" w:author="Author"/>
        </w:rPr>
      </w:pPr>
    </w:p>
    <w:p w14:paraId="2D1EBFCF" w14:textId="77777777" w:rsidR="00854E15" w:rsidRDefault="00854E15" w:rsidP="00854E15">
      <w:pPr>
        <w:pStyle w:val="ListParagraph"/>
        <w:numPr>
          <w:ilvl w:val="0"/>
          <w:numId w:val="33"/>
        </w:numPr>
        <w:rPr>
          <w:ins w:id="2571" w:author="Author"/>
        </w:rPr>
      </w:pPr>
      <w:ins w:id="2572" w:author="Autho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ins>
    </w:p>
    <w:p w14:paraId="0FB13E5F" w14:textId="77777777" w:rsidR="00854E15" w:rsidRDefault="00854E15" w:rsidP="00854E15">
      <w:pPr>
        <w:pStyle w:val="ListParagraph"/>
        <w:rPr>
          <w:ins w:id="2573" w:author="Author"/>
        </w:rPr>
      </w:pPr>
    </w:p>
    <w:p w14:paraId="1DB271A5" w14:textId="77777777" w:rsidR="00854E15" w:rsidRPr="007D420A" w:rsidRDefault="00854E15" w:rsidP="00854E15">
      <w:pPr>
        <w:pStyle w:val="ListParagraph"/>
        <w:numPr>
          <w:ilvl w:val="0"/>
          <w:numId w:val="33"/>
        </w:numPr>
        <w:rPr>
          <w:ins w:id="2574" w:author="Author"/>
        </w:rPr>
      </w:pPr>
      <w:ins w:id="2575" w:author="Autho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ins>
    </w:p>
    <w:p w14:paraId="61BE8415" w14:textId="77777777" w:rsidR="00854E15" w:rsidRPr="007D420A" w:rsidRDefault="00854E15" w:rsidP="00854E15">
      <w:pPr>
        <w:ind w:firstLine="720"/>
        <w:rPr>
          <w:ins w:id="2576" w:author="Author"/>
        </w:rPr>
      </w:pPr>
    </w:p>
    <w:p w14:paraId="64DDFBDC" w14:textId="77777777" w:rsidR="00854E15" w:rsidRPr="007D420A" w:rsidRDefault="00854E15" w:rsidP="00854E15">
      <w:pPr>
        <w:pStyle w:val="ListParagraph"/>
        <w:numPr>
          <w:ilvl w:val="0"/>
          <w:numId w:val="33"/>
        </w:numPr>
        <w:rPr>
          <w:ins w:id="2577" w:author="Author"/>
        </w:rPr>
      </w:pPr>
      <w:ins w:id="2578" w:author="Author">
        <w:r w:rsidRPr="007D420A">
          <w:t>The State agrees to hold Vendor’s {Contractor’s} Confidential Information in confidence, using at least the same degree of care used to protect its own Confidential Information</w:t>
        </w:r>
        <w:r>
          <w:t>;</w:t>
        </w:r>
        <w:r w:rsidRPr="007D420A">
          <w:t xml:space="preserve">   </w:t>
        </w:r>
      </w:ins>
    </w:p>
    <w:p w14:paraId="331405C8" w14:textId="77777777" w:rsidR="00854E15" w:rsidRPr="007D420A" w:rsidRDefault="00854E15" w:rsidP="00854E15">
      <w:pPr>
        <w:rPr>
          <w:ins w:id="2579" w:author="Author"/>
        </w:rPr>
      </w:pPr>
    </w:p>
    <w:p w14:paraId="222EA1D9" w14:textId="77777777" w:rsidR="00854E15" w:rsidRPr="007D420A" w:rsidRDefault="00854E15" w:rsidP="00854E15">
      <w:pPr>
        <w:pStyle w:val="ListParagraph"/>
        <w:numPr>
          <w:ilvl w:val="0"/>
          <w:numId w:val="33"/>
        </w:numPr>
        <w:rPr>
          <w:ins w:id="2580" w:author="Author"/>
        </w:rPr>
      </w:pPr>
      <w:ins w:id="2581" w:author="Autho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ins>
    </w:p>
    <w:p w14:paraId="7203D3A7" w14:textId="77777777" w:rsidR="00854E15" w:rsidRPr="007D420A" w:rsidRDefault="00854E15" w:rsidP="00854E15">
      <w:pPr>
        <w:rPr>
          <w:ins w:id="2582" w:author="Author"/>
        </w:rPr>
      </w:pPr>
    </w:p>
    <w:p w14:paraId="17DB94FF" w14:textId="77777777" w:rsidR="00854E15" w:rsidRPr="007D420A" w:rsidRDefault="00854E15" w:rsidP="00854E15">
      <w:pPr>
        <w:pStyle w:val="ListParagraph"/>
        <w:numPr>
          <w:ilvl w:val="0"/>
          <w:numId w:val="33"/>
        </w:numPr>
        <w:rPr>
          <w:ins w:id="2583" w:author="Author"/>
        </w:rPr>
      </w:pPr>
      <w:ins w:id="2584" w:author="Autho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ins>
    </w:p>
    <w:p w14:paraId="5DEFC0B1" w14:textId="77777777" w:rsidR="00854E15" w:rsidRPr="007D420A" w:rsidRDefault="00854E15" w:rsidP="00854E15">
      <w:pPr>
        <w:rPr>
          <w:ins w:id="2585" w:author="Author"/>
        </w:rPr>
      </w:pPr>
    </w:p>
    <w:p w14:paraId="51C04022" w14:textId="77777777" w:rsidR="00854E15" w:rsidRDefault="00854E15" w:rsidP="00854E15">
      <w:pPr>
        <w:pStyle w:val="ListParagraph"/>
        <w:numPr>
          <w:ilvl w:val="0"/>
          <w:numId w:val="33"/>
        </w:numPr>
        <w:rPr>
          <w:ins w:id="2586" w:author="Author"/>
        </w:rPr>
      </w:pPr>
      <w:ins w:id="2587" w:author="Author">
        <w:r w:rsidRPr="007D420A">
          <w:t>Notwithstanding the requirements of nondisclosure described in th</w:t>
        </w:r>
        <w:r>
          <w:t>is</w:t>
        </w:r>
        <w:r w:rsidRPr="007D420A">
          <w:t xml:space="preserve"> Sections </w:t>
        </w:r>
        <w:r w:rsidRPr="008F15CC">
          <w:rPr>
            <w:highlight w:val="lightGray"/>
          </w:rPr>
          <w:t>5.9</w:t>
        </w:r>
        <w:r w:rsidRPr="007D420A">
          <w:t>, either party may release the other party’s Confidential Information</w:t>
        </w:r>
        <w:r>
          <w:t>:</w:t>
        </w:r>
      </w:ins>
    </w:p>
    <w:p w14:paraId="57693F87" w14:textId="77777777" w:rsidR="00854E15" w:rsidRDefault="00854E15" w:rsidP="00854E15">
      <w:pPr>
        <w:pStyle w:val="ListParagraph"/>
        <w:rPr>
          <w:ins w:id="2588" w:author="Author"/>
        </w:rPr>
      </w:pPr>
    </w:p>
    <w:p w14:paraId="7BB6FC73" w14:textId="77777777" w:rsidR="00854E15" w:rsidRDefault="00854E15" w:rsidP="00854E15">
      <w:pPr>
        <w:pStyle w:val="ListParagraph"/>
        <w:numPr>
          <w:ilvl w:val="0"/>
          <w:numId w:val="54"/>
        </w:numPr>
        <w:rPr>
          <w:ins w:id="2589" w:author="Author"/>
        </w:rPr>
      </w:pPr>
      <w:ins w:id="2590" w:author="Author">
        <w:r w:rsidRPr="007D420A">
          <w:t>if directed to do so by a court or arbit</w:t>
        </w:r>
        <w:r>
          <w:t>rator of competent jurisdiction; or</w:t>
        </w:r>
      </w:ins>
    </w:p>
    <w:p w14:paraId="35FFC2E3" w14:textId="77777777" w:rsidR="00854E15" w:rsidRDefault="00854E15" w:rsidP="00854E15">
      <w:pPr>
        <w:pStyle w:val="ListParagraph"/>
        <w:numPr>
          <w:ilvl w:val="0"/>
          <w:numId w:val="54"/>
        </w:numPr>
        <w:rPr>
          <w:ins w:id="2591" w:author="Author"/>
        </w:rPr>
      </w:pPr>
      <w:ins w:id="2592" w:author="Author">
        <w:r w:rsidRPr="007D420A">
          <w:t>pursuant to a lawfully issued subpoena or other lawful document request</w:t>
        </w:r>
        <w:r>
          <w:t>:</w:t>
        </w:r>
      </w:ins>
    </w:p>
    <w:p w14:paraId="2FE442BA" w14:textId="77777777" w:rsidR="00854E15" w:rsidRDefault="00854E15" w:rsidP="00854E15">
      <w:pPr>
        <w:pStyle w:val="ListParagraph"/>
        <w:ind w:left="2160" w:hanging="720"/>
        <w:rPr>
          <w:ins w:id="2593" w:author="Author"/>
        </w:rPr>
      </w:pPr>
      <w:ins w:id="2594" w:author="Author">
        <w:r w:rsidRPr="007D420A">
          <w:t>(</w:t>
        </w:r>
        <w:r>
          <w:t>a</w:t>
        </w:r>
        <w:r w:rsidRPr="007D420A">
          <w:t>)</w:t>
        </w:r>
        <w:r>
          <w:tab/>
        </w:r>
        <w:r w:rsidRPr="007D420A">
          <w:t xml:space="preserve">in the case of the State, if the State determines the documents or information are subject to disclosure and Vendor {Contractor} does not exercise its rights as described in Section </w:t>
        </w:r>
        <w:r w:rsidRPr="00441AF5">
          <w:rPr>
            <w:highlight w:val="lightGray"/>
          </w:rPr>
          <w:t>5.9</w:t>
        </w:r>
        <w:r w:rsidRPr="00441AF5" w:rsidDel="00106484">
          <w:rPr>
            <w:highlight w:val="lightGray"/>
          </w:rPr>
          <w:t xml:space="preserve"> </w:t>
        </w:r>
        <w:r w:rsidRPr="007D420A">
          <w:t>(</w:t>
        </w:r>
        <w:r>
          <w:t>F</w:t>
        </w:r>
        <w:r w:rsidRPr="007D420A">
          <w:t xml:space="preserve">), or if Vendor {Contractor} is unsuccessful in defending its rights as described in Section </w:t>
        </w:r>
        <w:r w:rsidRPr="001B7F4C">
          <w:rPr>
            <w:highlight w:val="lightGray"/>
          </w:rPr>
          <w:t>5.9</w:t>
        </w:r>
        <w:r w:rsidRPr="001B7F4C" w:rsidDel="00106484">
          <w:rPr>
            <w:highlight w:val="lightGray"/>
          </w:rPr>
          <w:t xml:space="preserve"> </w:t>
        </w:r>
        <w:r w:rsidRPr="007D420A">
          <w:t>(</w:t>
        </w:r>
        <w:r>
          <w:t>F);</w:t>
        </w:r>
        <w:r w:rsidRPr="007D420A">
          <w:t xml:space="preserve"> or </w:t>
        </w:r>
      </w:ins>
    </w:p>
    <w:p w14:paraId="62E09F40" w14:textId="77777777" w:rsidR="00854E15" w:rsidRPr="007D420A" w:rsidRDefault="00854E15" w:rsidP="00854E15">
      <w:pPr>
        <w:pStyle w:val="ListParagraph"/>
        <w:ind w:left="2160" w:hanging="720"/>
        <w:rPr>
          <w:ins w:id="2595" w:author="Author"/>
        </w:rPr>
      </w:pPr>
      <w:ins w:id="2596" w:author="Autho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1B7F4C">
          <w:rPr>
            <w:highlight w:val="lightGray"/>
          </w:rPr>
          <w:t>5.9</w:t>
        </w:r>
        <w:r w:rsidRPr="001B7F4C" w:rsidDel="00106484">
          <w:rPr>
            <w:highlight w:val="lightGray"/>
          </w:rPr>
          <w:t xml:space="preserve"> </w:t>
        </w:r>
        <w:r w:rsidRPr="007D420A">
          <w:t>(</w:t>
        </w:r>
        <w:r>
          <w:t>G</w:t>
        </w:r>
        <w:r w:rsidRPr="007D420A">
          <w:t xml:space="preserve">), or if the State is unsuccessful in defending its rights as described in Section </w:t>
        </w:r>
        <w:r w:rsidRPr="001B7F4C">
          <w:rPr>
            <w:highlight w:val="lightGray"/>
          </w:rPr>
          <w:t>5.9</w:t>
        </w:r>
        <w:r w:rsidRPr="001B7F4C" w:rsidDel="00106484">
          <w:rPr>
            <w:highlight w:val="lightGray"/>
          </w:rPr>
          <w:t xml:space="preserve"> </w:t>
        </w:r>
        <w:r w:rsidRPr="007D420A">
          <w:t>(</w:t>
        </w:r>
        <w:r>
          <w:t>G</w:t>
        </w:r>
        <w:r w:rsidRPr="007D420A">
          <w:t>).</w:t>
        </w:r>
      </w:ins>
    </w:p>
    <w:p w14:paraId="5E4A579A" w14:textId="77777777" w:rsidR="00854E15" w:rsidRPr="00BF3B73" w:rsidRDefault="00854E15" w:rsidP="00854E15">
      <w:pPr>
        <w:pStyle w:val="BodyText"/>
        <w:ind w:left="0"/>
        <w:rPr>
          <w:ins w:id="2597" w:author="Author"/>
          <w:sz w:val="22"/>
          <w:szCs w:val="22"/>
        </w:rPr>
      </w:pPr>
    </w:p>
    <w:p w14:paraId="6B57DA2F" w14:textId="602026B9" w:rsidR="00675860" w:rsidRPr="00851065" w:rsidDel="00854E15" w:rsidRDefault="00675860" w:rsidP="00825395">
      <w:pPr>
        <w:pStyle w:val="ListParagraph"/>
        <w:keepNext/>
        <w:numPr>
          <w:ilvl w:val="0"/>
          <w:numId w:val="33"/>
        </w:numPr>
        <w:rPr>
          <w:del w:id="2598" w:author="Author"/>
        </w:rPr>
      </w:pPr>
      <w:del w:id="2599" w:author="Author">
        <w:r w:rsidRPr="00851065" w:rsidDel="00854E15">
          <w:delText xml:space="preserve">The obligations of the State under this provision are subject to the New Jersey Open Public Records Act (“OPRA”), </w:delText>
        </w:r>
        <w:r w:rsidRPr="008F15CC" w:rsidDel="00854E15">
          <w:rPr>
            <w:u w:val="single"/>
          </w:rPr>
          <w:delText>N.J.S.A.</w:delText>
        </w:r>
        <w:r w:rsidRPr="00851065" w:rsidDel="00854E15">
          <w:delText xml:space="preserve"> 47:1A-1 </w:delText>
        </w:r>
        <w:r w:rsidR="00D74E1E" w:rsidDel="00854E15">
          <w:rPr>
            <w:u w:val="single"/>
          </w:rPr>
          <w:delText>et</w:delText>
        </w:r>
        <w:r w:rsidR="00D74E1E" w:rsidRPr="00D74E1E" w:rsidDel="00854E15">
          <w:delText xml:space="preserve"> </w:delText>
        </w:r>
        <w:r w:rsidR="00D74E1E" w:rsidDel="00854E15">
          <w:rPr>
            <w:u w:val="single"/>
          </w:rPr>
          <w:delText>seq.</w:delText>
        </w:r>
        <w:r w:rsidRPr="00851065" w:rsidDel="00854E15">
          <w:delText>, the New Jersey common law right to know, and any other lawful document request or subpoena</w:delText>
        </w:r>
        <w:r w:rsidR="00E61B5D" w:rsidDel="00854E15">
          <w:delText>;</w:delText>
        </w:r>
        <w:r w:rsidR="00E61B5D" w:rsidRPr="00851065" w:rsidDel="00854E15">
          <w:delText xml:space="preserve"> </w:delText>
        </w:r>
      </w:del>
    </w:p>
    <w:p w14:paraId="245A26A6" w14:textId="4C7A67DD" w:rsidR="00675860" w:rsidRPr="00C65B22" w:rsidDel="00854E15" w:rsidRDefault="00675860" w:rsidP="008F15CC">
      <w:pPr>
        <w:ind w:firstLine="720"/>
        <w:rPr>
          <w:del w:id="2600" w:author="Author"/>
        </w:rPr>
      </w:pPr>
    </w:p>
    <w:p w14:paraId="0456075C" w14:textId="770991FE" w:rsidR="00063F5F" w:rsidDel="00854E15" w:rsidRDefault="00675860" w:rsidP="00063F5F">
      <w:pPr>
        <w:pStyle w:val="ListParagraph"/>
        <w:numPr>
          <w:ilvl w:val="0"/>
          <w:numId w:val="33"/>
        </w:numPr>
        <w:rPr>
          <w:ins w:id="2601" w:author="Author"/>
          <w:del w:id="2602" w:author="Author"/>
        </w:rPr>
      </w:pPr>
      <w:del w:id="2603" w:author="Author">
        <w:r w:rsidRPr="00C65B22" w:rsidDel="00854E15">
          <w:delText xml:space="preserve">By virtue of this </w:delText>
        </w:r>
        <w:r w:rsidR="001D2ACC" w:rsidDel="00854E15">
          <w:delText>Blanket P.O.</w:delText>
        </w:r>
        <w:r w:rsidRPr="007D420A" w:rsidDel="00854E15">
          <w:delText xml:space="preserve">, the parties may have access to information that is confidential to one another.  The parties agree to disclose to each other only information that is required for the performance of their obligations under this </w:delText>
        </w:r>
        <w:r w:rsidR="001D2ACC" w:rsidDel="00854E15">
          <w:delText>Blanket P.O.</w:delText>
        </w:r>
        <w:r w:rsidRPr="007D420A" w:rsidDel="00854E15">
          <w:delText xml:space="preserve">  </w:delText>
        </w:r>
        <w:r w:rsidR="006C7D6B" w:rsidRPr="007D420A" w:rsidDel="00854E15">
          <w:delText>Vendor</w:delText>
        </w:r>
        <w:r w:rsidR="004216A0" w:rsidRPr="007D420A" w:rsidDel="00854E15">
          <w:delText>’s</w:delText>
        </w:r>
        <w:r w:rsidR="006C7D6B" w:rsidRPr="007D420A" w:rsidDel="00854E15">
          <w:delText xml:space="preserve"> </w:delText>
        </w:r>
        <w:r w:rsidR="00571AFA" w:rsidRPr="007D420A" w:rsidDel="00854E15">
          <w:delText>{Contractor’s}</w:delText>
        </w:r>
        <w:r w:rsidRPr="007D420A" w:rsidDel="00854E15">
          <w:delText xml:space="preserve"> Confidential Information, to the extent not expressly prohibited by law, shall consist of all information clearly identified as confidential at the time of disclosure and anything identified in </w:delText>
        </w:r>
        <w:r w:rsidR="006C7D6B" w:rsidRPr="007D420A" w:rsidDel="00854E15">
          <w:delText>Vendor</w:delText>
        </w:r>
        <w:r w:rsidR="004216A0" w:rsidRPr="007D420A" w:rsidDel="00854E15">
          <w:delText>’s</w:delText>
        </w:r>
        <w:r w:rsidR="006C7D6B" w:rsidRPr="007D420A" w:rsidDel="00854E15">
          <w:delText xml:space="preserve"> </w:delText>
        </w:r>
        <w:r w:rsidR="00571AFA" w:rsidRPr="007D420A" w:rsidDel="00854E15">
          <w:delText>{Contractor’s}</w:delText>
        </w:r>
        <w:r w:rsidRPr="007D420A" w:rsidDel="00854E15">
          <w:delText xml:space="preserve"> </w:delText>
        </w:r>
        <w:r w:rsidR="00CE00E7" w:rsidDel="00854E15">
          <w:delText>Quote</w:delText>
        </w:r>
        <w:r w:rsidR="00583771" w:rsidRPr="007D420A" w:rsidDel="00854E15">
          <w:delText xml:space="preserve"> </w:delText>
        </w:r>
        <w:r w:rsidRPr="007D420A" w:rsidDel="00854E15">
          <w:delText>as Background IP (“</w:delText>
        </w:r>
        <w:r w:rsidR="006C7D6B" w:rsidRPr="007D420A" w:rsidDel="00854E15">
          <w:delText xml:space="preserve">Vendor </w:delText>
        </w:r>
        <w:r w:rsidR="00571AFA" w:rsidRPr="007D420A" w:rsidDel="00854E15">
          <w:delText>{Contractor}</w:delText>
        </w:r>
        <w:r w:rsidRPr="007D420A" w:rsidDel="00854E15">
          <w:delText xml:space="preserve"> Confidential Information”).  Notwithstanding the previous sentence, the terms and pricing of this </w:delText>
        </w:r>
        <w:r w:rsidR="001D2ACC" w:rsidDel="00854E15">
          <w:delText>Blanket P.O.</w:delText>
        </w:r>
        <w:r w:rsidR="00A7166F" w:rsidRPr="007D420A" w:rsidDel="00854E15">
          <w:delText xml:space="preserve"> </w:delText>
        </w:r>
        <w:r w:rsidRPr="007D420A" w:rsidDel="00854E15">
          <w:delText>are subject to disclosure under OPRA, the common law right to know, and any other lawful document request or subpoena</w:delText>
        </w:r>
        <w:r w:rsidR="00E61B5D" w:rsidDel="00854E15">
          <w:delText>;</w:delText>
        </w:r>
        <w:r w:rsidR="00E61B5D" w:rsidRPr="007D420A" w:rsidDel="00854E15">
          <w:delText xml:space="preserve"> </w:delText>
        </w:r>
      </w:del>
      <w:ins w:id="2604" w:author="Author">
        <w:del w:id="2605" w:author="Author">
          <w:r w:rsidR="00063F5F" w:rsidRPr="00C65B22" w:rsidDel="00854E15">
            <w:delText xml:space="preserve">By virtue of this </w:delText>
          </w:r>
          <w:r w:rsidR="00063F5F" w:rsidDel="00854E15">
            <w:delText>Blanket P.O.</w:delText>
          </w:r>
          <w:r w:rsidR="00063F5F" w:rsidRPr="007D420A" w:rsidDel="00854E15">
            <w:delText xml:space="preserve">, the parties may have access to information that is confidential to one another.  The parties agree to disclose to each other only information that is required for the performance of their obligations under this </w:delText>
          </w:r>
          <w:r w:rsidR="00063F5F" w:rsidDel="00854E15">
            <w:delText>Blanket P.O.</w:delText>
          </w:r>
          <w:r w:rsidR="00063F5F" w:rsidRPr="007D420A" w:rsidDel="00854E15">
            <w:delText xml:space="preserve">  Vendor’s {Contractor’s} Confidential Information, to the extent not expressly prohibited by law, shall consist of all information clearly identified as confidential at the time of disclosure Vendor </w:delText>
          </w:r>
          <w:r w:rsidR="00063F5F" w:rsidDel="00854E15">
            <w:delText>Intellectual Property</w:delText>
          </w:r>
          <w:r w:rsidR="00063F5F" w:rsidRPr="007D420A" w:rsidDel="00854E15">
            <w:delText xml:space="preserve"> (“Vendor {Contractor} Confidential Information”).  Notwithstanding the previous sentence, the terms and pricing of this </w:delText>
          </w:r>
          <w:r w:rsidR="00063F5F" w:rsidDel="00854E15">
            <w:delText>Blanket P.O.</w:delText>
          </w:r>
          <w:r w:rsidR="00063F5F" w:rsidRPr="007D420A" w:rsidDel="00854E15">
            <w:delText xml:space="preserve"> are subject to disclosure under OPRA, the common law right to know, and any other lawful document request or subpoena</w:delText>
          </w:r>
          <w:r w:rsidR="00063F5F" w:rsidDel="00854E15">
            <w:delText>;</w:delText>
          </w:r>
          <w:r w:rsidR="00063F5F" w:rsidRPr="007D420A" w:rsidDel="00854E15">
            <w:delText xml:space="preserve">  </w:delText>
          </w:r>
        </w:del>
      </w:ins>
    </w:p>
    <w:p w14:paraId="31898599" w14:textId="44B3190D" w:rsidR="00675860" w:rsidRPr="007D420A" w:rsidDel="00854E15" w:rsidRDefault="00E61B5D" w:rsidP="00C05877">
      <w:pPr>
        <w:pStyle w:val="ListParagraph"/>
        <w:rPr>
          <w:del w:id="2606" w:author="Author"/>
        </w:rPr>
      </w:pPr>
      <w:del w:id="2607" w:author="Author">
        <w:r w:rsidRPr="007D420A" w:rsidDel="00854E15">
          <w:delText xml:space="preserve"> </w:delText>
        </w:r>
      </w:del>
    </w:p>
    <w:p w14:paraId="03D70984" w14:textId="25D4F21F" w:rsidR="00675860" w:rsidRPr="007D420A" w:rsidDel="00854E15" w:rsidRDefault="00675860" w:rsidP="008F15CC">
      <w:pPr>
        <w:ind w:firstLine="720"/>
        <w:rPr>
          <w:del w:id="2608" w:author="Author"/>
        </w:rPr>
      </w:pPr>
    </w:p>
    <w:p w14:paraId="68461E96" w14:textId="0D15137B" w:rsidR="00063F5F" w:rsidDel="00854E15" w:rsidRDefault="00675860" w:rsidP="00063F5F">
      <w:pPr>
        <w:pStyle w:val="ListParagraph"/>
        <w:numPr>
          <w:ilvl w:val="0"/>
          <w:numId w:val="33"/>
        </w:numPr>
        <w:rPr>
          <w:ins w:id="2609" w:author="Author"/>
          <w:del w:id="2610" w:author="Author"/>
        </w:rPr>
      </w:pPr>
      <w:del w:id="2611" w:author="Author">
        <w:r w:rsidRPr="007D420A" w:rsidDel="00854E15">
          <w:delTex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delText>
        </w:r>
        <w:r w:rsidR="00E61B5D" w:rsidDel="00854E15">
          <w:delText>;</w:delText>
        </w:r>
      </w:del>
      <w:ins w:id="2612" w:author="Author">
        <w:del w:id="2613" w:author="Author">
          <w:r w:rsidR="00063F5F" w:rsidRPr="00395321" w:rsidDel="00854E15">
            <w:delText xml:space="preserve">The State’s Confidential Information shall consist of all information or data contained in documents supplied by the State, any information or data gathered by the </w:delText>
          </w:r>
          <w:r w:rsidR="00063F5F" w:rsidDel="00854E15">
            <w:delText>Vendor {</w:delText>
          </w:r>
          <w:r w:rsidR="00063F5F" w:rsidRPr="00395321" w:rsidDel="00854E15">
            <w:delText>Contractor</w:delText>
          </w:r>
          <w:r w:rsidR="00063F5F" w:rsidDel="00854E15">
            <w:delText>}</w:delText>
          </w:r>
          <w:r w:rsidR="00063F5F" w:rsidRPr="00395321" w:rsidDel="00854E15">
            <w:delText xml:space="preserve"> in fulfillment of the </w:delText>
          </w:r>
          <w:r w:rsidR="00063F5F" w:rsidDel="00854E15">
            <w:delText>Blanket P.O.</w:delText>
          </w:r>
          <w:r w:rsidR="00063F5F" w:rsidRPr="00395321" w:rsidDel="00854E15">
            <w:delText xml:space="preserve"> and any analysis thereof (whether in fulfillment of the </w:delText>
          </w:r>
          <w:r w:rsidR="00063F5F" w:rsidDel="00854E15">
            <w:delText>Blanket P.O.</w:delText>
          </w:r>
          <w:r w:rsidR="00063F5F" w:rsidRPr="00395321" w:rsidDel="00854E15">
            <w:delText xml:space="preserve"> or not)</w:delText>
          </w:r>
          <w:r w:rsidR="00063F5F" w:rsidDel="00854E15">
            <w:delText>;</w:delText>
          </w:r>
        </w:del>
      </w:ins>
    </w:p>
    <w:p w14:paraId="5A479384" w14:textId="7C990F73" w:rsidR="00063F5F" w:rsidDel="00854E15" w:rsidRDefault="00063F5F" w:rsidP="00C05877">
      <w:pPr>
        <w:pStyle w:val="ListParagraph"/>
        <w:rPr>
          <w:ins w:id="2614" w:author="Author"/>
          <w:del w:id="2615" w:author="Author"/>
        </w:rPr>
      </w:pPr>
    </w:p>
    <w:p w14:paraId="6B94B2A4" w14:textId="122BB547" w:rsidR="00675860" w:rsidRPr="007D420A" w:rsidDel="00854E15" w:rsidRDefault="00063F5F" w:rsidP="00063F5F">
      <w:pPr>
        <w:pStyle w:val="ListParagraph"/>
        <w:numPr>
          <w:ilvl w:val="0"/>
          <w:numId w:val="33"/>
        </w:numPr>
        <w:rPr>
          <w:del w:id="2616" w:author="Author"/>
        </w:rPr>
      </w:pPr>
      <w:ins w:id="2617" w:author="Author">
        <w:del w:id="2618" w:author="Author">
          <w:r w:rsidRPr="007D420A" w:rsidDel="00854E15">
            <w:delText>A party’s Confidential Information shall not include information that: (a) is or becomes a part of the public domain through no act or omission of the other party</w:delText>
          </w:r>
          <w:r w:rsidDel="00854E15">
            <w:delText>, except that if the information is personally identifying to a person or entity regardless of whether it has become part of the public domain through other means, the other party must maintain full efforts under the Blanket P.O. to keep it confidential</w:delText>
          </w:r>
          <w:r w:rsidRPr="007D420A" w:rsidDel="00854E15">
            <w:delTex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delText>
          </w:r>
          <w:r w:rsidDel="00854E15">
            <w:delText>;</w:delText>
          </w:r>
        </w:del>
      </w:ins>
    </w:p>
    <w:p w14:paraId="4296256E" w14:textId="31D61D4A" w:rsidR="00675860" w:rsidRPr="007D420A" w:rsidDel="00854E15" w:rsidRDefault="00675860" w:rsidP="008F15CC">
      <w:pPr>
        <w:ind w:firstLine="720"/>
        <w:rPr>
          <w:del w:id="2619" w:author="Author"/>
        </w:rPr>
      </w:pPr>
    </w:p>
    <w:p w14:paraId="1526BD83" w14:textId="204EAA39" w:rsidR="00675860" w:rsidRPr="007D420A" w:rsidDel="00854E15" w:rsidRDefault="00675860" w:rsidP="00C05877">
      <w:pPr>
        <w:pStyle w:val="ListParagraph"/>
        <w:numPr>
          <w:ilvl w:val="0"/>
          <w:numId w:val="316"/>
        </w:numPr>
        <w:rPr>
          <w:del w:id="2620" w:author="Author"/>
        </w:rPr>
      </w:pPr>
      <w:del w:id="2621" w:author="Author">
        <w:r w:rsidRPr="007D420A" w:rsidDel="00854E15">
          <w:delText xml:space="preserve">The State agrees to hold </w:delText>
        </w:r>
        <w:r w:rsidR="006C7D6B" w:rsidRPr="007D420A" w:rsidDel="00854E15">
          <w:delText>Vendor</w:delText>
        </w:r>
        <w:r w:rsidR="004216A0" w:rsidRPr="007D420A" w:rsidDel="00854E15">
          <w:delText>’s</w:delText>
        </w:r>
        <w:r w:rsidR="006C7D6B" w:rsidRPr="007D420A" w:rsidDel="00854E15">
          <w:delText xml:space="preserve"> </w:delText>
        </w:r>
        <w:r w:rsidR="00571AFA" w:rsidRPr="007D420A" w:rsidDel="00854E15">
          <w:delText>{Contractor’s}</w:delText>
        </w:r>
        <w:r w:rsidRPr="007D420A" w:rsidDel="00854E15">
          <w:delText xml:space="preserve"> Confidential Information in confidence, using at least the same degree of care used to protect its own Confidential Information</w:delText>
        </w:r>
        <w:r w:rsidR="00E61B5D" w:rsidDel="00854E15">
          <w:delText>;</w:delText>
        </w:r>
        <w:r w:rsidR="00E61B5D" w:rsidRPr="007D420A" w:rsidDel="00854E15">
          <w:delText xml:space="preserve">   </w:delText>
        </w:r>
      </w:del>
    </w:p>
    <w:p w14:paraId="0A41082F" w14:textId="04E5098E" w:rsidR="00675860" w:rsidRPr="007D420A" w:rsidDel="00854E15" w:rsidRDefault="00675860" w:rsidP="00C65B22">
      <w:pPr>
        <w:rPr>
          <w:del w:id="2622" w:author="Author"/>
        </w:rPr>
      </w:pPr>
    </w:p>
    <w:p w14:paraId="2E5D0F70" w14:textId="317A83E3" w:rsidR="00644C9D" w:rsidRPr="007D420A" w:rsidDel="00854E15" w:rsidRDefault="00675860" w:rsidP="00C05877">
      <w:pPr>
        <w:pStyle w:val="ListParagraph"/>
        <w:numPr>
          <w:ilvl w:val="0"/>
          <w:numId w:val="317"/>
        </w:numPr>
        <w:rPr>
          <w:ins w:id="2623" w:author="Author"/>
          <w:del w:id="2624" w:author="Author"/>
        </w:rPr>
      </w:pPr>
      <w:del w:id="2625" w:author="Author">
        <w:r w:rsidRPr="007D420A" w:rsidDel="00854E15">
          <w:delText xml:space="preserve">In the event that the State receives a request for </w:delText>
        </w:r>
        <w:r w:rsidR="006C7D6B" w:rsidRPr="007D420A" w:rsidDel="00854E15">
          <w:delText xml:space="preserve">Vendor </w:delText>
        </w:r>
        <w:r w:rsidR="00571AFA" w:rsidRPr="007D420A" w:rsidDel="00854E15">
          <w:delText>{Contractor}</w:delText>
        </w:r>
        <w:r w:rsidRPr="007D420A" w:rsidDel="00854E15">
          <w:delText xml:space="preserve"> Confidential Information related to this </w:delText>
        </w:r>
        <w:r w:rsidR="001D2ACC" w:rsidDel="00854E15">
          <w:delText>Blanket P.O.</w:delText>
        </w:r>
        <w:r w:rsidR="00A7166F" w:rsidRPr="007D420A" w:rsidDel="00854E15">
          <w:delText xml:space="preserve"> </w:delText>
        </w:r>
        <w:r w:rsidRPr="007D420A" w:rsidDel="00854E15">
          <w:delText xml:space="preserve">pursuant to a court order, subpoena, or other operation of law, the State agrees, if permitted by law, to provide </w:delText>
        </w:r>
        <w:r w:rsidR="006C7D6B" w:rsidRPr="007D420A" w:rsidDel="00854E15">
          <w:delText xml:space="preserve">Vendor </w:delText>
        </w:r>
        <w:r w:rsidR="00571AFA" w:rsidRPr="007D420A" w:rsidDel="00854E15">
          <w:delText>{Contractor}</w:delText>
        </w:r>
        <w:r w:rsidRPr="007D420A" w:rsidDel="00854E15">
          <w:delText xml:space="preserve"> with as much notice, in writing, as is reasonably practicable and the State’s intended response to such order of law.  </w:delText>
        </w:r>
        <w:r w:rsidR="006C7D6B" w:rsidRPr="007D420A" w:rsidDel="00854E15">
          <w:delText xml:space="preserve">Vendor </w:delText>
        </w:r>
        <w:r w:rsidR="00571AFA" w:rsidRPr="007D420A" w:rsidDel="00854E15">
          <w:delText>{Contractor}</w:delText>
        </w:r>
        <w:r w:rsidRPr="007D420A" w:rsidDel="00854E15">
          <w:delText xml:space="preserve"> shall take any action it deems appropriate to protect its documents and/or information</w:delText>
        </w:r>
      </w:del>
      <w:ins w:id="2626" w:author="Author">
        <w:del w:id="2627" w:author="Author">
          <w:r w:rsidR="00644C9D" w:rsidRPr="00644C9D" w:rsidDel="00854E15">
            <w:delText xml:space="preserve"> </w:delText>
          </w:r>
          <w:r w:rsidR="00644C9D" w:rsidRPr="007D420A" w:rsidDel="00854E15">
            <w:delText xml:space="preserve">In the event that the State receives a request for Vendor {Contractor} Confidential Information related to this </w:delText>
          </w:r>
          <w:r w:rsidR="00644C9D" w:rsidDel="00854E15">
            <w:delText>Blanket P.O.</w:delText>
          </w:r>
          <w:r w:rsidR="00644C9D" w:rsidRPr="007D420A" w:rsidDel="00854E15">
            <w:delTex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delText>
          </w:r>
          <w:r w:rsidR="00644C9D" w:rsidDel="00854E15">
            <w:delText>;</w:delText>
          </w:r>
        </w:del>
      </w:ins>
    </w:p>
    <w:p w14:paraId="7BE3B263" w14:textId="74C233A2" w:rsidR="00675860" w:rsidRPr="007D420A" w:rsidDel="00854E15" w:rsidRDefault="00E61B5D" w:rsidP="00C05877">
      <w:pPr>
        <w:pStyle w:val="ListParagraph"/>
        <w:rPr>
          <w:del w:id="2628" w:author="Author"/>
        </w:rPr>
      </w:pPr>
      <w:del w:id="2629" w:author="Author">
        <w:r w:rsidDel="00854E15">
          <w:delText>;</w:delText>
        </w:r>
      </w:del>
    </w:p>
    <w:p w14:paraId="693F6C75" w14:textId="5943B63A" w:rsidR="00675860" w:rsidRPr="007D420A" w:rsidDel="00854E15" w:rsidRDefault="00675860" w:rsidP="007D420A">
      <w:pPr>
        <w:rPr>
          <w:del w:id="2630" w:author="Author"/>
        </w:rPr>
      </w:pPr>
    </w:p>
    <w:p w14:paraId="4130C54E" w14:textId="2D0C82D3" w:rsidR="00675860" w:rsidRPr="00C8683B" w:rsidDel="00854E15" w:rsidRDefault="00675860" w:rsidP="00C05877">
      <w:pPr>
        <w:pStyle w:val="ListParagraph"/>
        <w:numPr>
          <w:ilvl w:val="0"/>
          <w:numId w:val="318"/>
        </w:numPr>
        <w:rPr>
          <w:del w:id="2631" w:author="Author"/>
        </w:rPr>
      </w:pPr>
      <w:del w:id="2632" w:author="Author">
        <w:r w:rsidRPr="007D420A" w:rsidDel="00854E15">
          <w:delText xml:space="preserve">In addition, in the event </w:delText>
        </w:r>
        <w:r w:rsidR="006C7D6B" w:rsidRPr="007D420A" w:rsidDel="00854E15">
          <w:delText xml:space="preserve">Vendor </w:delText>
        </w:r>
        <w:r w:rsidR="00571AFA" w:rsidRPr="007D420A" w:rsidDel="00854E15">
          <w:delText>{Contractor}</w:delText>
        </w:r>
        <w:r w:rsidRPr="007D420A" w:rsidDel="00854E15">
          <w:delText xml:space="preserve"> receives a request for State Confidential Information pursuant to a court order, subpoena, or other operation of law, </w:delText>
        </w:r>
        <w:r w:rsidR="004216A0" w:rsidRPr="007D420A" w:rsidDel="00854E15">
          <w:delText xml:space="preserve">Vendor </w:delText>
        </w:r>
        <w:r w:rsidR="00571AFA" w:rsidRPr="007D420A" w:rsidDel="00854E15">
          <w:delText>{Contractor}</w:delText>
        </w:r>
        <w:r w:rsidRPr="007D420A" w:rsidDel="00854E15">
          <w:delText xml:space="preserve"> shall, if permitted by law, provide the State with as much notice, in writing, as is reasonably practicable and </w:delText>
        </w:r>
        <w:r w:rsidR="006C7D6B" w:rsidRPr="007D420A" w:rsidDel="00854E15">
          <w:delText>Vendor</w:delText>
        </w:r>
        <w:r w:rsidR="004216A0" w:rsidRPr="007D420A" w:rsidDel="00854E15">
          <w:delText>’s</w:delText>
        </w:r>
        <w:r w:rsidR="006C7D6B" w:rsidRPr="007D420A" w:rsidDel="00854E15">
          <w:delText xml:space="preserve"> </w:delText>
        </w:r>
        <w:r w:rsidR="00571AFA" w:rsidRPr="007D420A" w:rsidDel="00854E15">
          <w:delText>{Contractor’s}</w:delText>
        </w:r>
        <w:r w:rsidRPr="007D420A" w:rsidDel="00854E15">
          <w:delText xml:space="preserve"> intended response to such order of law.  The State shall take any action it </w:delText>
        </w:r>
        <w:r w:rsidRPr="00C8683B" w:rsidDel="00854E15">
          <w:delText>deems appropriate to protect its documents and/or information</w:delText>
        </w:r>
        <w:r w:rsidR="00E61B5D" w:rsidRPr="00C8683B" w:rsidDel="00854E15">
          <w:delText>; and</w:delText>
        </w:r>
      </w:del>
    </w:p>
    <w:p w14:paraId="070E2465" w14:textId="5403A3BB" w:rsidR="00675860" w:rsidRPr="00C8683B" w:rsidDel="00854E15" w:rsidRDefault="00675860" w:rsidP="007D420A">
      <w:pPr>
        <w:rPr>
          <w:del w:id="2633" w:author="Author"/>
        </w:rPr>
      </w:pPr>
    </w:p>
    <w:p w14:paraId="4496EF1D" w14:textId="74CF3F15" w:rsidR="001B7F4C" w:rsidRPr="00C8683B" w:rsidDel="00854E15" w:rsidRDefault="00675860" w:rsidP="00C05877">
      <w:pPr>
        <w:pStyle w:val="ListParagraph"/>
        <w:numPr>
          <w:ilvl w:val="0"/>
          <w:numId w:val="318"/>
        </w:numPr>
        <w:rPr>
          <w:del w:id="2634" w:author="Author"/>
        </w:rPr>
      </w:pPr>
      <w:del w:id="2635" w:author="Author">
        <w:r w:rsidRPr="00C8683B" w:rsidDel="00854E15">
          <w:delText>Notwithstanding the requirements of nondisclosure described in these Sections 5.9.1 and 5.9.1.1, either party may release the other party’s Confidential Information</w:delText>
        </w:r>
        <w:r w:rsidR="001B7F4C" w:rsidRPr="00C8683B" w:rsidDel="00854E15">
          <w:delText>:</w:delText>
        </w:r>
      </w:del>
    </w:p>
    <w:p w14:paraId="6D5FFCC1" w14:textId="4DB3F832" w:rsidR="001B7F4C" w:rsidRPr="00C8683B" w:rsidDel="00854E15" w:rsidRDefault="001B7F4C" w:rsidP="001B7F4C">
      <w:pPr>
        <w:pStyle w:val="ListParagraph"/>
        <w:rPr>
          <w:del w:id="2636" w:author="Author"/>
        </w:rPr>
      </w:pPr>
    </w:p>
    <w:p w14:paraId="1670746C" w14:textId="573FACA3" w:rsidR="001B7F4C" w:rsidRPr="00C8683B" w:rsidDel="00854E15" w:rsidRDefault="00675860" w:rsidP="00825395">
      <w:pPr>
        <w:pStyle w:val="ListParagraph"/>
        <w:numPr>
          <w:ilvl w:val="0"/>
          <w:numId w:val="54"/>
        </w:numPr>
        <w:rPr>
          <w:del w:id="2637" w:author="Author"/>
        </w:rPr>
      </w:pPr>
      <w:del w:id="2638" w:author="Author">
        <w:r w:rsidRPr="00C8683B" w:rsidDel="00854E15">
          <w:delText>if directed to do so by a court or arbit</w:delText>
        </w:r>
        <w:r w:rsidR="001B7F4C" w:rsidRPr="00C8683B" w:rsidDel="00854E15">
          <w:delText>rator of competent jurisdiction; or</w:delText>
        </w:r>
      </w:del>
    </w:p>
    <w:p w14:paraId="732F13E5" w14:textId="573D6056" w:rsidR="001B7F4C" w:rsidRPr="00C8683B" w:rsidDel="00854E15" w:rsidRDefault="00675860" w:rsidP="00825395">
      <w:pPr>
        <w:pStyle w:val="ListParagraph"/>
        <w:numPr>
          <w:ilvl w:val="0"/>
          <w:numId w:val="54"/>
        </w:numPr>
        <w:rPr>
          <w:del w:id="2639" w:author="Author"/>
        </w:rPr>
      </w:pPr>
      <w:del w:id="2640" w:author="Author">
        <w:r w:rsidRPr="00C8683B" w:rsidDel="00854E15">
          <w:delText>pursuant to a lawfully issued subpoena or other lawful document request</w:delText>
        </w:r>
        <w:r w:rsidR="001B7F4C" w:rsidRPr="00C8683B" w:rsidDel="00854E15">
          <w:delText>:</w:delText>
        </w:r>
      </w:del>
    </w:p>
    <w:p w14:paraId="701B2F06" w14:textId="103F2D36" w:rsidR="001B7F4C" w:rsidRPr="00C8683B" w:rsidDel="00854E15" w:rsidRDefault="00675860" w:rsidP="001B7F4C">
      <w:pPr>
        <w:pStyle w:val="ListParagraph"/>
        <w:ind w:left="2160" w:hanging="720"/>
        <w:rPr>
          <w:del w:id="2641" w:author="Author"/>
        </w:rPr>
      </w:pPr>
      <w:del w:id="2642" w:author="Author">
        <w:r w:rsidRPr="00C8683B" w:rsidDel="00854E15">
          <w:delText>(</w:delText>
        </w:r>
        <w:r w:rsidR="00BB0855" w:rsidRPr="00C8683B" w:rsidDel="00854E15">
          <w:delText>a</w:delText>
        </w:r>
        <w:r w:rsidRPr="00C8683B" w:rsidDel="00854E15">
          <w:delText>)</w:delText>
        </w:r>
        <w:r w:rsidR="001B7F4C" w:rsidRPr="00C8683B" w:rsidDel="00854E15">
          <w:tab/>
        </w:r>
        <w:r w:rsidRPr="00C8683B" w:rsidDel="00854E15">
          <w:delText xml:space="preserve">in the case of the State, if the State determines the documents or information are subject to disclosure and </w:delText>
        </w:r>
        <w:r w:rsidR="004216A0" w:rsidRPr="00C8683B" w:rsidDel="00854E15">
          <w:delText xml:space="preserve">Vendor </w:delText>
        </w:r>
        <w:r w:rsidR="00571AFA" w:rsidRPr="00C8683B" w:rsidDel="00854E15">
          <w:delText>{Contractor}</w:delText>
        </w:r>
        <w:r w:rsidRPr="00C8683B" w:rsidDel="00854E15">
          <w:delText xml:space="preserve"> does not exercise its rights as described in Section 5.9.</w:delText>
        </w:r>
      </w:del>
      <w:ins w:id="2643" w:author="Author">
        <w:del w:id="2644" w:author="Author">
          <w:r w:rsidR="00644C9D" w:rsidRPr="00C8683B" w:rsidDel="00854E15">
            <w:delText xml:space="preserve"> </w:delText>
          </w:r>
        </w:del>
      </w:ins>
      <w:del w:id="2645" w:author="Author">
        <w:r w:rsidRPr="00C8683B" w:rsidDel="00854E15">
          <w:delText>1.1(</w:delText>
        </w:r>
        <w:r w:rsidR="001B7F4C" w:rsidRPr="00C8683B" w:rsidDel="00854E15">
          <w:delText>E</w:delText>
        </w:r>
      </w:del>
      <w:ins w:id="2646" w:author="Author">
        <w:del w:id="2647" w:author="Author">
          <w:r w:rsidR="00644C9D" w:rsidDel="00854E15">
            <w:delText>F</w:delText>
          </w:r>
        </w:del>
      </w:ins>
      <w:del w:id="2648" w:author="Author">
        <w:r w:rsidRPr="00C8683B" w:rsidDel="00854E15">
          <w:delText xml:space="preserve">), or if </w:delText>
        </w:r>
        <w:r w:rsidR="004216A0" w:rsidRPr="00C8683B" w:rsidDel="00854E15">
          <w:delText xml:space="preserve">Vendor </w:delText>
        </w:r>
        <w:r w:rsidR="00571AFA" w:rsidRPr="00C8683B" w:rsidDel="00854E15">
          <w:delText>{Contractor}</w:delText>
        </w:r>
        <w:r w:rsidRPr="00C8683B" w:rsidDel="00854E15">
          <w:delText xml:space="preserve"> is unsuccessful in defending its rights as described in Section 5.9.</w:delText>
        </w:r>
      </w:del>
      <w:ins w:id="2649" w:author="Author">
        <w:del w:id="2650" w:author="Author">
          <w:r w:rsidR="00644C9D" w:rsidRPr="00C8683B" w:rsidDel="00854E15">
            <w:delText xml:space="preserve"> </w:delText>
          </w:r>
        </w:del>
      </w:ins>
      <w:del w:id="2651" w:author="Author">
        <w:r w:rsidRPr="00C8683B" w:rsidDel="00854E15">
          <w:delText>1.1(</w:delText>
        </w:r>
        <w:r w:rsidR="001B7F4C" w:rsidRPr="00C8683B" w:rsidDel="00854E15">
          <w:delText>E</w:delText>
        </w:r>
      </w:del>
      <w:ins w:id="2652" w:author="Author">
        <w:del w:id="2653" w:author="Author">
          <w:r w:rsidR="00644C9D" w:rsidDel="00854E15">
            <w:delText>F</w:delText>
          </w:r>
        </w:del>
      </w:ins>
      <w:del w:id="2654" w:author="Author">
        <w:r w:rsidR="001B7F4C" w:rsidRPr="00C8683B" w:rsidDel="00854E15">
          <w:delText>);</w:delText>
        </w:r>
        <w:r w:rsidRPr="00C8683B" w:rsidDel="00854E15">
          <w:delText xml:space="preserve"> or </w:delText>
        </w:r>
      </w:del>
    </w:p>
    <w:p w14:paraId="5DE7FCAD" w14:textId="123687E1" w:rsidR="00675860" w:rsidRPr="007D420A" w:rsidDel="00854E15" w:rsidRDefault="00675860" w:rsidP="001B7F4C">
      <w:pPr>
        <w:pStyle w:val="ListParagraph"/>
        <w:ind w:left="2160" w:hanging="720"/>
        <w:rPr>
          <w:del w:id="2655" w:author="Author"/>
        </w:rPr>
      </w:pPr>
      <w:del w:id="2656" w:author="Author">
        <w:r w:rsidRPr="00C8683B" w:rsidDel="00854E15">
          <w:delText>(</w:delText>
        </w:r>
        <w:r w:rsidR="00BB0855" w:rsidRPr="00C8683B" w:rsidDel="00854E15">
          <w:delText>b</w:delText>
        </w:r>
        <w:r w:rsidRPr="00C8683B" w:rsidDel="00854E15">
          <w:delText>)</w:delText>
        </w:r>
        <w:r w:rsidR="001B7F4C" w:rsidRPr="00C8683B" w:rsidDel="00854E15">
          <w:tab/>
        </w:r>
        <w:r w:rsidRPr="00C8683B" w:rsidDel="00854E15">
          <w:delText xml:space="preserve">in the case of </w:delText>
        </w:r>
        <w:r w:rsidR="004216A0" w:rsidRPr="00C8683B" w:rsidDel="00854E15">
          <w:delText xml:space="preserve">Vendor </w:delText>
        </w:r>
        <w:r w:rsidR="00571AFA" w:rsidRPr="00C8683B" w:rsidDel="00854E15">
          <w:delText>{Contractor}</w:delText>
        </w:r>
        <w:r w:rsidRPr="00C8683B" w:rsidDel="00854E15">
          <w:delText xml:space="preserve">, if </w:delText>
        </w:r>
        <w:r w:rsidR="006C7D6B" w:rsidRPr="00C8683B" w:rsidDel="00854E15">
          <w:delText xml:space="preserve">Vendor </w:delText>
        </w:r>
        <w:r w:rsidR="00571AFA" w:rsidRPr="00C8683B" w:rsidDel="00854E15">
          <w:delText>{Contractor}</w:delText>
        </w:r>
        <w:r w:rsidRPr="00C8683B" w:rsidDel="00854E15">
          <w:delText xml:space="preserve"> determines the docume</w:delText>
        </w:r>
        <w:r w:rsidR="001B7F4C" w:rsidRPr="00C8683B" w:rsidDel="00854E15">
          <w:delText>n</w:delText>
        </w:r>
        <w:r w:rsidRPr="00C8683B" w:rsidDel="00854E15">
          <w:delText>ts or information are subject to disclosure and the State does not exercise its rights described in Section 5.9</w:delText>
        </w:r>
      </w:del>
      <w:ins w:id="2657" w:author="Author">
        <w:del w:id="2658" w:author="Author">
          <w:r w:rsidR="00644C9D" w:rsidRPr="00C8683B" w:rsidDel="00854E15">
            <w:delText xml:space="preserve"> </w:delText>
          </w:r>
        </w:del>
      </w:ins>
      <w:del w:id="2659" w:author="Author">
        <w:r w:rsidRPr="00C8683B" w:rsidDel="00854E15">
          <w:delText>.1.1(</w:delText>
        </w:r>
        <w:r w:rsidR="00203989" w:rsidRPr="00C8683B" w:rsidDel="00854E15">
          <w:delText>F</w:delText>
        </w:r>
      </w:del>
      <w:ins w:id="2660" w:author="Author">
        <w:del w:id="2661" w:author="Author">
          <w:r w:rsidR="00644C9D" w:rsidDel="00854E15">
            <w:delText>G</w:delText>
          </w:r>
        </w:del>
      </w:ins>
      <w:del w:id="2662" w:author="Author">
        <w:r w:rsidRPr="00C8683B" w:rsidDel="00854E15">
          <w:delText>), or if the State is unsuccessful in defending its rights as described in Section 5.9</w:delText>
        </w:r>
      </w:del>
      <w:ins w:id="2663" w:author="Author">
        <w:del w:id="2664" w:author="Author">
          <w:r w:rsidR="000229CC" w:rsidRPr="00C8683B" w:rsidDel="00854E15">
            <w:delText xml:space="preserve"> </w:delText>
          </w:r>
        </w:del>
      </w:ins>
      <w:del w:id="2665" w:author="Author">
        <w:r w:rsidRPr="00C8683B" w:rsidDel="00854E15">
          <w:delText>.1.1(</w:delText>
        </w:r>
        <w:r w:rsidR="00203989" w:rsidRPr="00C8683B" w:rsidDel="00854E15">
          <w:delText>F</w:delText>
        </w:r>
      </w:del>
      <w:ins w:id="2666" w:author="Author">
        <w:del w:id="2667" w:author="Author">
          <w:r w:rsidR="000229CC" w:rsidDel="00854E15">
            <w:delText>G</w:delText>
          </w:r>
        </w:del>
      </w:ins>
      <w:del w:id="2668" w:author="Author">
        <w:r w:rsidRPr="00C8683B" w:rsidDel="00854E15">
          <w:delText>).</w:delText>
        </w:r>
      </w:del>
    </w:p>
    <w:p w14:paraId="27D570A9" w14:textId="51078400" w:rsidR="00675860" w:rsidRPr="007D420A" w:rsidDel="00854E15" w:rsidRDefault="00675860" w:rsidP="007D420A">
      <w:pPr>
        <w:rPr>
          <w:del w:id="2669" w:author="Author"/>
        </w:rPr>
      </w:pPr>
    </w:p>
    <w:p w14:paraId="424FC7E1" w14:textId="285FD5DC" w:rsidR="00675860" w:rsidRPr="00507C84" w:rsidDel="00854E15" w:rsidRDefault="00675860" w:rsidP="002F0497">
      <w:pPr>
        <w:pStyle w:val="Heading3"/>
        <w:keepNext/>
        <w:rPr>
          <w:del w:id="2670" w:author="Author"/>
          <w:rFonts w:eastAsia="Calibri"/>
        </w:rPr>
      </w:pPr>
      <w:bookmarkStart w:id="2671" w:name="_Toc400531516"/>
      <w:bookmarkStart w:id="2672" w:name="_Toc428533987"/>
      <w:bookmarkStart w:id="2673" w:name="_Toc25143911"/>
      <w:del w:id="2674" w:author="Author">
        <w:r w:rsidRPr="00507C84" w:rsidDel="00854E15">
          <w:rPr>
            <w:rFonts w:eastAsia="Calibri"/>
          </w:rPr>
          <w:delText>DATA SECURITY STANDARDS</w:delText>
        </w:r>
        <w:bookmarkEnd w:id="2671"/>
        <w:bookmarkEnd w:id="2672"/>
        <w:bookmarkEnd w:id="2673"/>
        <w:r w:rsidRPr="00507C84" w:rsidDel="00854E15">
          <w:rPr>
            <w:rFonts w:eastAsia="Calibri"/>
          </w:rPr>
          <w:delText xml:space="preserve"> </w:delText>
        </w:r>
      </w:del>
    </w:p>
    <w:p w14:paraId="09B3DD55" w14:textId="7F9C14F0" w:rsidR="00675860" w:rsidRPr="007D420A" w:rsidDel="00854E15" w:rsidRDefault="00675860" w:rsidP="002F0497">
      <w:pPr>
        <w:keepNext/>
        <w:rPr>
          <w:del w:id="2675" w:author="Author"/>
          <w:rFonts w:eastAsia="Calibri"/>
        </w:rPr>
      </w:pPr>
    </w:p>
    <w:p w14:paraId="543EAA25" w14:textId="57A3908E" w:rsidR="00A46975" w:rsidRPr="00D321CE" w:rsidDel="00854E15" w:rsidRDefault="00A46975" w:rsidP="00A46975">
      <w:pPr>
        <w:pStyle w:val="ListParagraph"/>
        <w:keepNext/>
        <w:numPr>
          <w:ilvl w:val="0"/>
          <w:numId w:val="242"/>
        </w:numPr>
        <w:jc w:val="left"/>
        <w:rPr>
          <w:del w:id="2676" w:author="Author"/>
          <w:rFonts w:cs="Arial"/>
        </w:rPr>
      </w:pPr>
      <w:del w:id="2677" w:author="Author">
        <w:r w:rsidRPr="00D321CE" w:rsidDel="00854E15">
          <w:rPr>
            <w:rFonts w:cs="Arial"/>
          </w:rPr>
          <w:delText>Data Security: The Vendor {Contractor} at a minimum must protect and maintain the security of data in accordance with the policies and standards contained in the New Jersey Statewide Information Security Manual (</w:delText>
        </w:r>
        <w:r w:rsidR="00F27FFA" w:rsidDel="00854E15">
          <w:rPr>
            <w:rStyle w:val="Hyperlink"/>
            <w:rFonts w:cs="Arial"/>
          </w:rPr>
          <w:fldChar w:fldCharType="begin"/>
        </w:r>
        <w:r w:rsidR="00F27FFA" w:rsidDel="00854E15">
          <w:rPr>
            <w:rStyle w:val="Hyperlink"/>
            <w:rFonts w:cs="Arial"/>
          </w:rPr>
          <w:delInstrText xml:space="preserve"> HYPERLINK "https://www.nj.gov/it/docs/ps/NJ_Statewide_Information_Security_Manual.pdf" </w:delInstrText>
        </w:r>
        <w:r w:rsidR="00F27FFA" w:rsidDel="00854E15">
          <w:rPr>
            <w:rStyle w:val="Hyperlink"/>
            <w:rFonts w:cs="Arial"/>
          </w:rPr>
          <w:fldChar w:fldCharType="separate"/>
        </w:r>
        <w:r w:rsidRPr="00D321CE" w:rsidDel="00854E15">
          <w:rPr>
            <w:rStyle w:val="Hyperlink"/>
            <w:rFonts w:cs="Arial"/>
          </w:rPr>
          <w:delText>https://www.nj.gov/it/docs/ps/NJ_Statewide_Information_Security_Manual.pdf</w:delText>
        </w:r>
        <w:r w:rsidR="00F27FFA" w:rsidDel="00854E15">
          <w:rPr>
            <w:rStyle w:val="Hyperlink"/>
            <w:rFonts w:cs="Arial"/>
          </w:rPr>
          <w:fldChar w:fldCharType="end"/>
        </w:r>
        <w:r w:rsidRPr="00D321CE" w:rsidDel="00854E15">
          <w:rPr>
            <w:rFonts w:cs="Arial"/>
          </w:rPr>
          <w:delText>), which is derived from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delText>
        </w:r>
      </w:del>
    </w:p>
    <w:p w14:paraId="031223FD" w14:textId="38ED8EA6" w:rsidR="00675860" w:rsidRPr="00564612" w:rsidDel="00854E15" w:rsidRDefault="00675860" w:rsidP="007C3332">
      <w:pPr>
        <w:ind w:left="720"/>
        <w:rPr>
          <w:del w:id="2678" w:author="Author"/>
          <w:rFonts w:cs="Arial"/>
        </w:rPr>
      </w:pPr>
    </w:p>
    <w:p w14:paraId="69FB4C84" w14:textId="159865D1" w:rsidR="009064D0" w:rsidRPr="00D321CE" w:rsidDel="00854E15" w:rsidRDefault="009064D0" w:rsidP="009064D0">
      <w:pPr>
        <w:numPr>
          <w:ilvl w:val="0"/>
          <w:numId w:val="242"/>
        </w:numPr>
        <w:rPr>
          <w:del w:id="2679" w:author="Author"/>
          <w:rFonts w:eastAsia="Calibri" w:cs="Arial"/>
        </w:rPr>
      </w:pPr>
      <w:del w:id="2680" w:author="Author">
        <w:r w:rsidRPr="00D321CE" w:rsidDel="00854E15">
          <w:rPr>
            <w:rFonts w:eastAsia="Calibri" w:cs="Arial"/>
          </w:rPr>
          <w:delText>All information assets and information shall be classified according to their sensitivity and criticality. Protection mechanisms shall be implemented commensurate with the impact should there be a loss of confidentiality, integrity, and/or availability of the asset or information.</w:delText>
        </w:r>
      </w:del>
    </w:p>
    <w:p w14:paraId="68B35937" w14:textId="1286C9D0" w:rsidR="003D414B" w:rsidDel="00854E15" w:rsidRDefault="003D414B" w:rsidP="009064D0">
      <w:pPr>
        <w:spacing w:after="240"/>
        <w:rPr>
          <w:del w:id="2681" w:author="Author"/>
          <w:rFonts w:cs="Arial"/>
          <w:bCs/>
          <w:szCs w:val="22"/>
        </w:rPr>
      </w:pPr>
    </w:p>
    <w:p w14:paraId="43728E16" w14:textId="6AFE9319" w:rsidR="009064D0" w:rsidRPr="00D321CE" w:rsidDel="00854E15" w:rsidRDefault="009064D0" w:rsidP="009064D0">
      <w:pPr>
        <w:spacing w:after="240"/>
        <w:rPr>
          <w:del w:id="2682" w:author="Author"/>
          <w:rFonts w:cs="Arial"/>
        </w:rPr>
      </w:pPr>
      <w:del w:id="2683" w:author="Author">
        <w:r w:rsidRPr="00D321CE" w:rsidDel="00854E15">
          <w:rPr>
            <w:rFonts w:cs="Arial"/>
            <w:bCs/>
            <w:szCs w:val="22"/>
          </w:rPr>
          <w:delText>Data Storage:</w:delText>
        </w:r>
        <w:r w:rsidRPr="00D321CE" w:rsidDel="00854E15">
          <w:rPr>
            <w:rFonts w:cs="Arial"/>
            <w:szCs w:val="22"/>
          </w:rPr>
          <w:delText xml:space="preserve">  </w:delText>
        </w:r>
        <w:r w:rsidRPr="00D321CE" w:rsidDel="00854E15">
          <w:rPr>
            <w:rFonts w:cs="Arial"/>
            <w:bCs/>
            <w:szCs w:val="22"/>
          </w:rPr>
          <w:delText>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delText>
        </w:r>
      </w:del>
    </w:p>
    <w:p w14:paraId="1CC1CC8B" w14:textId="0D00FAEE" w:rsidR="009064D0" w:rsidDel="00854E15" w:rsidRDefault="009064D0" w:rsidP="009064D0">
      <w:pPr>
        <w:spacing w:after="240"/>
        <w:rPr>
          <w:del w:id="2684" w:author="Author"/>
          <w:rFonts w:cs="Arial"/>
          <w:bCs/>
          <w:szCs w:val="22"/>
        </w:rPr>
      </w:pPr>
      <w:del w:id="2685" w:author="Author">
        <w:r w:rsidRPr="00D321CE" w:rsidDel="00854E15">
          <w:rPr>
            <w:rFonts w:cs="Arial"/>
            <w:bCs/>
            <w:szCs w:val="22"/>
          </w:rPr>
          <w:delText>Data Scope: All provisions applicable to State data include data in any form of transmission or storage, including but not limited to: database files, text files, backup files, log files, XML files, and printed copies of the data.</w:delText>
        </w:r>
      </w:del>
    </w:p>
    <w:p w14:paraId="51D0AF36" w14:textId="21131BBF" w:rsidR="002029F6" w:rsidRPr="00D321CE" w:rsidDel="00854E15" w:rsidRDefault="002029F6" w:rsidP="009064D0">
      <w:pPr>
        <w:spacing w:after="240"/>
        <w:rPr>
          <w:del w:id="2686" w:author="Author"/>
          <w:rFonts w:cs="Arial"/>
          <w:szCs w:val="22"/>
        </w:rPr>
      </w:pPr>
      <w:del w:id="2687" w:author="Author">
        <w:r w:rsidDel="00854E15">
          <w:rPr>
            <w:rFonts w:cs="Arial"/>
            <w:bCs/>
            <w:szCs w:val="22"/>
          </w:rPr>
          <w:delText>Refer to Section 3.41.7 of this Bid Solicitation for additional details on privacy and data security.</w:delText>
        </w:r>
      </w:del>
    </w:p>
    <w:p w14:paraId="4DDE85BB" w14:textId="39AFF942" w:rsidR="00675860" w:rsidRPr="002E7691" w:rsidDel="00F27FFA" w:rsidRDefault="00DA74B9" w:rsidP="00F10BE2">
      <w:pPr>
        <w:pStyle w:val="Heading3"/>
        <w:keepNext/>
        <w:rPr>
          <w:del w:id="2688" w:author="Author"/>
          <w:rFonts w:eastAsia="Calibri"/>
        </w:rPr>
      </w:pPr>
      <w:bookmarkStart w:id="2689" w:name="_Toc400531517"/>
      <w:bookmarkStart w:id="2690" w:name="_Toc428533988"/>
      <w:bookmarkStart w:id="2691" w:name="_Toc25143912"/>
      <w:del w:id="2692" w:author="Author">
        <w:r w:rsidRPr="002E7691" w:rsidDel="00F27FFA">
          <w:rPr>
            <w:caps w:val="0"/>
          </w:rPr>
          <w:delText>TAX RETURN DATA SECURITY</w:delText>
        </w:r>
        <w:bookmarkEnd w:id="2689"/>
        <w:bookmarkEnd w:id="2690"/>
        <w:bookmarkEnd w:id="2691"/>
        <w:r w:rsidRPr="002E7691" w:rsidDel="00F27FFA">
          <w:rPr>
            <w:caps w:val="0"/>
          </w:rPr>
          <w:delText xml:space="preserve"> </w:delText>
        </w:r>
      </w:del>
    </w:p>
    <w:p w14:paraId="6CBD2BFA" w14:textId="2EFA3BCF" w:rsidR="00675860" w:rsidRPr="00851065" w:rsidDel="00F27FFA" w:rsidRDefault="00675860" w:rsidP="00F10BE2">
      <w:pPr>
        <w:keepNext/>
        <w:rPr>
          <w:del w:id="2693" w:author="Author"/>
        </w:rPr>
      </w:pPr>
    </w:p>
    <w:p w14:paraId="304CF5E1" w14:textId="72CC1A03" w:rsidR="00675860" w:rsidRPr="007D420A" w:rsidDel="00F27FFA" w:rsidRDefault="00C8683B" w:rsidP="00851065">
      <w:pPr>
        <w:rPr>
          <w:del w:id="2694" w:author="Author"/>
          <w:b/>
        </w:rPr>
      </w:pPr>
      <w:del w:id="2695" w:author="Author">
        <w:r w:rsidDel="00F27FFA">
          <w:delText>Not applicable to this procurement.</w:delText>
        </w:r>
      </w:del>
    </w:p>
    <w:p w14:paraId="13818D7C" w14:textId="1B0ED69C" w:rsidR="00FE2EBD" w:rsidDel="00F27FFA" w:rsidRDefault="00FE2EBD" w:rsidP="00851065">
      <w:pPr>
        <w:rPr>
          <w:del w:id="2696" w:author="Author"/>
        </w:rPr>
      </w:pPr>
    </w:p>
    <w:p w14:paraId="6C1D923B" w14:textId="2FDDC110" w:rsidR="00FE2EBD" w:rsidRPr="00507C84" w:rsidDel="00F27FFA" w:rsidRDefault="00DA74B9" w:rsidP="002F0497">
      <w:pPr>
        <w:pStyle w:val="Heading3"/>
        <w:keepNext/>
        <w:rPr>
          <w:del w:id="2697" w:author="Author"/>
        </w:rPr>
      </w:pPr>
      <w:bookmarkStart w:id="2698" w:name="_Toc25143913"/>
      <w:del w:id="2699" w:author="Author">
        <w:r w:rsidDel="00F27FFA">
          <w:rPr>
            <w:caps w:val="0"/>
          </w:rPr>
          <w:delText>SECURITY PLAN</w:delText>
        </w:r>
        <w:bookmarkEnd w:id="2698"/>
      </w:del>
    </w:p>
    <w:p w14:paraId="457FC683" w14:textId="56825CA7" w:rsidR="00FE2EBD" w:rsidDel="00F27FFA" w:rsidRDefault="00FE2EBD" w:rsidP="002F0497">
      <w:pPr>
        <w:keepNext/>
        <w:rPr>
          <w:del w:id="2700" w:author="Author"/>
        </w:rPr>
      </w:pPr>
    </w:p>
    <w:p w14:paraId="51EF6AC7" w14:textId="021A063E" w:rsidR="009D1752" w:rsidRPr="00B70A46" w:rsidDel="00F27FFA" w:rsidRDefault="00B70A46" w:rsidP="009D1752">
      <w:pPr>
        <w:pStyle w:val="BodyText"/>
        <w:ind w:left="0"/>
        <w:rPr>
          <w:del w:id="2701" w:author="Author"/>
          <w:sz w:val="22"/>
          <w:szCs w:val="22"/>
          <w:lang w:val="en-US"/>
        </w:rPr>
      </w:pPr>
      <w:del w:id="2702" w:author="Author">
        <w:r w:rsidDel="00F27FFA">
          <w:rPr>
            <w:sz w:val="22"/>
            <w:szCs w:val="22"/>
            <w:lang w:val="en-US"/>
          </w:rPr>
          <w:delText>Refer to Section 3.4</w:delText>
        </w:r>
        <w:r w:rsidR="003D414B" w:rsidDel="00F27FFA">
          <w:rPr>
            <w:sz w:val="22"/>
            <w:szCs w:val="22"/>
            <w:lang w:val="en-US"/>
          </w:rPr>
          <w:delText>1 of this Bid Solicitation.</w:delText>
        </w:r>
      </w:del>
    </w:p>
    <w:p w14:paraId="68E0304E" w14:textId="77777777" w:rsidR="00675860" w:rsidRPr="007D420A" w:rsidRDefault="00675860" w:rsidP="002F0497">
      <w:pPr>
        <w:keepNext/>
      </w:pPr>
    </w:p>
    <w:p w14:paraId="7BA9FC45" w14:textId="77777777" w:rsidR="00675860" w:rsidRPr="00B6270B" w:rsidRDefault="00DA74B9" w:rsidP="00F10BE2">
      <w:pPr>
        <w:pStyle w:val="Heading2"/>
        <w:keepNext/>
        <w:ind w:right="108"/>
      </w:pPr>
      <w:bookmarkStart w:id="2703" w:name="_Toc400531518"/>
      <w:bookmarkStart w:id="2704" w:name="_Toc428533989"/>
      <w:bookmarkStart w:id="2705" w:name="_Toc25143914"/>
      <w:r>
        <w:rPr>
          <w:caps w:val="0"/>
        </w:rPr>
        <w:t>NEWS RELEASES</w:t>
      </w:r>
      <w:bookmarkEnd w:id="2703"/>
      <w:bookmarkEnd w:id="2704"/>
      <w:bookmarkEnd w:id="2705"/>
    </w:p>
    <w:p w14:paraId="433FDE66" w14:textId="77777777" w:rsidR="00675860" w:rsidRPr="00BF3B73" w:rsidRDefault="00675860" w:rsidP="00F10BE2">
      <w:pPr>
        <w:pStyle w:val="BodyText"/>
        <w:keepNext/>
        <w:ind w:left="0"/>
        <w:rPr>
          <w:sz w:val="22"/>
          <w:szCs w:val="22"/>
        </w:rPr>
      </w:pPr>
    </w:p>
    <w:p w14:paraId="0443C84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3767CBE6" w14:textId="77777777" w:rsidR="00675860" w:rsidRPr="00BF3B73" w:rsidRDefault="00675860" w:rsidP="00675860">
      <w:pPr>
        <w:pStyle w:val="BodyText"/>
        <w:ind w:left="0"/>
        <w:rPr>
          <w:sz w:val="22"/>
          <w:szCs w:val="22"/>
        </w:rPr>
      </w:pPr>
    </w:p>
    <w:p w14:paraId="24060A8D" w14:textId="77777777" w:rsidR="00675860" w:rsidRPr="00B6270B" w:rsidRDefault="00DA74B9" w:rsidP="00F10BE2">
      <w:pPr>
        <w:pStyle w:val="Heading2"/>
        <w:keepNext/>
        <w:ind w:right="108"/>
      </w:pPr>
      <w:bookmarkStart w:id="2706" w:name="_Toc400531519"/>
      <w:bookmarkStart w:id="2707" w:name="_Toc428533990"/>
      <w:bookmarkStart w:id="2708" w:name="_Toc25143915"/>
      <w:r>
        <w:rPr>
          <w:caps w:val="0"/>
        </w:rPr>
        <w:t>ADVERTISING</w:t>
      </w:r>
      <w:bookmarkEnd w:id="2706"/>
      <w:bookmarkEnd w:id="2707"/>
      <w:bookmarkEnd w:id="2708"/>
    </w:p>
    <w:p w14:paraId="16CF8E74" w14:textId="77777777" w:rsidR="00675860" w:rsidRPr="00BF3B73" w:rsidRDefault="00675860" w:rsidP="00F10BE2">
      <w:pPr>
        <w:pStyle w:val="BodyText"/>
        <w:keepNext/>
        <w:ind w:left="0"/>
        <w:rPr>
          <w:sz w:val="22"/>
          <w:szCs w:val="22"/>
        </w:rPr>
      </w:pPr>
    </w:p>
    <w:p w14:paraId="3398B9B4"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51905C3" w14:textId="77777777" w:rsidR="00675860" w:rsidRPr="00BF3B73" w:rsidRDefault="00675860" w:rsidP="00675860">
      <w:pPr>
        <w:pStyle w:val="BodyText"/>
        <w:ind w:left="0"/>
        <w:rPr>
          <w:sz w:val="22"/>
          <w:szCs w:val="22"/>
        </w:rPr>
      </w:pPr>
    </w:p>
    <w:p w14:paraId="2BFEB560" w14:textId="77777777" w:rsidR="00675860" w:rsidRPr="00B6270B" w:rsidRDefault="00DA74B9" w:rsidP="00203989">
      <w:pPr>
        <w:pStyle w:val="Heading2"/>
        <w:keepNext/>
        <w:ind w:right="108"/>
      </w:pPr>
      <w:bookmarkStart w:id="2709" w:name="_Toc400531520"/>
      <w:bookmarkStart w:id="2710" w:name="_Toc428533991"/>
      <w:bookmarkStart w:id="2711" w:name="_Toc25143916"/>
      <w:r>
        <w:rPr>
          <w:caps w:val="0"/>
        </w:rPr>
        <w:t>LICENSES AND PERMITS</w:t>
      </w:r>
      <w:bookmarkEnd w:id="2709"/>
      <w:bookmarkEnd w:id="2710"/>
      <w:bookmarkEnd w:id="2711"/>
    </w:p>
    <w:p w14:paraId="6580EBCE" w14:textId="77777777" w:rsidR="00675860" w:rsidRPr="00BF3B73" w:rsidRDefault="00675860" w:rsidP="00203989">
      <w:pPr>
        <w:pStyle w:val="BodyText"/>
        <w:keepNext/>
        <w:ind w:left="0"/>
        <w:rPr>
          <w:sz w:val="22"/>
          <w:szCs w:val="22"/>
        </w:rPr>
      </w:pPr>
    </w:p>
    <w:p w14:paraId="1DE32610"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8273FE">
        <w:rPr>
          <w:sz w:val="22"/>
          <w:szCs w:val="22"/>
        </w:rPr>
        <w:t>.</w:t>
      </w:r>
    </w:p>
    <w:p w14:paraId="2E3800B1" w14:textId="77777777" w:rsidR="009A365A" w:rsidRDefault="009A365A" w:rsidP="00675860">
      <w:pPr>
        <w:pStyle w:val="BodyText"/>
        <w:ind w:left="0"/>
        <w:rPr>
          <w:sz w:val="22"/>
          <w:szCs w:val="22"/>
          <w:lang w:val="en-US"/>
        </w:rPr>
      </w:pPr>
    </w:p>
    <w:p w14:paraId="357F47B7" w14:textId="77777777" w:rsidR="00675860" w:rsidRPr="00B6270B" w:rsidRDefault="00DA74B9" w:rsidP="00F10BE2">
      <w:pPr>
        <w:pStyle w:val="Heading2"/>
        <w:keepNext/>
        <w:ind w:right="108"/>
      </w:pPr>
      <w:bookmarkStart w:id="2712" w:name="_Toc400531521"/>
      <w:bookmarkStart w:id="2713" w:name="_Toc428533992"/>
      <w:bookmarkStart w:id="2714" w:name="_Toc25143917"/>
      <w:r>
        <w:rPr>
          <w:caps w:val="0"/>
        </w:rPr>
        <w:t>CLAIMS AND REMEDIES</w:t>
      </w:r>
      <w:bookmarkEnd w:id="2712"/>
      <w:bookmarkEnd w:id="2713"/>
      <w:bookmarkEnd w:id="2714"/>
    </w:p>
    <w:p w14:paraId="6EEF00E8" w14:textId="77777777" w:rsidR="00675860" w:rsidRDefault="00675860" w:rsidP="00F10BE2">
      <w:pPr>
        <w:pStyle w:val="BodyText"/>
        <w:keepNext/>
        <w:ind w:left="0"/>
      </w:pPr>
    </w:p>
    <w:p w14:paraId="6202C4C8" w14:textId="77777777" w:rsidR="00675860" w:rsidRPr="00B6270B" w:rsidRDefault="00DA74B9" w:rsidP="00F10BE2">
      <w:pPr>
        <w:pStyle w:val="Heading3"/>
        <w:keepNext/>
        <w:rPr>
          <w:rFonts w:eastAsia="MS Mincho"/>
          <w:bCs w:val="0"/>
        </w:rPr>
      </w:pPr>
      <w:bookmarkStart w:id="2715" w:name="_Toc400531522"/>
      <w:bookmarkStart w:id="2716" w:name="_Toc428533993"/>
      <w:bookmarkStart w:id="2717" w:name="_Toc25143918"/>
      <w:r w:rsidRPr="00B6270B">
        <w:rPr>
          <w:rFonts w:eastAsia="MS Mincho"/>
          <w:bCs w:val="0"/>
          <w:caps w:val="0"/>
        </w:rPr>
        <w:t>CLAIMS</w:t>
      </w:r>
      <w:bookmarkEnd w:id="2715"/>
      <w:bookmarkEnd w:id="2716"/>
      <w:bookmarkEnd w:id="2717"/>
    </w:p>
    <w:p w14:paraId="1F441A47" w14:textId="77777777" w:rsidR="00675860" w:rsidRPr="00D74E1E" w:rsidRDefault="00675860" w:rsidP="00F10BE2">
      <w:pPr>
        <w:pStyle w:val="BodyText"/>
        <w:keepNext/>
        <w:ind w:left="0"/>
        <w:rPr>
          <w:sz w:val="22"/>
          <w:szCs w:val="22"/>
        </w:rPr>
      </w:pPr>
    </w:p>
    <w:p w14:paraId="12B0E5AB"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27679CBA" w14:textId="77777777" w:rsidR="00675860" w:rsidRPr="00BF3B73" w:rsidRDefault="00675860" w:rsidP="00675860">
      <w:pPr>
        <w:pStyle w:val="BodyText"/>
        <w:ind w:left="0"/>
        <w:rPr>
          <w:sz w:val="22"/>
          <w:szCs w:val="22"/>
        </w:rPr>
      </w:pPr>
    </w:p>
    <w:p w14:paraId="4CF4499C" w14:textId="77777777" w:rsidR="00675860" w:rsidRPr="00B6270B" w:rsidRDefault="00DA74B9" w:rsidP="00675860">
      <w:pPr>
        <w:pStyle w:val="Heading3"/>
        <w:keepNext/>
        <w:rPr>
          <w:rFonts w:eastAsia="MS Mincho"/>
          <w:bCs w:val="0"/>
        </w:rPr>
      </w:pPr>
      <w:bookmarkStart w:id="2718" w:name="_Toc400531523"/>
      <w:bookmarkStart w:id="2719" w:name="_Toc428533994"/>
      <w:bookmarkStart w:id="2720" w:name="_Toc25143919"/>
      <w:r w:rsidRPr="00B6270B">
        <w:rPr>
          <w:rFonts w:eastAsia="MS Mincho"/>
          <w:bCs w:val="0"/>
          <w:caps w:val="0"/>
        </w:rPr>
        <w:t>REMEDIES</w:t>
      </w:r>
      <w:bookmarkEnd w:id="2718"/>
      <w:bookmarkEnd w:id="2719"/>
      <w:bookmarkEnd w:id="2720"/>
    </w:p>
    <w:p w14:paraId="52B8CECC" w14:textId="77777777" w:rsidR="00675860" w:rsidRPr="00BF3B73" w:rsidRDefault="00675860" w:rsidP="00675860">
      <w:pPr>
        <w:pStyle w:val="BodyText"/>
        <w:keepNext/>
        <w:ind w:left="0"/>
        <w:rPr>
          <w:sz w:val="22"/>
          <w:szCs w:val="22"/>
        </w:rPr>
      </w:pPr>
    </w:p>
    <w:p w14:paraId="16E23BE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0020036E" w14:textId="77777777" w:rsidR="00675860" w:rsidRPr="00BF3B73" w:rsidRDefault="00675860" w:rsidP="00675860">
      <w:pPr>
        <w:pStyle w:val="BodyText"/>
        <w:ind w:left="0"/>
        <w:rPr>
          <w:sz w:val="22"/>
          <w:szCs w:val="22"/>
        </w:rPr>
      </w:pPr>
    </w:p>
    <w:p w14:paraId="67303A85" w14:textId="77777777" w:rsidR="00675860" w:rsidRPr="001835E6" w:rsidRDefault="00244796" w:rsidP="00675860">
      <w:pPr>
        <w:pStyle w:val="Heading3"/>
        <w:keepNext/>
        <w:keepLines/>
        <w:rPr>
          <w:rFonts w:eastAsia="MS Mincho"/>
          <w:bCs w:val="0"/>
        </w:rPr>
      </w:pPr>
      <w:bookmarkStart w:id="2721" w:name="_Toc400531524"/>
      <w:bookmarkStart w:id="2722" w:name="_Toc428533995"/>
      <w:bookmarkStart w:id="2723" w:name="_Toc2514392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721"/>
      <w:bookmarkEnd w:id="2722"/>
      <w:bookmarkEnd w:id="2723"/>
    </w:p>
    <w:p w14:paraId="4041FCED" w14:textId="77777777" w:rsidR="00675860" w:rsidRDefault="00675860" w:rsidP="00675860">
      <w:pPr>
        <w:keepNext/>
        <w:keepLines/>
        <w:rPr>
          <w:rFonts w:eastAsia="MS Mincho"/>
        </w:rPr>
      </w:pPr>
    </w:p>
    <w:p w14:paraId="3E90D49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53832B7" w14:textId="77777777" w:rsidR="00924189" w:rsidRDefault="00924189" w:rsidP="00924189">
      <w:pPr>
        <w:pStyle w:val="BodyText"/>
        <w:ind w:left="0"/>
        <w:rPr>
          <w:b/>
          <w:sz w:val="22"/>
          <w:szCs w:val="22"/>
          <w:highlight w:val="green"/>
        </w:rPr>
      </w:pPr>
      <w:bookmarkStart w:id="2724" w:name="_Toc327360432"/>
      <w:bookmarkStart w:id="2725" w:name="_Toc349639917"/>
    </w:p>
    <w:p w14:paraId="67FE8778" w14:textId="77777777" w:rsidR="00286B67" w:rsidRPr="002263FE" w:rsidRDefault="00244796" w:rsidP="00F10BE2">
      <w:pPr>
        <w:pStyle w:val="Heading2"/>
        <w:keepNext/>
        <w:ind w:right="86"/>
      </w:pPr>
      <w:bookmarkStart w:id="2726" w:name="_Toc400531525"/>
      <w:bookmarkStart w:id="2727" w:name="_Toc428533996"/>
      <w:bookmarkStart w:id="2728" w:name="_Toc25143921"/>
      <w:bookmarkEnd w:id="2724"/>
      <w:bookmarkEnd w:id="2725"/>
      <w:r w:rsidRPr="002263FE">
        <w:rPr>
          <w:caps w:val="0"/>
        </w:rPr>
        <w:t>LIQUIDATED DAMAGES</w:t>
      </w:r>
      <w:bookmarkEnd w:id="2726"/>
      <w:bookmarkEnd w:id="2727"/>
      <w:bookmarkEnd w:id="2728"/>
    </w:p>
    <w:p w14:paraId="2AA00380" w14:textId="77777777" w:rsidR="0032281D" w:rsidRPr="00851065" w:rsidRDefault="0032281D" w:rsidP="00F10BE2">
      <w:pPr>
        <w:keepNext/>
        <w:ind w:right="86"/>
      </w:pPr>
    </w:p>
    <w:p w14:paraId="57B31778" w14:textId="77777777" w:rsidR="009A147A" w:rsidRPr="00D62A44" w:rsidRDefault="009A147A" w:rsidP="009A147A">
      <w:pPr>
        <w:keepNext/>
        <w:ind w:right="86"/>
        <w:rPr>
          <w:rFonts w:eastAsia="MS Mincho" w:cs="Arial"/>
          <w:bCs/>
          <w:lang w:val="x-none" w:eastAsia="x-none"/>
        </w:rPr>
      </w:pPr>
      <w:r w:rsidRPr="00D62A44">
        <w:rPr>
          <w:rFonts w:eastAsia="MS Mincho" w:cs="Arial"/>
          <w:bCs/>
          <w:lang w:val="x-none" w:eastAsia="x-none"/>
        </w:rPr>
        <w:t xml:space="preserve">The Division of Purchase and Property and the Vendor {Contractor} (“the Parties”) agree that it would be extremely difficult to determine actual damages </w:t>
      </w:r>
      <w:r w:rsidRPr="00D62A44">
        <w:rPr>
          <w:rFonts w:eastAsia="MS Mincho" w:cs="Arial"/>
          <w:bCs/>
          <w:lang w:eastAsia="x-none"/>
        </w:rPr>
        <w:t>that</w:t>
      </w:r>
      <w:r w:rsidRPr="00D62A44">
        <w:rPr>
          <w:rFonts w:eastAsia="MS Mincho" w:cs="Arial"/>
          <w:bCs/>
          <w:lang w:val="x-none" w:eastAsia="x-none"/>
        </w:rPr>
        <w:t xml:space="preserve"> the State of New Jersey will sustain as the result of the Vendor</w:t>
      </w:r>
      <w:r w:rsidRPr="00D62A44">
        <w:rPr>
          <w:rFonts w:eastAsia="MS Mincho"/>
          <w:lang w:val="x-none" w:eastAsia="x-none"/>
        </w:rPr>
        <w:t>’s</w:t>
      </w:r>
      <w:r w:rsidRPr="00D62A44">
        <w:rPr>
          <w:rFonts w:eastAsia="MS Mincho" w:cs="Arial"/>
          <w:bCs/>
          <w:lang w:val="x-none" w:eastAsia="x-none"/>
        </w:rPr>
        <w:t xml:space="preserve"> {Contractor’s} failure to meet the performance requirements</w:t>
      </w:r>
      <w:r w:rsidRPr="00D62A44">
        <w:rPr>
          <w:rFonts w:eastAsia="MS Mincho" w:cs="Arial"/>
          <w:bCs/>
          <w:lang w:eastAsia="x-none"/>
        </w:rPr>
        <w:t xml:space="preserve"> including timeliness</w:t>
      </w:r>
      <w:r w:rsidRPr="00D62A44">
        <w:rPr>
          <w:rFonts w:eastAsia="MS Mincho" w:cs="Arial"/>
          <w:bCs/>
          <w:lang w:val="x-none" w:eastAsia="x-none"/>
        </w:rPr>
        <w:t xml:space="preserve">. </w:t>
      </w:r>
      <w:r w:rsidRPr="00D62A44">
        <w:rPr>
          <w:rFonts w:eastAsia="MS Mincho" w:cs="Arial"/>
          <w:bCs/>
          <w:lang w:eastAsia="x-none"/>
        </w:rPr>
        <w:t xml:space="preserve">If the Vendor {Contractor} cannot meet the contract completion date for any task or subtask required to be completed by a date certain as shown in the Schedule in Section 3.3, the Vendor {Contractor} agrees to be liable to pay liquidated damages to the State. </w:t>
      </w:r>
      <w:r w:rsidRPr="00D62A44">
        <w:rPr>
          <w:rFonts w:eastAsia="MS Mincho" w:cs="Arial"/>
          <w:bCs/>
          <w:lang w:val="x-none" w:eastAsia="x-none"/>
        </w:rPr>
        <w:t>Therefore, the Parties agree that the liquidated damages specified below are reasonable estimates of the damages the State of New Jersey may sustain from the Vendor</w:t>
      </w:r>
      <w:r w:rsidRPr="00D62A44">
        <w:rPr>
          <w:rFonts w:eastAsia="MS Mincho"/>
          <w:lang w:val="x-none" w:eastAsia="x-none"/>
        </w:rPr>
        <w:t>’s</w:t>
      </w:r>
      <w:r w:rsidRPr="00D62A44">
        <w:rPr>
          <w:rFonts w:eastAsia="MS Mincho" w:cs="Arial"/>
          <w:bCs/>
          <w:lang w:val="x-none" w:eastAsia="x-none"/>
        </w:rPr>
        <w:t xml:space="preserve"> {Contractor’s} performance deficiencies set forth within this section</w:t>
      </w:r>
      <w:r w:rsidRPr="00D62A44">
        <w:rPr>
          <w:rFonts w:eastAsia="MS Mincho" w:cs="Arial"/>
          <w:bCs/>
          <w:lang w:eastAsia="x-none"/>
        </w:rPr>
        <w:t>.</w:t>
      </w:r>
    </w:p>
    <w:p w14:paraId="0C984BDC" w14:textId="77777777" w:rsidR="009A147A" w:rsidRPr="00D62A44" w:rsidRDefault="009A147A" w:rsidP="009A147A">
      <w:pPr>
        <w:ind w:right="90"/>
        <w:rPr>
          <w:rFonts w:eastAsia="MS Mincho" w:cs="Arial"/>
          <w:bCs/>
          <w:lang w:val="x-none" w:eastAsia="x-none"/>
        </w:rPr>
      </w:pPr>
    </w:p>
    <w:p w14:paraId="49A2F4AA" w14:textId="77777777" w:rsidR="009A147A" w:rsidRPr="00D62A44" w:rsidRDefault="009A147A" w:rsidP="009A147A">
      <w:pPr>
        <w:ind w:right="108"/>
        <w:rPr>
          <w:rFonts w:eastAsia="MS Mincho"/>
        </w:rPr>
      </w:pPr>
      <w:r w:rsidRPr="00D62A44">
        <w:rPr>
          <w:rFonts w:eastAsia="MS Mincho" w:cs="Arial"/>
          <w:bCs/>
        </w:rPr>
        <w:t xml:space="preserve">The State has the sole discretion to determine whether liquidated damages should be assessed. </w:t>
      </w:r>
      <w:r w:rsidRPr="00D62A44">
        <w:rPr>
          <w:rFonts w:eastAsia="MS Mincho"/>
        </w:rPr>
        <w:t xml:space="preserve">All such sums shall be treated as liquidated damages and not as penalties.  </w:t>
      </w:r>
    </w:p>
    <w:p w14:paraId="0B90EB03" w14:textId="77777777" w:rsidR="009A147A" w:rsidRPr="00D62A44" w:rsidRDefault="009A147A" w:rsidP="009A147A">
      <w:pPr>
        <w:ind w:right="90"/>
        <w:rPr>
          <w:rFonts w:eastAsia="MS Mincho" w:cs="Arial"/>
          <w:bCs/>
          <w:lang w:val="x-none" w:eastAsia="x-none"/>
        </w:rPr>
      </w:pPr>
    </w:p>
    <w:p w14:paraId="51948FFB" w14:textId="77777777" w:rsidR="009A147A" w:rsidRPr="00D62A44" w:rsidRDefault="009A147A" w:rsidP="009A147A">
      <w:pPr>
        <w:ind w:right="90"/>
        <w:rPr>
          <w:rFonts w:eastAsia="MS Mincho"/>
          <w:sz w:val="20"/>
          <w:lang w:val="x-none" w:eastAsia="x-none"/>
        </w:rPr>
      </w:pPr>
      <w:r w:rsidRPr="00D62A44">
        <w:rPr>
          <w:rFonts w:eastAsia="MS Mincho" w:cs="Arial"/>
          <w:bCs/>
          <w:lang w:val="x-none" w:eastAsia="x-none"/>
        </w:rPr>
        <w:t xml:space="preserve">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 </w:t>
      </w:r>
      <w:r w:rsidRPr="00D62A44">
        <w:rPr>
          <w:rFonts w:eastAsia="MS Mincho"/>
          <w:sz w:val="20"/>
          <w:lang w:val="x-none" w:eastAsia="x-none"/>
        </w:rPr>
        <w:t xml:space="preserve">for the sum: </w:t>
      </w:r>
    </w:p>
    <w:p w14:paraId="4B646B5F" w14:textId="77777777" w:rsidR="009A147A" w:rsidRPr="00D62A44" w:rsidRDefault="009A147A" w:rsidP="009A147A">
      <w:pPr>
        <w:ind w:right="90"/>
        <w:rPr>
          <w:rFonts w:eastAsia="MS Mincho"/>
          <w:sz w:val="20"/>
          <w:lang w:val="x-none" w:eastAsia="x-none"/>
        </w:rPr>
      </w:pPr>
    </w:p>
    <w:p w14:paraId="6677F786" w14:textId="77777777" w:rsidR="009A147A" w:rsidRPr="00D62A44" w:rsidRDefault="009A147A" w:rsidP="00825395">
      <w:pPr>
        <w:numPr>
          <w:ilvl w:val="0"/>
          <w:numId w:val="165"/>
        </w:numPr>
        <w:spacing w:after="240"/>
        <w:rPr>
          <w:rFonts w:eastAsia="MS Mincho"/>
        </w:rPr>
      </w:pPr>
      <w:r w:rsidRPr="00D62A44">
        <w:rPr>
          <w:rFonts w:eastAsia="MS Mincho"/>
        </w:rPr>
        <w:t xml:space="preserve">specified in the SLAs in this Section; or </w:t>
      </w:r>
    </w:p>
    <w:p w14:paraId="235FAB9E" w14:textId="77777777" w:rsidR="009A147A" w:rsidRPr="00D62A44" w:rsidRDefault="009A147A" w:rsidP="00825395">
      <w:pPr>
        <w:numPr>
          <w:ilvl w:val="0"/>
          <w:numId w:val="165"/>
        </w:numPr>
        <w:spacing w:after="240"/>
        <w:rPr>
          <w:rFonts w:eastAsia="MS Mincho"/>
        </w:rPr>
      </w:pPr>
      <w:r w:rsidRPr="00D62A44">
        <w:rPr>
          <w:rFonts w:eastAsia="MS Mincho"/>
        </w:rPr>
        <w:t>when these tasks are not addressed by SLAs and</w:t>
      </w:r>
      <w:r w:rsidRPr="00D62A44">
        <w:rPr>
          <w:rFonts w:eastAsia="MS Mincho"/>
          <w:color w:val="FF0000"/>
        </w:rPr>
        <w:t xml:space="preserve"> </w:t>
      </w:r>
      <w:r w:rsidRPr="00D62A44">
        <w:rPr>
          <w:rFonts w:eastAsia="MS Mincho"/>
        </w:rPr>
        <w:t xml:space="preserve">such task, subtask or work remains incomplete following its </w:t>
      </w:r>
      <w:r w:rsidR="00777B48">
        <w:rPr>
          <w:rFonts w:eastAsia="MS Mincho"/>
        </w:rPr>
        <w:t xml:space="preserve">trigger </w:t>
      </w:r>
      <w:r w:rsidR="00C452C7">
        <w:rPr>
          <w:rFonts w:eastAsia="MS Mincho"/>
        </w:rPr>
        <w:t>date</w:t>
      </w:r>
      <w:r w:rsidRPr="00D62A44">
        <w:rPr>
          <w:rFonts w:eastAsia="MS Mincho"/>
        </w:rPr>
        <w:t>, for the sum of:</w:t>
      </w:r>
    </w:p>
    <w:p w14:paraId="2847A15E" w14:textId="77777777" w:rsidR="009A147A" w:rsidRPr="00D62A44" w:rsidRDefault="009A147A" w:rsidP="00825395">
      <w:pPr>
        <w:numPr>
          <w:ilvl w:val="1"/>
          <w:numId w:val="165"/>
        </w:numPr>
        <w:spacing w:after="240"/>
        <w:rPr>
          <w:rFonts w:eastAsia="MS Mincho"/>
        </w:rPr>
      </w:pPr>
      <w:r w:rsidRPr="00D62A44">
        <w:rPr>
          <w:rFonts w:eastAsia="MS Mincho"/>
        </w:rPr>
        <w:t xml:space="preserve">$5,000 per workday for tasks that have a </w:t>
      </w:r>
      <w:r w:rsidR="008A2432">
        <w:rPr>
          <w:rFonts w:eastAsia="MS Mincho"/>
        </w:rPr>
        <w:t>C</w:t>
      </w:r>
      <w:r w:rsidRPr="00D62A44">
        <w:rPr>
          <w:rFonts w:eastAsia="MS Mincho"/>
        </w:rPr>
        <w:t xml:space="preserve">ritical </w:t>
      </w:r>
      <w:r w:rsidR="008A2432">
        <w:rPr>
          <w:rFonts w:eastAsia="MS Mincho"/>
        </w:rPr>
        <w:t>S</w:t>
      </w:r>
      <w:r w:rsidR="00ED4728">
        <w:rPr>
          <w:rFonts w:eastAsia="MS Mincho"/>
        </w:rPr>
        <w:t>everity</w:t>
      </w:r>
      <w:r w:rsidRPr="00D62A44">
        <w:rPr>
          <w:rFonts w:eastAsia="MS Mincho"/>
        </w:rPr>
        <w:t xml:space="preserve"> </w:t>
      </w:r>
      <w:r w:rsidR="008A2432">
        <w:rPr>
          <w:rFonts w:eastAsia="MS Mincho"/>
        </w:rPr>
        <w:t>D</w:t>
      </w:r>
      <w:r w:rsidR="00ED4728">
        <w:rPr>
          <w:rFonts w:eastAsia="MS Mincho"/>
        </w:rPr>
        <w:t>efect</w:t>
      </w:r>
      <w:r w:rsidRPr="00D62A44">
        <w:rPr>
          <w:rFonts w:eastAsia="MS Mincho"/>
        </w:rPr>
        <w:t xml:space="preserve"> on timely performance of any contract operation and/or Motor Vehicle inspections;</w:t>
      </w:r>
    </w:p>
    <w:p w14:paraId="5F066C3D" w14:textId="77777777" w:rsidR="009A147A" w:rsidRPr="00D62A44" w:rsidRDefault="009A147A" w:rsidP="00825395">
      <w:pPr>
        <w:numPr>
          <w:ilvl w:val="1"/>
          <w:numId w:val="165"/>
        </w:numPr>
        <w:spacing w:after="240"/>
        <w:rPr>
          <w:rFonts w:eastAsia="MS Mincho"/>
        </w:rPr>
      </w:pPr>
      <w:r w:rsidRPr="00D62A44">
        <w:rPr>
          <w:rFonts w:eastAsia="MS Mincho"/>
        </w:rPr>
        <w:t xml:space="preserve">$2,500 per workday for tasks that have a </w:t>
      </w:r>
      <w:r w:rsidR="001D695A">
        <w:rPr>
          <w:rFonts w:eastAsia="MS Mincho"/>
        </w:rPr>
        <w:t>M</w:t>
      </w:r>
      <w:r w:rsidRPr="00D62A44">
        <w:rPr>
          <w:rFonts w:eastAsia="MS Mincho"/>
        </w:rPr>
        <w:t xml:space="preserve">oderate </w:t>
      </w:r>
      <w:r w:rsidR="001D695A">
        <w:rPr>
          <w:rFonts w:eastAsia="MS Mincho"/>
        </w:rPr>
        <w:t>S</w:t>
      </w:r>
      <w:r w:rsidR="00ED4728">
        <w:rPr>
          <w:rFonts w:eastAsia="MS Mincho"/>
        </w:rPr>
        <w:t>everity</w:t>
      </w:r>
      <w:r w:rsidRPr="00D62A44">
        <w:rPr>
          <w:rFonts w:eastAsia="MS Mincho"/>
        </w:rPr>
        <w:t xml:space="preserve"> </w:t>
      </w:r>
      <w:r w:rsidR="001D695A">
        <w:rPr>
          <w:rFonts w:eastAsia="MS Mincho"/>
        </w:rPr>
        <w:t>D</w:t>
      </w:r>
      <w:r w:rsidR="00ED4728">
        <w:rPr>
          <w:rFonts w:eastAsia="MS Mincho"/>
        </w:rPr>
        <w:t>efect</w:t>
      </w:r>
      <w:r w:rsidRPr="00D62A44">
        <w:rPr>
          <w:rFonts w:eastAsia="MS Mincho"/>
        </w:rPr>
        <w:t xml:space="preserve"> on timely performance of any contract operation and/or Motor Vehicle inspections; and </w:t>
      </w:r>
    </w:p>
    <w:p w14:paraId="147338E1" w14:textId="77777777" w:rsidR="009A147A" w:rsidRPr="00D62A44" w:rsidRDefault="009A147A" w:rsidP="00825395">
      <w:pPr>
        <w:numPr>
          <w:ilvl w:val="1"/>
          <w:numId w:val="165"/>
        </w:numPr>
        <w:spacing w:after="240"/>
        <w:rPr>
          <w:rFonts w:eastAsia="MS Mincho"/>
        </w:rPr>
      </w:pPr>
      <w:r w:rsidRPr="00D62A44">
        <w:rPr>
          <w:rFonts w:eastAsia="MS Mincho"/>
        </w:rPr>
        <w:t>$1,000 per workday for tasks that are </w:t>
      </w:r>
      <w:r w:rsidR="001D695A">
        <w:rPr>
          <w:rFonts w:eastAsia="MS Mincho"/>
        </w:rPr>
        <w:t>L</w:t>
      </w:r>
      <w:r w:rsidRPr="00D62A44">
        <w:rPr>
          <w:rFonts w:eastAsia="MS Mincho"/>
        </w:rPr>
        <w:t xml:space="preserve">ow </w:t>
      </w:r>
      <w:r w:rsidR="001D695A">
        <w:rPr>
          <w:rFonts w:eastAsia="MS Mincho"/>
        </w:rPr>
        <w:t>S</w:t>
      </w:r>
      <w:r w:rsidR="00ED4728">
        <w:rPr>
          <w:rFonts w:eastAsia="MS Mincho"/>
        </w:rPr>
        <w:t xml:space="preserve">everity </w:t>
      </w:r>
      <w:r w:rsidR="001D695A">
        <w:rPr>
          <w:rFonts w:eastAsia="MS Mincho"/>
        </w:rPr>
        <w:t>D</w:t>
      </w:r>
      <w:r w:rsidR="00ED4728">
        <w:rPr>
          <w:rFonts w:eastAsia="MS Mincho"/>
        </w:rPr>
        <w:t>efect</w:t>
      </w:r>
      <w:r w:rsidRPr="00D62A44">
        <w:rPr>
          <w:rFonts w:eastAsia="MS Mincho"/>
        </w:rPr>
        <w:t xml:space="preserve"> on timely performance of any contract operation and/or Motor Vehicle inspections</w:t>
      </w:r>
      <w:r w:rsidRPr="00D62A44">
        <w:rPr>
          <w:rFonts w:eastAsia="MS Mincho"/>
          <w:color w:val="FF0000"/>
        </w:rPr>
        <w:t>.</w:t>
      </w:r>
    </w:p>
    <w:p w14:paraId="2359C59D" w14:textId="77777777" w:rsidR="009A147A" w:rsidRPr="00D62A44" w:rsidRDefault="009A147A" w:rsidP="009A147A">
      <w:pPr>
        <w:ind w:right="90"/>
        <w:rPr>
          <w:rFonts w:eastAsia="MS Mincho"/>
          <w:lang w:val="x-none" w:eastAsia="x-none"/>
        </w:rPr>
      </w:pPr>
    </w:p>
    <w:p w14:paraId="45FEE284" w14:textId="77777777" w:rsidR="009A147A" w:rsidRPr="00D62A44" w:rsidRDefault="009A147A" w:rsidP="009A147A">
      <w:pPr>
        <w:numPr>
          <w:ilvl w:val="3"/>
          <w:numId w:val="14"/>
        </w:numPr>
        <w:ind w:right="90"/>
        <w:rPr>
          <w:rFonts w:eastAsia="MS Mincho"/>
          <w:lang w:eastAsia="x-none"/>
        </w:rPr>
      </w:pPr>
      <w:r w:rsidRPr="00D62A44">
        <w:rPr>
          <w:rFonts w:eastAsia="MS Mincho"/>
          <w:lang w:eastAsia="x-none"/>
        </w:rPr>
        <w:t>Service Levels for Implementation Phase</w:t>
      </w:r>
    </w:p>
    <w:p w14:paraId="5E44AA8F" w14:textId="77777777" w:rsidR="009A147A" w:rsidRPr="00D62A44" w:rsidRDefault="009A147A" w:rsidP="009A147A">
      <w:pPr>
        <w:ind w:left="2160" w:right="90"/>
        <w:rPr>
          <w:rFonts w:eastAsia="MS Mincho"/>
          <w:lang w:eastAsia="x-none"/>
        </w:rPr>
      </w:pPr>
    </w:p>
    <w:tbl>
      <w:tblPr>
        <w:tblW w:w="5430" w:type="pct"/>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657"/>
        <w:gridCol w:w="1834"/>
        <w:gridCol w:w="1445"/>
        <w:gridCol w:w="1586"/>
        <w:gridCol w:w="3836"/>
        <w:gridCol w:w="992"/>
      </w:tblGrid>
      <w:tr w:rsidR="00BD2FB7" w:rsidRPr="00D62A44" w14:paraId="43F1DDBF" w14:textId="77777777" w:rsidTr="005B5BBA">
        <w:trPr>
          <w:cantSplit/>
          <w:tblHeader/>
        </w:trPr>
        <w:tc>
          <w:tcPr>
            <w:tcW w:w="318" w:type="pct"/>
            <w:tcBorders>
              <w:top w:val="single" w:sz="4" w:space="0" w:color="auto"/>
              <w:left w:val="single" w:sz="4" w:space="0" w:color="auto"/>
              <w:bottom w:val="single" w:sz="4" w:space="0" w:color="auto"/>
              <w:right w:val="single" w:sz="4" w:space="0" w:color="auto"/>
            </w:tcBorders>
            <w:shd w:val="clear" w:color="auto" w:fill="D9D9D9"/>
            <w:vAlign w:val="bottom"/>
          </w:tcPr>
          <w:p w14:paraId="0B500A2B" w14:textId="77777777" w:rsidR="00BD2FB7" w:rsidRPr="00D62A44" w:rsidRDefault="00BD2FB7" w:rsidP="00BD2FB7">
            <w:pPr>
              <w:jc w:val="center"/>
              <w:rPr>
                <w:rFonts w:eastAsia="MS Mincho" w:cs="Arial"/>
                <w:b/>
                <w:sz w:val="16"/>
                <w:szCs w:val="16"/>
                <w:lang w:eastAsia="ja-JP"/>
              </w:rPr>
            </w:pPr>
            <w:r w:rsidRPr="00D62A44">
              <w:rPr>
                <w:rFonts w:eastAsia="MS Mincho" w:cs="Arial"/>
                <w:b/>
                <w:sz w:val="16"/>
                <w:szCs w:val="16"/>
                <w:lang w:eastAsia="ja-JP"/>
              </w:rPr>
              <w:t>SLA</w:t>
            </w:r>
          </w:p>
        </w:tc>
        <w:tc>
          <w:tcPr>
            <w:tcW w:w="886"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18A2BB69" w14:textId="77777777" w:rsidR="00BD2FB7" w:rsidRPr="00D62A44" w:rsidRDefault="00BD2FB7" w:rsidP="00BD2FB7">
            <w:pPr>
              <w:jc w:val="center"/>
              <w:rPr>
                <w:rFonts w:eastAsia="MS Mincho" w:cs="Arial"/>
                <w:b/>
                <w:sz w:val="16"/>
                <w:szCs w:val="16"/>
                <w:lang w:eastAsia="ja-JP"/>
              </w:rPr>
            </w:pPr>
            <w:r w:rsidRPr="00D62A44">
              <w:rPr>
                <w:rFonts w:eastAsia="MS Mincho" w:cs="Arial"/>
                <w:b/>
                <w:sz w:val="16"/>
                <w:szCs w:val="16"/>
              </w:rPr>
              <w:t>Primary Service Description</w:t>
            </w:r>
          </w:p>
        </w:tc>
        <w:tc>
          <w:tcPr>
            <w:tcW w:w="698"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35FC6FEE" w14:textId="77777777" w:rsidR="00BD2FB7" w:rsidRPr="00D62A44" w:rsidRDefault="009B2A97" w:rsidP="00BD2FB7">
            <w:pPr>
              <w:jc w:val="center"/>
              <w:rPr>
                <w:rFonts w:eastAsia="MS Mincho" w:cs="Arial"/>
                <w:b/>
                <w:sz w:val="16"/>
                <w:szCs w:val="16"/>
                <w:lang w:eastAsia="ja-JP"/>
              </w:rPr>
            </w:pPr>
            <w:r>
              <w:rPr>
                <w:rFonts w:eastAsia="MS Mincho" w:cs="Arial"/>
                <w:b/>
                <w:sz w:val="16"/>
                <w:szCs w:val="16"/>
              </w:rPr>
              <w:t>Trigger Date</w:t>
            </w:r>
          </w:p>
        </w:tc>
        <w:tc>
          <w:tcPr>
            <w:tcW w:w="766" w:type="pct"/>
            <w:tcBorders>
              <w:top w:val="single" w:sz="4" w:space="0" w:color="auto"/>
              <w:left w:val="single" w:sz="4" w:space="0" w:color="auto"/>
              <w:bottom w:val="single" w:sz="4" w:space="0" w:color="auto"/>
              <w:right w:val="single" w:sz="4" w:space="0" w:color="auto"/>
            </w:tcBorders>
            <w:shd w:val="clear" w:color="auto" w:fill="D9D9D9"/>
            <w:vAlign w:val="bottom"/>
          </w:tcPr>
          <w:p w14:paraId="305ECD90" w14:textId="77777777" w:rsidR="00BD2FB7" w:rsidRPr="00D62A44" w:rsidRDefault="00BD2FB7" w:rsidP="00BD2FB7">
            <w:pPr>
              <w:jc w:val="center"/>
              <w:rPr>
                <w:rFonts w:eastAsia="MS Mincho" w:cs="Arial"/>
                <w:b/>
                <w:sz w:val="16"/>
                <w:szCs w:val="16"/>
                <w:lang w:eastAsia="ja-JP"/>
              </w:rPr>
            </w:pPr>
            <w:r w:rsidRPr="00D62A44">
              <w:rPr>
                <w:rFonts w:eastAsia="MS Mincho" w:cs="Arial"/>
                <w:b/>
                <w:sz w:val="16"/>
                <w:szCs w:val="16"/>
                <w:lang w:eastAsia="ja-JP"/>
              </w:rPr>
              <w:t>Liquidated Damages</w:t>
            </w:r>
          </w:p>
        </w:tc>
        <w:tc>
          <w:tcPr>
            <w:tcW w:w="1853"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4000C775" w14:textId="77777777" w:rsidR="00BD2FB7" w:rsidRPr="00D62A44" w:rsidRDefault="00BD2FB7" w:rsidP="00BD2FB7">
            <w:pPr>
              <w:jc w:val="center"/>
              <w:rPr>
                <w:rFonts w:eastAsia="MS Mincho" w:cs="Arial"/>
                <w:b/>
                <w:sz w:val="16"/>
                <w:szCs w:val="16"/>
              </w:rPr>
            </w:pPr>
            <w:r w:rsidRPr="00D62A44">
              <w:rPr>
                <w:rFonts w:eastAsia="MS Mincho" w:cs="Arial"/>
                <w:b/>
                <w:sz w:val="16"/>
                <w:szCs w:val="16"/>
              </w:rPr>
              <w:t>Measurement Standard</w:t>
            </w:r>
          </w:p>
        </w:tc>
        <w:tc>
          <w:tcPr>
            <w:tcW w:w="480" w:type="pct"/>
            <w:vAlign w:val="center"/>
          </w:tcPr>
          <w:p w14:paraId="78F0AB8B" w14:textId="77777777" w:rsidR="00BD2FB7" w:rsidRPr="00D62A44" w:rsidRDefault="00BD2FB7" w:rsidP="00BD2FB7">
            <w:pPr>
              <w:jc w:val="left"/>
            </w:pPr>
            <w:r>
              <w:rPr>
                <w:rFonts w:cs="Arial"/>
                <w:b/>
                <w:bCs/>
                <w:color w:val="000000"/>
                <w:sz w:val="16"/>
                <w:szCs w:val="16"/>
              </w:rPr>
              <w:t>Section</w:t>
            </w:r>
          </w:p>
        </w:tc>
      </w:tr>
      <w:tr w:rsidR="00BD2FB7" w:rsidRPr="00D62A44" w14:paraId="28B8DDCD"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30D4B1BE" w14:textId="77777777" w:rsidR="00BD2FB7" w:rsidRPr="00D62A44" w:rsidRDefault="00BD2FB7" w:rsidP="00BD2FB7">
            <w:pPr>
              <w:rPr>
                <w:rFonts w:eastAsia="MS Mincho" w:cs="Arial"/>
                <w:sz w:val="16"/>
                <w:szCs w:val="16"/>
                <w:lang w:eastAsia="ja-JP"/>
              </w:rPr>
            </w:pPr>
            <w:r w:rsidRPr="00D62A44">
              <w:rPr>
                <w:rFonts w:eastAsia="MS Mincho" w:cs="Arial"/>
                <w:sz w:val="16"/>
                <w:szCs w:val="16"/>
                <w:lang w:eastAsia="ja-JP"/>
              </w:rPr>
              <w:t>I-1</w:t>
            </w:r>
          </w:p>
        </w:tc>
        <w:tc>
          <w:tcPr>
            <w:tcW w:w="886" w:type="pct"/>
            <w:tcBorders>
              <w:top w:val="single" w:sz="4" w:space="0" w:color="auto"/>
              <w:left w:val="single" w:sz="4" w:space="0" w:color="auto"/>
              <w:bottom w:val="single" w:sz="4" w:space="0" w:color="auto"/>
              <w:right w:val="single" w:sz="4" w:space="0" w:color="auto"/>
            </w:tcBorders>
            <w:hideMark/>
          </w:tcPr>
          <w:p w14:paraId="6AB39931" w14:textId="77777777" w:rsidR="00BD2FB7" w:rsidRPr="00DF0117" w:rsidRDefault="00BD2FB7" w:rsidP="003D414B">
            <w:pPr>
              <w:keepNext/>
              <w:spacing w:before="40" w:after="40"/>
              <w:jc w:val="left"/>
              <w:rPr>
                <w:rFonts w:cs="Arial"/>
                <w:sz w:val="16"/>
                <w:szCs w:val="16"/>
              </w:rPr>
            </w:pPr>
            <w:r w:rsidRPr="00F45165">
              <w:rPr>
                <w:rFonts w:cs="Arial"/>
                <w:sz w:val="16"/>
                <w:szCs w:val="16"/>
              </w:rPr>
              <w:t>NGContractor takes over operations and management of CIFs during the implement</w:t>
            </w:r>
            <w:r w:rsidRPr="003C4A90">
              <w:rPr>
                <w:rFonts w:cs="Arial"/>
                <w:sz w:val="16"/>
                <w:szCs w:val="16"/>
              </w:rPr>
              <w:t xml:space="preserve">ation phase of the </w:t>
            </w:r>
            <w:r w:rsidR="003D414B">
              <w:rPr>
                <w:rFonts w:cs="Arial"/>
                <w:sz w:val="16"/>
                <w:szCs w:val="16"/>
              </w:rPr>
              <w:t>Blanket P.O</w:t>
            </w:r>
            <w:r w:rsidRPr="003C4A90">
              <w:rPr>
                <w:rFonts w:cs="Arial"/>
                <w:sz w:val="16"/>
                <w:szCs w:val="16"/>
              </w:rPr>
              <w:t>.</w:t>
            </w:r>
          </w:p>
        </w:tc>
        <w:tc>
          <w:tcPr>
            <w:tcW w:w="698" w:type="pct"/>
            <w:tcBorders>
              <w:top w:val="single" w:sz="4" w:space="0" w:color="auto"/>
              <w:left w:val="single" w:sz="4" w:space="0" w:color="auto"/>
              <w:bottom w:val="single" w:sz="4" w:space="0" w:color="auto"/>
              <w:right w:val="single" w:sz="4" w:space="0" w:color="auto"/>
            </w:tcBorders>
            <w:hideMark/>
          </w:tcPr>
          <w:p w14:paraId="0708DE79" w14:textId="77777777" w:rsidR="00BD2FB7" w:rsidRPr="00F45165" w:rsidRDefault="009B2A97" w:rsidP="00BD2FB7">
            <w:pPr>
              <w:jc w:val="left"/>
              <w:rPr>
                <w:rFonts w:eastAsia="MS Mincho" w:cs="Arial"/>
                <w:sz w:val="16"/>
                <w:szCs w:val="16"/>
                <w:lang w:eastAsia="ja-JP"/>
              </w:rPr>
            </w:pPr>
            <w:r>
              <w:rPr>
                <w:rFonts w:eastAsia="MS Mincho" w:cs="Arial"/>
                <w:sz w:val="16"/>
                <w:szCs w:val="16"/>
                <w:lang w:eastAsia="ja-JP"/>
              </w:rPr>
              <w:t>After</w:t>
            </w:r>
            <w:r w:rsidR="00BD2FB7" w:rsidRPr="00F45165">
              <w:rPr>
                <w:rFonts w:eastAsia="MS Mincho" w:cs="Arial"/>
                <w:sz w:val="16"/>
                <w:szCs w:val="16"/>
                <w:lang w:eastAsia="ja-JP"/>
              </w:rPr>
              <w:t xml:space="preserve"> 90d</w:t>
            </w:r>
          </w:p>
        </w:tc>
        <w:tc>
          <w:tcPr>
            <w:tcW w:w="766" w:type="pct"/>
            <w:tcBorders>
              <w:top w:val="single" w:sz="4" w:space="0" w:color="auto"/>
              <w:left w:val="single" w:sz="4" w:space="0" w:color="auto"/>
              <w:bottom w:val="single" w:sz="4" w:space="0" w:color="auto"/>
              <w:right w:val="single" w:sz="4" w:space="0" w:color="auto"/>
            </w:tcBorders>
          </w:tcPr>
          <w:p w14:paraId="7A4B6A1F" w14:textId="77777777" w:rsidR="00BD2FB7" w:rsidRPr="00F45165" w:rsidRDefault="00BD2FB7" w:rsidP="00BD2FB7">
            <w:pPr>
              <w:spacing w:after="120"/>
              <w:jc w:val="left"/>
              <w:rPr>
                <w:rFonts w:eastAsia="MS Mincho" w:cs="Arial"/>
                <w:sz w:val="16"/>
                <w:szCs w:val="16"/>
                <w:lang w:eastAsia="ja-JP"/>
              </w:rPr>
            </w:pPr>
            <w:r w:rsidRPr="00F45165">
              <w:rPr>
                <w:rFonts w:eastAsia="MS Mincho" w:cs="Arial"/>
                <w:sz w:val="16"/>
                <w:szCs w:val="16"/>
              </w:rPr>
              <w:t xml:space="preserve">$1,000 USD </w:t>
            </w:r>
            <w:r w:rsidRPr="00F45165">
              <w:rPr>
                <w:rFonts w:eastAsia="MS Mincho" w:cs="Arial"/>
                <w:sz w:val="16"/>
                <w:szCs w:val="16"/>
                <w:lang w:eastAsia="ja-JP"/>
              </w:rPr>
              <w:t xml:space="preserve">Per business day. After 30 days, </w:t>
            </w:r>
            <w:r w:rsidRPr="00F45165">
              <w:rPr>
                <w:rFonts w:eastAsia="MS Mincho" w:cs="Arial"/>
                <w:sz w:val="16"/>
                <w:szCs w:val="16"/>
              </w:rPr>
              <w:t xml:space="preserve">$2,500 USD </w:t>
            </w:r>
            <w:r w:rsidRPr="00F45165">
              <w:rPr>
                <w:rFonts w:eastAsia="MS Mincho" w:cs="Arial"/>
                <w:sz w:val="16"/>
                <w:szCs w:val="16"/>
                <w:lang w:eastAsia="ja-JP"/>
              </w:rPr>
              <w:t xml:space="preserve">Per business day. After 60 days, </w:t>
            </w:r>
            <w:r w:rsidRPr="00F45165">
              <w:rPr>
                <w:rFonts w:eastAsia="MS Mincho" w:cs="Arial"/>
                <w:sz w:val="16"/>
                <w:szCs w:val="16"/>
              </w:rPr>
              <w:t xml:space="preserve">$5,000 USD </w:t>
            </w:r>
            <w:r w:rsidRPr="00F45165">
              <w:rPr>
                <w:rFonts w:eastAsia="MS Mincho" w:cs="Arial"/>
                <w:sz w:val="16"/>
                <w:szCs w:val="16"/>
                <w:lang w:eastAsia="ja-JP"/>
              </w:rPr>
              <w:t>Per business day.</w:t>
            </w:r>
          </w:p>
        </w:tc>
        <w:tc>
          <w:tcPr>
            <w:tcW w:w="1853" w:type="pct"/>
            <w:tcBorders>
              <w:top w:val="single" w:sz="4" w:space="0" w:color="auto"/>
              <w:left w:val="single" w:sz="4" w:space="0" w:color="auto"/>
              <w:bottom w:val="single" w:sz="4" w:space="0" w:color="auto"/>
              <w:right w:val="single" w:sz="4" w:space="0" w:color="auto"/>
            </w:tcBorders>
            <w:hideMark/>
          </w:tcPr>
          <w:p w14:paraId="3A3320DF" w14:textId="77777777" w:rsidR="00BD2FB7" w:rsidRPr="00F45165" w:rsidRDefault="00BD2FB7" w:rsidP="00184EBC">
            <w:pPr>
              <w:jc w:val="left"/>
              <w:rPr>
                <w:rFonts w:eastAsia="MS Mincho" w:cs="Arial"/>
                <w:sz w:val="16"/>
                <w:szCs w:val="16"/>
              </w:rPr>
            </w:pPr>
            <w:r w:rsidRPr="00F45165">
              <w:rPr>
                <w:rFonts w:eastAsia="MS Mincho" w:cs="Arial"/>
                <w:sz w:val="16"/>
                <w:szCs w:val="16"/>
              </w:rPr>
              <w:t xml:space="preserve">The </w:t>
            </w:r>
            <w:r w:rsidR="00184EBC">
              <w:rPr>
                <w:rFonts w:eastAsia="MS Mincho" w:cs="Arial"/>
                <w:sz w:val="16"/>
                <w:szCs w:val="16"/>
              </w:rPr>
              <w:t>Trigger Dates</w:t>
            </w:r>
            <w:r w:rsidRPr="00F45165">
              <w:rPr>
                <w:rFonts w:eastAsia="MS Mincho" w:cs="Arial"/>
                <w:sz w:val="16"/>
                <w:szCs w:val="16"/>
              </w:rPr>
              <w:t xml:space="preserve"> are not met if the following occurs: if the NGContractor has not taken over operation and maintenance of the CIFs.</w:t>
            </w:r>
          </w:p>
        </w:tc>
        <w:tc>
          <w:tcPr>
            <w:tcW w:w="480" w:type="pct"/>
            <w:vAlign w:val="bottom"/>
          </w:tcPr>
          <w:p w14:paraId="5680DD5B" w14:textId="77777777" w:rsidR="00BD2FB7" w:rsidRPr="00D62A44" w:rsidRDefault="00BD2FB7" w:rsidP="00BD2FB7">
            <w:pPr>
              <w:jc w:val="left"/>
            </w:pPr>
            <w:r>
              <w:rPr>
                <w:rFonts w:ascii="Calibri" w:hAnsi="Calibri"/>
                <w:color w:val="000000"/>
                <w:szCs w:val="22"/>
              </w:rPr>
              <w:t>3.1.2</w:t>
            </w:r>
          </w:p>
        </w:tc>
      </w:tr>
      <w:tr w:rsidR="00BD2FB7" w:rsidRPr="00D62A44" w14:paraId="643FB186"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5721D0F8" w14:textId="77777777" w:rsidR="00BD2FB7" w:rsidRPr="00D62A44" w:rsidRDefault="00BD2FB7" w:rsidP="00BD2FB7">
            <w:pPr>
              <w:rPr>
                <w:rFonts w:eastAsia="MS Mincho" w:cs="Arial"/>
                <w:sz w:val="16"/>
                <w:szCs w:val="16"/>
              </w:rPr>
            </w:pPr>
            <w:r w:rsidRPr="00D62A44">
              <w:rPr>
                <w:rFonts w:eastAsia="MS Mincho" w:cs="Arial"/>
                <w:sz w:val="16"/>
                <w:szCs w:val="16"/>
              </w:rPr>
              <w:t>I-2</w:t>
            </w:r>
          </w:p>
        </w:tc>
        <w:tc>
          <w:tcPr>
            <w:tcW w:w="886" w:type="pct"/>
            <w:tcBorders>
              <w:top w:val="single" w:sz="4" w:space="0" w:color="auto"/>
              <w:left w:val="single" w:sz="4" w:space="0" w:color="auto"/>
              <w:bottom w:val="single" w:sz="4" w:space="0" w:color="auto"/>
              <w:right w:val="single" w:sz="4" w:space="0" w:color="auto"/>
            </w:tcBorders>
            <w:hideMark/>
          </w:tcPr>
          <w:p w14:paraId="475AAF95"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submits all</w:t>
            </w:r>
            <w:r w:rsidRPr="00F45165">
              <w:rPr>
                <w:rFonts w:cs="Arial"/>
                <w:sz w:val="16"/>
                <w:szCs w:val="16"/>
              </w:rPr>
              <w:t xml:space="preserve"> </w:t>
            </w:r>
            <w:r w:rsidRPr="00E72834">
              <w:rPr>
                <w:rFonts w:cs="Arial"/>
                <w:sz w:val="16"/>
                <w:szCs w:val="16"/>
              </w:rPr>
              <w:t>Plans, Specifications or Manuals</w:t>
            </w:r>
            <w:r w:rsidRPr="00F45165">
              <w:rPr>
                <w:rFonts w:cs="Arial"/>
                <w:sz w:val="16"/>
                <w:szCs w:val="16"/>
              </w:rPr>
              <w:t xml:space="preserve"> for </w:t>
            </w:r>
            <w:r w:rsidRPr="00E72834">
              <w:rPr>
                <w:rFonts w:cs="Arial"/>
                <w:sz w:val="16"/>
                <w:szCs w:val="16"/>
              </w:rPr>
              <w:t xml:space="preserve">State </w:t>
            </w:r>
            <w:r w:rsidRPr="00F45165">
              <w:rPr>
                <w:rFonts w:cs="Arial"/>
                <w:sz w:val="16"/>
                <w:szCs w:val="16"/>
              </w:rPr>
              <w:t>Approval</w:t>
            </w:r>
          </w:p>
        </w:tc>
        <w:tc>
          <w:tcPr>
            <w:tcW w:w="698" w:type="pct"/>
            <w:tcBorders>
              <w:top w:val="single" w:sz="4" w:space="0" w:color="auto"/>
              <w:left w:val="single" w:sz="4" w:space="0" w:color="auto"/>
              <w:bottom w:val="single" w:sz="4" w:space="0" w:color="auto"/>
              <w:right w:val="single" w:sz="4" w:space="0" w:color="auto"/>
            </w:tcBorders>
            <w:hideMark/>
          </w:tcPr>
          <w:p w14:paraId="7D0EB9C5" w14:textId="77777777" w:rsidR="00BD2FB7" w:rsidRPr="003C4A90" w:rsidRDefault="00BD2FB7" w:rsidP="00CF60F6">
            <w:pPr>
              <w:jc w:val="left"/>
              <w:rPr>
                <w:rFonts w:eastAsia="MS Mincho" w:cs="Arial"/>
                <w:sz w:val="16"/>
                <w:szCs w:val="16"/>
              </w:rPr>
            </w:pPr>
            <w:r w:rsidRPr="00AF5524">
              <w:rPr>
                <w:rFonts w:eastAsia="MS Mincho" w:cs="Arial"/>
                <w:sz w:val="16"/>
                <w:szCs w:val="16"/>
              </w:rPr>
              <w:t>Per Table 2</w:t>
            </w:r>
          </w:p>
        </w:tc>
        <w:tc>
          <w:tcPr>
            <w:tcW w:w="766" w:type="pct"/>
            <w:tcBorders>
              <w:top w:val="single" w:sz="4" w:space="0" w:color="auto"/>
              <w:left w:val="single" w:sz="4" w:space="0" w:color="auto"/>
              <w:bottom w:val="single" w:sz="4" w:space="0" w:color="auto"/>
              <w:right w:val="single" w:sz="4" w:space="0" w:color="auto"/>
            </w:tcBorders>
          </w:tcPr>
          <w:p w14:paraId="38F9C82F" w14:textId="77777777" w:rsidR="00BD2FB7" w:rsidRPr="00DF0117" w:rsidRDefault="00BD2FB7" w:rsidP="00BD2FB7">
            <w:pPr>
              <w:spacing w:after="120"/>
              <w:jc w:val="left"/>
              <w:rPr>
                <w:rFonts w:eastAsia="MS Mincho" w:cs="Arial"/>
                <w:sz w:val="16"/>
                <w:szCs w:val="16"/>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6181723D" w14:textId="77777777" w:rsidR="00BD2FB7" w:rsidRPr="00F45165" w:rsidRDefault="00BD2FB7" w:rsidP="00356781">
            <w:pPr>
              <w:jc w:val="left"/>
              <w:rPr>
                <w:rFonts w:eastAsia="MS Mincho" w:cs="Arial"/>
                <w:sz w:val="16"/>
                <w:szCs w:val="16"/>
              </w:rPr>
            </w:pPr>
            <w:r w:rsidRPr="00F45165">
              <w:rPr>
                <w:rFonts w:eastAsia="MS Mincho" w:cs="Arial"/>
                <w:sz w:val="16"/>
                <w:szCs w:val="16"/>
              </w:rPr>
              <w:t xml:space="preserve">The </w:t>
            </w:r>
            <w:r w:rsidR="00184EBC">
              <w:rPr>
                <w:rFonts w:eastAsia="MS Mincho" w:cs="Arial"/>
                <w:sz w:val="16"/>
                <w:szCs w:val="16"/>
              </w:rPr>
              <w:t>Trigger</w:t>
            </w:r>
            <w:r w:rsidRPr="00F45165">
              <w:rPr>
                <w:rFonts w:eastAsia="MS Mincho" w:cs="Arial"/>
                <w:sz w:val="16"/>
                <w:szCs w:val="16"/>
              </w:rPr>
              <w:t xml:space="preserve"> Dates are not met if the following occurs: Plan, Specification or Manual is not delivered to </w:t>
            </w:r>
            <w:r w:rsidRPr="00E72834">
              <w:rPr>
                <w:rFonts w:eastAsia="MS Mincho" w:cs="Arial"/>
                <w:sz w:val="16"/>
                <w:szCs w:val="16"/>
              </w:rPr>
              <w:t>the State</w:t>
            </w:r>
            <w:r w:rsidRPr="00F45165">
              <w:rPr>
                <w:rFonts w:eastAsia="MS Mincho" w:cs="Arial"/>
                <w:sz w:val="16"/>
                <w:szCs w:val="16"/>
              </w:rPr>
              <w:t xml:space="preserve"> in electronic format by end of business on specified </w:t>
            </w:r>
            <w:r w:rsidR="00356781">
              <w:rPr>
                <w:rFonts w:eastAsia="MS Mincho" w:cs="Arial"/>
                <w:sz w:val="16"/>
                <w:szCs w:val="16"/>
              </w:rPr>
              <w:t>Trigger</w:t>
            </w:r>
            <w:r w:rsidRPr="00F45165">
              <w:rPr>
                <w:rFonts w:eastAsia="MS Mincho" w:cs="Arial"/>
                <w:sz w:val="16"/>
                <w:szCs w:val="16"/>
              </w:rPr>
              <w:t xml:space="preserve"> date; and/or Plan, Specification and/or Manual is not written using the standards, functionality and scope identified within this </w:t>
            </w:r>
            <w:r w:rsidR="008262B8">
              <w:rPr>
                <w:rFonts w:eastAsia="MS Mincho" w:cs="Arial"/>
                <w:sz w:val="16"/>
                <w:szCs w:val="16"/>
              </w:rPr>
              <w:t>Bid Solicitation</w:t>
            </w:r>
            <w:r w:rsidRPr="00F45165">
              <w:rPr>
                <w:rFonts w:eastAsia="MS Mincho" w:cs="Arial"/>
                <w:sz w:val="16"/>
                <w:szCs w:val="16"/>
              </w:rPr>
              <w:t>.</w:t>
            </w:r>
          </w:p>
        </w:tc>
        <w:tc>
          <w:tcPr>
            <w:tcW w:w="480" w:type="pct"/>
            <w:vAlign w:val="bottom"/>
          </w:tcPr>
          <w:p w14:paraId="3E086CB8" w14:textId="77777777" w:rsidR="00BD2FB7" w:rsidRPr="00D62A44" w:rsidRDefault="00BD2FB7" w:rsidP="00BD2FB7">
            <w:pPr>
              <w:jc w:val="left"/>
            </w:pPr>
            <w:r>
              <w:rPr>
                <w:rFonts w:ascii="Calibri" w:hAnsi="Calibri"/>
                <w:color w:val="000000"/>
                <w:szCs w:val="22"/>
              </w:rPr>
              <w:t>3.52.1</w:t>
            </w:r>
          </w:p>
        </w:tc>
      </w:tr>
      <w:tr w:rsidR="00BD2FB7" w:rsidRPr="00D62A44" w14:paraId="369470EE"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7A8A43FB"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I-3</w:t>
            </w:r>
          </w:p>
        </w:tc>
        <w:tc>
          <w:tcPr>
            <w:tcW w:w="886" w:type="pct"/>
            <w:tcBorders>
              <w:top w:val="single" w:sz="4" w:space="0" w:color="auto"/>
              <w:left w:val="single" w:sz="4" w:space="0" w:color="auto"/>
              <w:bottom w:val="single" w:sz="4" w:space="0" w:color="auto"/>
              <w:right w:val="single" w:sz="4" w:space="0" w:color="auto"/>
            </w:tcBorders>
            <w:hideMark/>
          </w:tcPr>
          <w:p w14:paraId="255F0060"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conducts requirements analysis and interviews of all State stakeholder groups</w:t>
            </w:r>
            <w:r w:rsidRPr="00F45165">
              <w:rPr>
                <w:rFonts w:cs="Arial"/>
                <w:sz w:val="16"/>
                <w:szCs w:val="16"/>
              </w:rPr>
              <w:t>.</w:t>
            </w:r>
          </w:p>
        </w:tc>
        <w:tc>
          <w:tcPr>
            <w:tcW w:w="698" w:type="pct"/>
            <w:tcBorders>
              <w:top w:val="single" w:sz="4" w:space="0" w:color="auto"/>
              <w:left w:val="single" w:sz="4" w:space="0" w:color="auto"/>
              <w:bottom w:val="single" w:sz="4" w:space="0" w:color="auto"/>
              <w:right w:val="single" w:sz="4" w:space="0" w:color="auto"/>
            </w:tcBorders>
            <w:hideMark/>
          </w:tcPr>
          <w:p w14:paraId="489E3705"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45d</w:t>
            </w:r>
          </w:p>
        </w:tc>
        <w:tc>
          <w:tcPr>
            <w:tcW w:w="766" w:type="pct"/>
            <w:tcBorders>
              <w:top w:val="single" w:sz="4" w:space="0" w:color="auto"/>
              <w:left w:val="single" w:sz="4" w:space="0" w:color="auto"/>
              <w:bottom w:val="single" w:sz="4" w:space="0" w:color="auto"/>
              <w:right w:val="single" w:sz="4" w:space="0" w:color="auto"/>
            </w:tcBorders>
          </w:tcPr>
          <w:p w14:paraId="78B193FA"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4F86E3DE" w14:textId="77777777" w:rsidR="00BD2FB7" w:rsidRPr="00F45165" w:rsidRDefault="00BD2FB7" w:rsidP="00184EBC">
            <w:pPr>
              <w:jc w:val="left"/>
              <w:rPr>
                <w:rFonts w:eastAsia="MS Mincho" w:cs="Arial"/>
                <w:sz w:val="16"/>
                <w:szCs w:val="16"/>
              </w:rPr>
            </w:pPr>
            <w:r w:rsidRPr="00F45165">
              <w:rPr>
                <w:rFonts w:eastAsia="MS Mincho" w:cs="Arial"/>
                <w:sz w:val="16"/>
                <w:szCs w:val="16"/>
              </w:rPr>
              <w:t xml:space="preserve">The </w:t>
            </w:r>
            <w:r w:rsidR="00184EBC">
              <w:rPr>
                <w:rFonts w:eastAsia="MS Mincho" w:cs="Arial"/>
                <w:sz w:val="16"/>
                <w:szCs w:val="16"/>
              </w:rPr>
              <w:t>Trigger</w:t>
            </w:r>
            <w:r w:rsidRPr="00F45165">
              <w:rPr>
                <w:rFonts w:eastAsia="MS Mincho" w:cs="Arial"/>
                <w:sz w:val="16"/>
                <w:szCs w:val="16"/>
              </w:rPr>
              <w:t xml:space="preserve"> Dates are not met if the following occurs: the sessions are not conducted per the guidelines set forth in this </w:t>
            </w:r>
            <w:r w:rsidR="008262B8">
              <w:rPr>
                <w:rFonts w:eastAsia="MS Mincho" w:cs="Arial"/>
                <w:sz w:val="16"/>
                <w:szCs w:val="16"/>
              </w:rPr>
              <w:t>Bid Solicitation</w:t>
            </w:r>
            <w:r w:rsidRPr="00F45165">
              <w:rPr>
                <w:rFonts w:eastAsia="MS Mincho" w:cs="Arial"/>
                <w:sz w:val="16"/>
                <w:szCs w:val="16"/>
              </w:rPr>
              <w:t>.</w:t>
            </w:r>
          </w:p>
        </w:tc>
        <w:tc>
          <w:tcPr>
            <w:tcW w:w="480" w:type="pct"/>
            <w:vAlign w:val="center"/>
          </w:tcPr>
          <w:p w14:paraId="04E093D8" w14:textId="77777777" w:rsidR="00BD2FB7" w:rsidRPr="005B5BBA" w:rsidRDefault="00BD2FB7" w:rsidP="00BD2FB7">
            <w:pPr>
              <w:jc w:val="left"/>
              <w:rPr>
                <w:rFonts w:asciiTheme="minorHAnsi" w:hAnsiTheme="minorHAnsi"/>
              </w:rPr>
            </w:pPr>
            <w:r w:rsidRPr="005B5BBA">
              <w:rPr>
                <w:rFonts w:asciiTheme="minorHAnsi" w:hAnsiTheme="minorHAnsi"/>
              </w:rPr>
              <w:t>3.39.1.1</w:t>
            </w:r>
          </w:p>
        </w:tc>
      </w:tr>
      <w:tr w:rsidR="00BD2FB7" w:rsidRPr="00D62A44" w14:paraId="0E280F19"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77BD1B6C"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I-4</w:t>
            </w:r>
          </w:p>
        </w:tc>
        <w:tc>
          <w:tcPr>
            <w:tcW w:w="886" w:type="pct"/>
            <w:tcBorders>
              <w:top w:val="single" w:sz="4" w:space="0" w:color="auto"/>
              <w:left w:val="single" w:sz="4" w:space="0" w:color="auto"/>
              <w:bottom w:val="single" w:sz="4" w:space="0" w:color="auto"/>
              <w:right w:val="single" w:sz="4" w:space="0" w:color="auto"/>
            </w:tcBorders>
            <w:hideMark/>
          </w:tcPr>
          <w:p w14:paraId="2CD1EA95"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submits “as built”</w:t>
            </w:r>
            <w:r w:rsidRPr="00F45165">
              <w:rPr>
                <w:rFonts w:cs="Arial"/>
                <w:sz w:val="16"/>
                <w:szCs w:val="16"/>
              </w:rPr>
              <w:t xml:space="preserve"> </w:t>
            </w:r>
            <w:r w:rsidRPr="00E72834">
              <w:rPr>
                <w:rFonts w:cs="Arial"/>
                <w:sz w:val="16"/>
                <w:szCs w:val="16"/>
              </w:rPr>
              <w:t>NGSystem Design Specification</w:t>
            </w:r>
            <w:r w:rsidRPr="00F45165">
              <w:rPr>
                <w:rFonts w:cs="Arial"/>
                <w:sz w:val="16"/>
                <w:szCs w:val="16"/>
              </w:rPr>
              <w:t xml:space="preserve"> for </w:t>
            </w:r>
            <w:r w:rsidRPr="00E72834">
              <w:rPr>
                <w:rFonts w:cs="Arial"/>
                <w:sz w:val="16"/>
                <w:szCs w:val="16"/>
              </w:rPr>
              <w:t>State</w:t>
            </w:r>
            <w:r w:rsidRPr="00F45165">
              <w:rPr>
                <w:rFonts w:cs="Arial"/>
                <w:sz w:val="16"/>
                <w:szCs w:val="16"/>
              </w:rPr>
              <w:t xml:space="preserve"> approval</w:t>
            </w:r>
          </w:p>
        </w:tc>
        <w:tc>
          <w:tcPr>
            <w:tcW w:w="698" w:type="pct"/>
            <w:tcBorders>
              <w:top w:val="single" w:sz="4" w:space="0" w:color="auto"/>
              <w:left w:val="single" w:sz="4" w:space="0" w:color="auto"/>
              <w:bottom w:val="single" w:sz="4" w:space="0" w:color="auto"/>
              <w:right w:val="single" w:sz="4" w:space="0" w:color="auto"/>
            </w:tcBorders>
            <w:hideMark/>
          </w:tcPr>
          <w:p w14:paraId="0C2122C9"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350d</w:t>
            </w:r>
          </w:p>
        </w:tc>
        <w:tc>
          <w:tcPr>
            <w:tcW w:w="766" w:type="pct"/>
            <w:tcBorders>
              <w:top w:val="single" w:sz="4" w:space="0" w:color="auto"/>
              <w:left w:val="single" w:sz="4" w:space="0" w:color="auto"/>
              <w:bottom w:val="single" w:sz="4" w:space="0" w:color="auto"/>
              <w:right w:val="single" w:sz="4" w:space="0" w:color="auto"/>
            </w:tcBorders>
          </w:tcPr>
          <w:p w14:paraId="6E402586"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2DEC81D6"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the following occurs: final NGSystem Design Specification is not delivered to </w:t>
            </w:r>
            <w:r w:rsidRPr="00E72834">
              <w:rPr>
                <w:rFonts w:cs="Arial"/>
                <w:sz w:val="16"/>
                <w:szCs w:val="16"/>
              </w:rPr>
              <w:t>the State</w:t>
            </w:r>
            <w:r w:rsidRPr="00F45165">
              <w:rPr>
                <w:rFonts w:cs="Arial"/>
                <w:sz w:val="16"/>
                <w:szCs w:val="16"/>
              </w:rPr>
              <w:t xml:space="preserve"> in electronic format by end of business on specified </w:t>
            </w:r>
            <w:r w:rsidR="00356781">
              <w:rPr>
                <w:rFonts w:cs="Arial"/>
                <w:sz w:val="16"/>
                <w:szCs w:val="16"/>
              </w:rPr>
              <w:t>Trigger</w:t>
            </w:r>
            <w:r w:rsidRPr="00F45165">
              <w:rPr>
                <w:rFonts w:cs="Arial"/>
                <w:sz w:val="16"/>
                <w:szCs w:val="16"/>
              </w:rPr>
              <w:t xml:space="preserve"> date; and/or final NGSystem Design Specification is not written using the standards, functionality and scope identified within this </w:t>
            </w:r>
            <w:r w:rsidR="008262B8">
              <w:rPr>
                <w:rFonts w:cs="Arial"/>
                <w:sz w:val="16"/>
                <w:szCs w:val="16"/>
              </w:rPr>
              <w:t>Bid Solicitation</w:t>
            </w:r>
            <w:r w:rsidRPr="00F45165">
              <w:rPr>
                <w:rFonts w:cs="Arial"/>
                <w:sz w:val="16"/>
                <w:szCs w:val="16"/>
              </w:rPr>
              <w:t>.</w:t>
            </w:r>
          </w:p>
        </w:tc>
        <w:tc>
          <w:tcPr>
            <w:tcW w:w="480" w:type="pct"/>
            <w:vAlign w:val="bottom"/>
          </w:tcPr>
          <w:p w14:paraId="653DC7D4" w14:textId="77777777" w:rsidR="00BD2FB7" w:rsidRPr="00D62A44" w:rsidRDefault="003D414B" w:rsidP="00BD2FB7">
            <w:pPr>
              <w:jc w:val="left"/>
            </w:pPr>
            <w:r>
              <w:rPr>
                <w:rFonts w:ascii="Calibri" w:hAnsi="Calibri"/>
                <w:color w:val="000000"/>
                <w:szCs w:val="22"/>
              </w:rPr>
              <w:t>3.39.1</w:t>
            </w:r>
            <w:r w:rsidR="006F215F">
              <w:rPr>
                <w:rFonts w:ascii="Calibri" w:hAnsi="Calibri"/>
                <w:color w:val="000000"/>
                <w:szCs w:val="22"/>
              </w:rPr>
              <w:t xml:space="preserve">, </w:t>
            </w:r>
            <w:r w:rsidR="00BD2FB7">
              <w:rPr>
                <w:rFonts w:ascii="Calibri" w:hAnsi="Calibri"/>
                <w:color w:val="000000"/>
                <w:szCs w:val="22"/>
              </w:rPr>
              <w:t>3.52.1</w:t>
            </w:r>
          </w:p>
        </w:tc>
      </w:tr>
      <w:tr w:rsidR="00BD2FB7" w:rsidRPr="00D62A44" w14:paraId="0E4FA828"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31D7E7F5"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I-5</w:t>
            </w:r>
          </w:p>
        </w:tc>
        <w:tc>
          <w:tcPr>
            <w:tcW w:w="886" w:type="pct"/>
            <w:tcBorders>
              <w:top w:val="single" w:sz="4" w:space="0" w:color="auto"/>
              <w:left w:val="single" w:sz="4" w:space="0" w:color="auto"/>
              <w:bottom w:val="single" w:sz="4" w:space="0" w:color="auto"/>
              <w:right w:val="single" w:sz="4" w:space="0" w:color="auto"/>
            </w:tcBorders>
            <w:hideMark/>
          </w:tcPr>
          <w:p w14:paraId="42EA6C7C"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provisions</w:t>
            </w:r>
            <w:r w:rsidRPr="00F45165">
              <w:rPr>
                <w:rFonts w:cs="Arial"/>
                <w:sz w:val="16"/>
                <w:szCs w:val="16"/>
              </w:rPr>
              <w:t xml:space="preserve"> </w:t>
            </w:r>
            <w:r w:rsidRPr="00E72834">
              <w:rPr>
                <w:rFonts w:cs="Arial"/>
                <w:sz w:val="16"/>
                <w:szCs w:val="16"/>
              </w:rPr>
              <w:t>Development/Test (DEV/TEST) Environment</w:t>
            </w:r>
            <w:r w:rsidRPr="00F45165">
              <w:rPr>
                <w:rFonts w:cs="Arial"/>
                <w:sz w:val="16"/>
                <w:szCs w:val="16"/>
              </w:rPr>
              <w:t>.</w:t>
            </w:r>
          </w:p>
        </w:tc>
        <w:tc>
          <w:tcPr>
            <w:tcW w:w="698" w:type="pct"/>
            <w:tcBorders>
              <w:top w:val="single" w:sz="4" w:space="0" w:color="auto"/>
              <w:left w:val="single" w:sz="4" w:space="0" w:color="auto"/>
              <w:bottom w:val="single" w:sz="4" w:space="0" w:color="auto"/>
              <w:right w:val="single" w:sz="4" w:space="0" w:color="auto"/>
            </w:tcBorders>
            <w:hideMark/>
          </w:tcPr>
          <w:p w14:paraId="365099A7"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90d</w:t>
            </w:r>
          </w:p>
        </w:tc>
        <w:tc>
          <w:tcPr>
            <w:tcW w:w="766" w:type="pct"/>
            <w:tcBorders>
              <w:top w:val="single" w:sz="4" w:space="0" w:color="auto"/>
              <w:left w:val="single" w:sz="4" w:space="0" w:color="auto"/>
              <w:bottom w:val="single" w:sz="4" w:space="0" w:color="auto"/>
              <w:right w:val="single" w:sz="4" w:space="0" w:color="auto"/>
            </w:tcBorders>
          </w:tcPr>
          <w:p w14:paraId="4D2375E2" w14:textId="77777777" w:rsidR="00BD2FB7" w:rsidRPr="00F45165" w:rsidRDefault="00BD2FB7" w:rsidP="00BD2FB7">
            <w:pPr>
              <w:jc w:val="left"/>
              <w:rPr>
                <w:rFonts w:eastAsia="MS Mincho" w:cs="Arial"/>
                <w:sz w:val="16"/>
                <w:szCs w:val="16"/>
                <w:lang w:eastAsia="ja-JP"/>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tcPr>
          <w:p w14:paraId="646E2D40"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Development/Test (DEV/TEST) Environment is </w:t>
            </w:r>
            <w:r>
              <w:rPr>
                <w:rFonts w:cs="Arial"/>
                <w:sz w:val="16"/>
                <w:szCs w:val="16"/>
              </w:rPr>
              <w:t xml:space="preserve">not </w:t>
            </w:r>
            <w:r w:rsidRPr="00F45165">
              <w:rPr>
                <w:rFonts w:cs="Arial"/>
                <w:sz w:val="16"/>
                <w:szCs w:val="16"/>
              </w:rPr>
              <w:t>operational.</w:t>
            </w:r>
          </w:p>
        </w:tc>
        <w:tc>
          <w:tcPr>
            <w:tcW w:w="480" w:type="pct"/>
            <w:vAlign w:val="bottom"/>
          </w:tcPr>
          <w:p w14:paraId="71CADB65" w14:textId="77777777" w:rsidR="00BD2FB7" w:rsidRPr="00D62A44" w:rsidRDefault="00BD2FB7" w:rsidP="00BD2FB7">
            <w:pPr>
              <w:jc w:val="left"/>
            </w:pPr>
            <w:r>
              <w:rPr>
                <w:rFonts w:ascii="Calibri" w:hAnsi="Calibri"/>
                <w:color w:val="000000"/>
                <w:szCs w:val="22"/>
              </w:rPr>
              <w:t>3.39.2</w:t>
            </w:r>
          </w:p>
        </w:tc>
      </w:tr>
      <w:tr w:rsidR="00BD2FB7" w:rsidRPr="00D62A44" w14:paraId="778B3445"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20F2C0C1"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I-6</w:t>
            </w:r>
          </w:p>
        </w:tc>
        <w:tc>
          <w:tcPr>
            <w:tcW w:w="886" w:type="pct"/>
            <w:tcBorders>
              <w:top w:val="single" w:sz="4" w:space="0" w:color="auto"/>
              <w:left w:val="single" w:sz="4" w:space="0" w:color="auto"/>
              <w:bottom w:val="single" w:sz="4" w:space="0" w:color="auto"/>
              <w:right w:val="single" w:sz="4" w:space="0" w:color="auto"/>
            </w:tcBorders>
            <w:hideMark/>
          </w:tcPr>
          <w:p w14:paraId="1BD964C3"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provisions</w:t>
            </w:r>
            <w:r w:rsidRPr="00F45165">
              <w:rPr>
                <w:rFonts w:cs="Arial"/>
                <w:sz w:val="16"/>
                <w:szCs w:val="16"/>
              </w:rPr>
              <w:t xml:space="preserve"> </w:t>
            </w:r>
            <w:r w:rsidRPr="00E72834">
              <w:rPr>
                <w:rFonts w:cs="Arial"/>
                <w:sz w:val="16"/>
                <w:szCs w:val="16"/>
              </w:rPr>
              <w:t>User Acceptance Testing (UAT) Environment.</w:t>
            </w:r>
          </w:p>
        </w:tc>
        <w:tc>
          <w:tcPr>
            <w:tcW w:w="698" w:type="pct"/>
            <w:tcBorders>
              <w:top w:val="single" w:sz="4" w:space="0" w:color="auto"/>
              <w:left w:val="single" w:sz="4" w:space="0" w:color="auto"/>
              <w:bottom w:val="single" w:sz="4" w:space="0" w:color="auto"/>
              <w:right w:val="single" w:sz="4" w:space="0" w:color="auto"/>
            </w:tcBorders>
            <w:hideMark/>
          </w:tcPr>
          <w:p w14:paraId="7DFB4C9A"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180d</w:t>
            </w:r>
          </w:p>
        </w:tc>
        <w:tc>
          <w:tcPr>
            <w:tcW w:w="766" w:type="pct"/>
            <w:tcBorders>
              <w:top w:val="single" w:sz="4" w:space="0" w:color="auto"/>
              <w:left w:val="single" w:sz="4" w:space="0" w:color="auto"/>
              <w:bottom w:val="single" w:sz="4" w:space="0" w:color="auto"/>
              <w:right w:val="single" w:sz="4" w:space="0" w:color="auto"/>
            </w:tcBorders>
          </w:tcPr>
          <w:p w14:paraId="2CB69FE4"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$5,000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7520AFB0"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the UAT Environment is not provisioned (purchased, installed, configured and operational) by specified </w:t>
            </w:r>
            <w:r w:rsidR="00356781">
              <w:rPr>
                <w:rFonts w:cs="Arial"/>
                <w:sz w:val="16"/>
                <w:szCs w:val="16"/>
              </w:rPr>
              <w:t xml:space="preserve">Trigger </w:t>
            </w:r>
            <w:r w:rsidRPr="00F45165">
              <w:rPr>
                <w:rFonts w:cs="Arial"/>
                <w:sz w:val="16"/>
                <w:szCs w:val="16"/>
              </w:rPr>
              <w:t xml:space="preserve"> date</w:t>
            </w:r>
          </w:p>
        </w:tc>
        <w:tc>
          <w:tcPr>
            <w:tcW w:w="480" w:type="pct"/>
            <w:vAlign w:val="bottom"/>
          </w:tcPr>
          <w:p w14:paraId="0200E62E" w14:textId="77777777" w:rsidR="00BD2FB7" w:rsidRPr="00D62A44" w:rsidRDefault="00BD2FB7" w:rsidP="00BD2FB7">
            <w:pPr>
              <w:jc w:val="left"/>
            </w:pPr>
            <w:r>
              <w:rPr>
                <w:rFonts w:ascii="Calibri" w:hAnsi="Calibri"/>
                <w:color w:val="000000"/>
                <w:szCs w:val="22"/>
              </w:rPr>
              <w:t>3.39.2</w:t>
            </w:r>
          </w:p>
        </w:tc>
      </w:tr>
      <w:tr w:rsidR="00BD2FB7" w:rsidRPr="00D62A44" w14:paraId="1BAE9C13"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326138CD"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I-7</w:t>
            </w:r>
          </w:p>
        </w:tc>
        <w:tc>
          <w:tcPr>
            <w:tcW w:w="886" w:type="pct"/>
            <w:tcBorders>
              <w:top w:val="single" w:sz="4" w:space="0" w:color="auto"/>
              <w:left w:val="single" w:sz="4" w:space="0" w:color="auto"/>
              <w:bottom w:val="single" w:sz="4" w:space="0" w:color="auto"/>
              <w:right w:val="single" w:sz="4" w:space="0" w:color="auto"/>
            </w:tcBorders>
            <w:hideMark/>
          </w:tcPr>
          <w:p w14:paraId="56CCD315" w14:textId="77777777" w:rsidR="00BD2FB7" w:rsidRPr="00E72834"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deploys NGSystem components to the UAT environment</w:t>
            </w:r>
            <w:r w:rsidRPr="00F45165">
              <w:rPr>
                <w:rFonts w:cs="Arial"/>
                <w:sz w:val="16"/>
                <w:szCs w:val="16"/>
              </w:rPr>
              <w:t>.</w:t>
            </w:r>
          </w:p>
        </w:tc>
        <w:tc>
          <w:tcPr>
            <w:tcW w:w="698" w:type="pct"/>
            <w:tcBorders>
              <w:top w:val="single" w:sz="4" w:space="0" w:color="auto"/>
              <w:left w:val="single" w:sz="4" w:space="0" w:color="auto"/>
              <w:bottom w:val="single" w:sz="4" w:space="0" w:color="auto"/>
              <w:right w:val="single" w:sz="4" w:space="0" w:color="auto"/>
            </w:tcBorders>
            <w:hideMark/>
          </w:tcPr>
          <w:p w14:paraId="0ACAB8D4" w14:textId="77777777" w:rsidR="00BD2FB7" w:rsidRPr="00F45165" w:rsidRDefault="009B2A97" w:rsidP="00BD2FB7">
            <w:pPr>
              <w:jc w:val="left"/>
              <w:rPr>
                <w:rFonts w:eastAsia="MS Mincho" w:cs="Arial"/>
                <w:sz w:val="16"/>
                <w:szCs w:val="16"/>
                <w:lang w:eastAsia="ja-JP"/>
              </w:rPr>
            </w:pPr>
            <w:r>
              <w:rPr>
                <w:rFonts w:eastAsia="MS Mincho" w:cs="Arial"/>
                <w:sz w:val="16"/>
                <w:szCs w:val="16"/>
              </w:rPr>
              <w:t>After</w:t>
            </w:r>
            <w:r w:rsidR="00BD2FB7" w:rsidRPr="00F45165">
              <w:rPr>
                <w:rFonts w:eastAsia="MS Mincho" w:cs="Arial"/>
                <w:sz w:val="16"/>
                <w:szCs w:val="16"/>
              </w:rPr>
              <w:t xml:space="preserve"> 180d</w:t>
            </w:r>
          </w:p>
        </w:tc>
        <w:tc>
          <w:tcPr>
            <w:tcW w:w="766" w:type="pct"/>
            <w:tcBorders>
              <w:top w:val="single" w:sz="4" w:space="0" w:color="auto"/>
              <w:left w:val="single" w:sz="4" w:space="0" w:color="auto"/>
              <w:bottom w:val="single" w:sz="4" w:space="0" w:color="auto"/>
              <w:right w:val="single" w:sz="4" w:space="0" w:color="auto"/>
            </w:tcBorders>
          </w:tcPr>
          <w:p w14:paraId="1E215B95" w14:textId="77777777" w:rsidR="00BD2FB7" w:rsidRPr="00DF0117" w:rsidRDefault="00BD2FB7" w:rsidP="00BD2FB7">
            <w:pPr>
              <w:jc w:val="left"/>
              <w:rPr>
                <w:rFonts w:eastAsia="MS Mincho" w:cs="Arial"/>
                <w:sz w:val="16"/>
                <w:szCs w:val="16"/>
                <w:lang w:eastAsia="ja-JP"/>
              </w:rPr>
            </w:pPr>
            <w:r w:rsidRPr="003C4A90">
              <w:rPr>
                <w:rFonts w:eastAsia="MS Mincho" w:cs="Arial"/>
                <w:sz w:val="16"/>
                <w:szCs w:val="16"/>
              </w:rPr>
              <w:t>$5,000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00C3304F"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the following occurs: </w:t>
            </w:r>
            <w:r w:rsidRPr="00E72834">
              <w:rPr>
                <w:rFonts w:cs="Arial"/>
                <w:sz w:val="16"/>
                <w:szCs w:val="16"/>
              </w:rPr>
              <w:t xml:space="preserve">NGSystem components </w:t>
            </w:r>
            <w:r w:rsidRPr="00F45165">
              <w:rPr>
                <w:rFonts w:cs="Arial"/>
                <w:sz w:val="16"/>
                <w:szCs w:val="16"/>
              </w:rPr>
              <w:t>are not operating in the UAT environment by start of business on specified</w:t>
            </w:r>
            <w:r w:rsidR="00356781">
              <w:rPr>
                <w:rFonts w:cs="Arial"/>
                <w:sz w:val="16"/>
                <w:szCs w:val="16"/>
              </w:rPr>
              <w:t xml:space="preserve">Trigger </w:t>
            </w:r>
            <w:r w:rsidRPr="00F45165">
              <w:rPr>
                <w:rFonts w:cs="Arial"/>
                <w:sz w:val="16"/>
                <w:szCs w:val="16"/>
              </w:rPr>
              <w:t>date; and/or</w:t>
            </w:r>
            <w:r w:rsidRPr="00E72834">
              <w:rPr>
                <w:rFonts w:cs="Arial"/>
                <w:sz w:val="16"/>
                <w:szCs w:val="16"/>
              </w:rPr>
              <w:t xml:space="preserve"> the NGSystem components o</w:t>
            </w:r>
            <w:r w:rsidRPr="00F45165">
              <w:rPr>
                <w:rFonts w:cs="Arial"/>
                <w:sz w:val="16"/>
                <w:szCs w:val="16"/>
              </w:rPr>
              <w:t xml:space="preserve">perating in the UAT environment were not built using </w:t>
            </w:r>
            <w:r w:rsidRPr="00E72834">
              <w:rPr>
                <w:rFonts w:cs="Arial"/>
                <w:sz w:val="16"/>
                <w:szCs w:val="16"/>
              </w:rPr>
              <w:t xml:space="preserve">the State </w:t>
            </w:r>
            <w:r w:rsidRPr="00F45165">
              <w:rPr>
                <w:rFonts w:cs="Arial"/>
                <w:sz w:val="16"/>
                <w:szCs w:val="16"/>
              </w:rPr>
              <w:t>approved specifications.</w:t>
            </w:r>
          </w:p>
        </w:tc>
        <w:tc>
          <w:tcPr>
            <w:tcW w:w="480" w:type="pct"/>
            <w:vAlign w:val="bottom"/>
          </w:tcPr>
          <w:p w14:paraId="5B20FD9F" w14:textId="77777777" w:rsidR="00BD2FB7" w:rsidRPr="00D62A44" w:rsidRDefault="00BD2FB7" w:rsidP="00BD2FB7">
            <w:pPr>
              <w:jc w:val="left"/>
            </w:pPr>
            <w:r>
              <w:rPr>
                <w:rFonts w:ascii="Calibri" w:hAnsi="Calibri"/>
                <w:color w:val="000000"/>
                <w:szCs w:val="22"/>
              </w:rPr>
              <w:t>3.39.2</w:t>
            </w:r>
          </w:p>
        </w:tc>
      </w:tr>
      <w:tr w:rsidR="00BD2FB7" w:rsidRPr="00D62A44" w14:paraId="5BE19EF2"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14A645A5"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I-8</w:t>
            </w:r>
          </w:p>
        </w:tc>
        <w:tc>
          <w:tcPr>
            <w:tcW w:w="886" w:type="pct"/>
            <w:tcBorders>
              <w:top w:val="single" w:sz="4" w:space="0" w:color="auto"/>
              <w:left w:val="single" w:sz="4" w:space="0" w:color="auto"/>
              <w:bottom w:val="single" w:sz="4" w:space="0" w:color="auto"/>
              <w:right w:val="single" w:sz="4" w:space="0" w:color="auto"/>
            </w:tcBorders>
            <w:hideMark/>
          </w:tcPr>
          <w:p w14:paraId="49CA7C05"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migrates legacy data to UAT environment</w:t>
            </w:r>
            <w:r w:rsidRPr="00F45165">
              <w:rPr>
                <w:rFonts w:cs="Arial"/>
                <w:sz w:val="16"/>
                <w:szCs w:val="16"/>
              </w:rPr>
              <w:t>.</w:t>
            </w:r>
          </w:p>
        </w:tc>
        <w:tc>
          <w:tcPr>
            <w:tcW w:w="698" w:type="pct"/>
            <w:tcBorders>
              <w:top w:val="single" w:sz="4" w:space="0" w:color="auto"/>
              <w:left w:val="single" w:sz="4" w:space="0" w:color="auto"/>
              <w:bottom w:val="single" w:sz="4" w:space="0" w:color="auto"/>
              <w:right w:val="single" w:sz="4" w:space="0" w:color="auto"/>
            </w:tcBorders>
            <w:hideMark/>
          </w:tcPr>
          <w:p w14:paraId="7804A4AE"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210d</w:t>
            </w:r>
          </w:p>
        </w:tc>
        <w:tc>
          <w:tcPr>
            <w:tcW w:w="766" w:type="pct"/>
            <w:tcBorders>
              <w:top w:val="single" w:sz="4" w:space="0" w:color="auto"/>
              <w:left w:val="single" w:sz="4" w:space="0" w:color="auto"/>
              <w:bottom w:val="single" w:sz="4" w:space="0" w:color="auto"/>
              <w:right w:val="single" w:sz="4" w:space="0" w:color="auto"/>
            </w:tcBorders>
          </w:tcPr>
          <w:p w14:paraId="652E9162"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468C4547"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 is not met if the following occurs: the legacy data is not migrated to the UAT environment by specified </w:t>
            </w:r>
            <w:r w:rsidR="00356781">
              <w:rPr>
                <w:rFonts w:cs="Arial"/>
                <w:sz w:val="16"/>
                <w:szCs w:val="16"/>
              </w:rPr>
              <w:t>Trigger</w:t>
            </w:r>
            <w:r w:rsidRPr="00F45165">
              <w:rPr>
                <w:rFonts w:cs="Arial"/>
                <w:sz w:val="16"/>
                <w:szCs w:val="16"/>
              </w:rPr>
              <w:t xml:space="preserve"> date; and/or if the legacy data was not migrated using</w:t>
            </w:r>
            <w:r w:rsidRPr="00E72834">
              <w:rPr>
                <w:rFonts w:cs="Arial"/>
                <w:sz w:val="16"/>
                <w:szCs w:val="16"/>
              </w:rPr>
              <w:t xml:space="preserve"> the State</w:t>
            </w:r>
            <w:r w:rsidRPr="00F45165">
              <w:rPr>
                <w:rFonts w:cs="Arial"/>
                <w:sz w:val="16"/>
                <w:szCs w:val="16"/>
              </w:rPr>
              <w:t xml:space="preserve"> approved specifications.</w:t>
            </w:r>
          </w:p>
        </w:tc>
        <w:tc>
          <w:tcPr>
            <w:tcW w:w="480" w:type="pct"/>
            <w:vAlign w:val="bottom"/>
          </w:tcPr>
          <w:p w14:paraId="0E4A851F" w14:textId="77777777" w:rsidR="00BD2FB7" w:rsidRPr="00D62A44" w:rsidRDefault="00BD2FB7" w:rsidP="00BD2FB7">
            <w:pPr>
              <w:jc w:val="left"/>
            </w:pPr>
            <w:r>
              <w:rPr>
                <w:rFonts w:ascii="Calibri" w:hAnsi="Calibri"/>
                <w:color w:val="000000"/>
                <w:szCs w:val="22"/>
              </w:rPr>
              <w:t>3.39.2</w:t>
            </w:r>
          </w:p>
        </w:tc>
      </w:tr>
      <w:tr w:rsidR="00BD2FB7" w:rsidRPr="00D62A44" w14:paraId="7824165A" w14:textId="77777777" w:rsidTr="005B5BBA">
        <w:trPr>
          <w:cantSplit/>
        </w:trPr>
        <w:tc>
          <w:tcPr>
            <w:tcW w:w="318" w:type="pct"/>
            <w:tcBorders>
              <w:top w:val="single" w:sz="4" w:space="0" w:color="auto"/>
              <w:left w:val="single" w:sz="4" w:space="0" w:color="auto"/>
              <w:bottom w:val="single" w:sz="4" w:space="0" w:color="auto"/>
              <w:right w:val="single" w:sz="4" w:space="0" w:color="auto"/>
            </w:tcBorders>
          </w:tcPr>
          <w:p w14:paraId="799B9BF4" w14:textId="77777777" w:rsidR="00BD2FB7" w:rsidRPr="00D62A44" w:rsidRDefault="00BD2FB7" w:rsidP="00BD2FB7">
            <w:pPr>
              <w:rPr>
                <w:rFonts w:eastAsia="MS Mincho" w:cs="Arial"/>
                <w:sz w:val="16"/>
                <w:szCs w:val="16"/>
              </w:rPr>
            </w:pPr>
            <w:r w:rsidRPr="00D62A44">
              <w:rPr>
                <w:rFonts w:eastAsia="MS Mincho" w:cs="Arial"/>
                <w:sz w:val="16"/>
                <w:szCs w:val="16"/>
              </w:rPr>
              <w:t>I-9</w:t>
            </w:r>
          </w:p>
        </w:tc>
        <w:tc>
          <w:tcPr>
            <w:tcW w:w="886" w:type="pct"/>
            <w:tcBorders>
              <w:top w:val="single" w:sz="4" w:space="0" w:color="auto"/>
              <w:left w:val="single" w:sz="4" w:space="0" w:color="auto"/>
              <w:bottom w:val="single" w:sz="4" w:space="0" w:color="auto"/>
              <w:right w:val="single" w:sz="4" w:space="0" w:color="auto"/>
            </w:tcBorders>
          </w:tcPr>
          <w:p w14:paraId="61BACB03" w14:textId="77777777" w:rsidR="00BD2FB7" w:rsidRPr="00F45165" w:rsidRDefault="00BD2FB7" w:rsidP="00525F41">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 xml:space="preserve">submits Acceptance Testing </w:t>
            </w:r>
            <w:r w:rsidR="00525F41">
              <w:rPr>
                <w:rFonts w:cs="Arial"/>
                <w:sz w:val="16"/>
                <w:szCs w:val="16"/>
              </w:rPr>
              <w:t>Procedure</w:t>
            </w:r>
            <w:r w:rsidRPr="00E72834">
              <w:rPr>
                <w:rFonts w:cs="Arial"/>
                <w:sz w:val="16"/>
                <w:szCs w:val="16"/>
              </w:rPr>
              <w:t xml:space="preserve"> (ATP) (including scripts)</w:t>
            </w:r>
            <w:r w:rsidRPr="00F45165">
              <w:rPr>
                <w:rFonts w:cs="Arial"/>
                <w:sz w:val="16"/>
                <w:szCs w:val="16"/>
              </w:rPr>
              <w:t xml:space="preserve"> for </w:t>
            </w:r>
            <w:r w:rsidRPr="00E72834">
              <w:rPr>
                <w:rFonts w:cs="Arial"/>
                <w:sz w:val="16"/>
                <w:szCs w:val="16"/>
              </w:rPr>
              <w:t>State</w:t>
            </w:r>
            <w:r w:rsidRPr="00F45165">
              <w:rPr>
                <w:rFonts w:cs="Arial"/>
                <w:sz w:val="16"/>
                <w:szCs w:val="16"/>
              </w:rPr>
              <w:t xml:space="preserve"> Approval.</w:t>
            </w:r>
          </w:p>
        </w:tc>
        <w:tc>
          <w:tcPr>
            <w:tcW w:w="698" w:type="pct"/>
            <w:tcBorders>
              <w:top w:val="single" w:sz="4" w:space="0" w:color="auto"/>
              <w:left w:val="single" w:sz="4" w:space="0" w:color="auto"/>
              <w:bottom w:val="single" w:sz="4" w:space="0" w:color="auto"/>
              <w:right w:val="single" w:sz="4" w:space="0" w:color="auto"/>
            </w:tcBorders>
          </w:tcPr>
          <w:p w14:paraId="560B172B"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220d</w:t>
            </w:r>
          </w:p>
        </w:tc>
        <w:tc>
          <w:tcPr>
            <w:tcW w:w="766" w:type="pct"/>
            <w:tcBorders>
              <w:top w:val="single" w:sz="4" w:space="0" w:color="auto"/>
              <w:left w:val="single" w:sz="4" w:space="0" w:color="auto"/>
              <w:bottom w:val="single" w:sz="4" w:space="0" w:color="auto"/>
              <w:right w:val="single" w:sz="4" w:space="0" w:color="auto"/>
            </w:tcBorders>
          </w:tcPr>
          <w:p w14:paraId="0284A7BD"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tcPr>
          <w:p w14:paraId="3623AC57" w14:textId="77777777" w:rsidR="00BD2FB7" w:rsidRPr="00DF0117"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the following occurs: the ATP (including scripts) are not delivered to </w:t>
            </w:r>
            <w:r w:rsidRPr="00E72834">
              <w:rPr>
                <w:rFonts w:cs="Arial"/>
                <w:sz w:val="16"/>
                <w:szCs w:val="16"/>
              </w:rPr>
              <w:t>the State</w:t>
            </w:r>
            <w:r w:rsidRPr="00F45165">
              <w:rPr>
                <w:rFonts w:cs="Arial"/>
                <w:sz w:val="16"/>
                <w:szCs w:val="16"/>
              </w:rPr>
              <w:t xml:space="preserve"> in electronic format by end of business on specified </w:t>
            </w:r>
            <w:r w:rsidR="00356781">
              <w:rPr>
                <w:rFonts w:cs="Arial"/>
                <w:sz w:val="16"/>
                <w:szCs w:val="16"/>
              </w:rPr>
              <w:t>Trigger</w:t>
            </w:r>
            <w:r w:rsidRPr="00F45165">
              <w:rPr>
                <w:rFonts w:cs="Arial"/>
                <w:sz w:val="16"/>
                <w:szCs w:val="16"/>
              </w:rPr>
              <w:t xml:space="preserve"> date; and/or the Plan and scripts are not written using the standards</w:t>
            </w:r>
            <w:r w:rsidRPr="003C4A90">
              <w:rPr>
                <w:rFonts w:cs="Arial"/>
                <w:sz w:val="16"/>
                <w:szCs w:val="16"/>
              </w:rPr>
              <w:t>, functionality and scope identified within th</w:t>
            </w:r>
            <w:r w:rsidRPr="00DF0117">
              <w:rPr>
                <w:rFonts w:cs="Arial"/>
                <w:sz w:val="16"/>
                <w:szCs w:val="16"/>
              </w:rPr>
              <w:t xml:space="preserve">is </w:t>
            </w:r>
            <w:r w:rsidR="008262B8">
              <w:rPr>
                <w:rFonts w:cs="Arial"/>
                <w:sz w:val="16"/>
                <w:szCs w:val="16"/>
              </w:rPr>
              <w:t>Bid Solicitation</w:t>
            </w:r>
            <w:r w:rsidRPr="00DF0117">
              <w:rPr>
                <w:rFonts w:cs="Arial"/>
                <w:sz w:val="16"/>
                <w:szCs w:val="16"/>
              </w:rPr>
              <w:t>.</w:t>
            </w:r>
          </w:p>
        </w:tc>
        <w:tc>
          <w:tcPr>
            <w:tcW w:w="480" w:type="pct"/>
            <w:vAlign w:val="bottom"/>
          </w:tcPr>
          <w:p w14:paraId="119765AB" w14:textId="77777777" w:rsidR="00BD2FB7" w:rsidRPr="00D62A44" w:rsidRDefault="00BD2FB7" w:rsidP="00BD2FB7">
            <w:pPr>
              <w:jc w:val="left"/>
            </w:pPr>
            <w:r>
              <w:rPr>
                <w:rFonts w:ascii="Calibri" w:hAnsi="Calibri"/>
                <w:color w:val="000000"/>
                <w:szCs w:val="22"/>
              </w:rPr>
              <w:t>3.44</w:t>
            </w:r>
          </w:p>
        </w:tc>
      </w:tr>
      <w:tr w:rsidR="00BD2FB7" w:rsidRPr="00D62A44" w14:paraId="65B91EA3" w14:textId="77777777" w:rsidTr="005B5BBA">
        <w:trPr>
          <w:cantSplit/>
        </w:trPr>
        <w:tc>
          <w:tcPr>
            <w:tcW w:w="318" w:type="pct"/>
            <w:tcBorders>
              <w:top w:val="single" w:sz="4" w:space="0" w:color="auto"/>
              <w:left w:val="single" w:sz="4" w:space="0" w:color="auto"/>
              <w:bottom w:val="single" w:sz="4" w:space="0" w:color="auto"/>
              <w:right w:val="single" w:sz="4" w:space="0" w:color="auto"/>
            </w:tcBorders>
          </w:tcPr>
          <w:p w14:paraId="1B7A749B" w14:textId="77777777" w:rsidR="00BD2FB7" w:rsidRPr="00D62A44" w:rsidRDefault="00BD2FB7" w:rsidP="00BD2FB7">
            <w:pPr>
              <w:rPr>
                <w:rFonts w:eastAsia="MS Mincho" w:cs="Arial"/>
                <w:sz w:val="16"/>
                <w:szCs w:val="16"/>
              </w:rPr>
            </w:pPr>
            <w:r w:rsidRPr="00D62A44">
              <w:rPr>
                <w:rFonts w:eastAsia="MS Mincho" w:cs="Arial"/>
                <w:sz w:val="16"/>
                <w:szCs w:val="16"/>
              </w:rPr>
              <w:t>I-9a</w:t>
            </w:r>
          </w:p>
        </w:tc>
        <w:tc>
          <w:tcPr>
            <w:tcW w:w="886" w:type="pct"/>
            <w:tcBorders>
              <w:top w:val="single" w:sz="4" w:space="0" w:color="auto"/>
              <w:left w:val="single" w:sz="4" w:space="0" w:color="auto"/>
              <w:bottom w:val="single" w:sz="4" w:space="0" w:color="auto"/>
              <w:right w:val="single" w:sz="4" w:space="0" w:color="auto"/>
            </w:tcBorders>
          </w:tcPr>
          <w:p w14:paraId="43D8262A" w14:textId="77777777" w:rsidR="00BD2FB7" w:rsidRPr="003C4A90" w:rsidRDefault="00BD2FB7" w:rsidP="00525F41">
            <w:pPr>
              <w:spacing w:before="40" w:after="40"/>
              <w:jc w:val="left"/>
              <w:rPr>
                <w:rFonts w:cs="Arial"/>
                <w:sz w:val="16"/>
                <w:szCs w:val="16"/>
              </w:rPr>
            </w:pPr>
            <w:r w:rsidRPr="00F45165">
              <w:rPr>
                <w:rFonts w:cs="Arial"/>
                <w:sz w:val="16"/>
                <w:szCs w:val="16"/>
              </w:rPr>
              <w:t>NGContractor</w:t>
            </w:r>
            <w:r w:rsidRPr="00E72834">
              <w:rPr>
                <w:rFonts w:cs="Arial"/>
                <w:sz w:val="16"/>
                <w:szCs w:val="16"/>
              </w:rPr>
              <w:t xml:space="preserve"> conducts User Acceptance Testing</w:t>
            </w:r>
            <w:r w:rsidRPr="00F45165">
              <w:rPr>
                <w:rFonts w:cs="Arial"/>
                <w:sz w:val="16"/>
                <w:szCs w:val="16"/>
              </w:rPr>
              <w:t xml:space="preserve"> with the State utilizing the UAT environment and the ATP and scripts.</w:t>
            </w:r>
          </w:p>
        </w:tc>
        <w:tc>
          <w:tcPr>
            <w:tcW w:w="698" w:type="pct"/>
            <w:tcBorders>
              <w:top w:val="single" w:sz="4" w:space="0" w:color="auto"/>
              <w:left w:val="single" w:sz="4" w:space="0" w:color="auto"/>
              <w:bottom w:val="single" w:sz="4" w:space="0" w:color="auto"/>
              <w:right w:val="single" w:sz="4" w:space="0" w:color="auto"/>
            </w:tcBorders>
          </w:tcPr>
          <w:p w14:paraId="563CFA84" w14:textId="77777777" w:rsidR="00BD2FB7" w:rsidRPr="00DF0117" w:rsidRDefault="009B2A97" w:rsidP="00BD2FB7">
            <w:pPr>
              <w:jc w:val="left"/>
              <w:rPr>
                <w:rFonts w:eastAsia="MS Mincho" w:cs="Arial"/>
                <w:sz w:val="16"/>
                <w:szCs w:val="16"/>
              </w:rPr>
            </w:pPr>
            <w:r>
              <w:rPr>
                <w:rFonts w:eastAsia="MS Mincho" w:cs="Arial"/>
                <w:sz w:val="16"/>
                <w:szCs w:val="16"/>
              </w:rPr>
              <w:t>After</w:t>
            </w:r>
            <w:r w:rsidR="00BD2FB7" w:rsidRPr="00DF0117">
              <w:rPr>
                <w:rFonts w:eastAsia="MS Mincho" w:cs="Arial"/>
                <w:sz w:val="16"/>
                <w:szCs w:val="16"/>
              </w:rPr>
              <w:t xml:space="preserve"> 250d</w:t>
            </w:r>
          </w:p>
        </w:tc>
        <w:tc>
          <w:tcPr>
            <w:tcW w:w="766" w:type="pct"/>
            <w:tcBorders>
              <w:top w:val="single" w:sz="4" w:space="0" w:color="auto"/>
              <w:left w:val="single" w:sz="4" w:space="0" w:color="auto"/>
              <w:bottom w:val="single" w:sz="4" w:space="0" w:color="auto"/>
              <w:right w:val="single" w:sz="4" w:space="0" w:color="auto"/>
            </w:tcBorders>
          </w:tcPr>
          <w:p w14:paraId="7C636AF2" w14:textId="77777777" w:rsidR="00BD2FB7" w:rsidRPr="00F45165" w:rsidRDefault="00BD2FB7" w:rsidP="00BD2FB7">
            <w:pPr>
              <w:spacing w:after="120"/>
              <w:jc w:val="left"/>
              <w:rPr>
                <w:rFonts w:eastAsia="MS Mincho" w:cs="Arial"/>
                <w:sz w:val="16"/>
                <w:szCs w:val="16"/>
              </w:rPr>
            </w:pPr>
            <w:r w:rsidRPr="00F45165">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tcPr>
          <w:p w14:paraId="0D0AD3AF" w14:textId="77777777" w:rsidR="00BD2FB7" w:rsidRPr="00F45165" w:rsidRDefault="00BD2FB7" w:rsidP="00184EBC">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the following occurs: the UAT activity is not successfully conducted using the standards, functionality and scope identified within this </w:t>
            </w:r>
            <w:r w:rsidR="008262B8">
              <w:rPr>
                <w:rFonts w:cs="Arial"/>
                <w:sz w:val="16"/>
                <w:szCs w:val="16"/>
              </w:rPr>
              <w:t>Bid Solicitation</w:t>
            </w:r>
            <w:r w:rsidRPr="00F45165">
              <w:rPr>
                <w:rFonts w:cs="Arial"/>
                <w:sz w:val="16"/>
                <w:szCs w:val="16"/>
              </w:rPr>
              <w:t>.</w:t>
            </w:r>
          </w:p>
        </w:tc>
        <w:tc>
          <w:tcPr>
            <w:tcW w:w="480" w:type="pct"/>
            <w:vAlign w:val="bottom"/>
          </w:tcPr>
          <w:p w14:paraId="73678729" w14:textId="77777777" w:rsidR="00BD2FB7" w:rsidRPr="00D62A44" w:rsidRDefault="00BD2FB7" w:rsidP="00BD2FB7">
            <w:pPr>
              <w:jc w:val="left"/>
            </w:pPr>
            <w:r>
              <w:rPr>
                <w:rFonts w:ascii="Calibri" w:hAnsi="Calibri"/>
                <w:color w:val="000000"/>
                <w:szCs w:val="22"/>
              </w:rPr>
              <w:t>3.44</w:t>
            </w:r>
          </w:p>
        </w:tc>
      </w:tr>
      <w:tr w:rsidR="00BD2FB7" w:rsidRPr="00D62A44" w14:paraId="0DAA43E3"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09D93F0A"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I-10</w:t>
            </w:r>
          </w:p>
        </w:tc>
        <w:tc>
          <w:tcPr>
            <w:tcW w:w="886" w:type="pct"/>
            <w:tcBorders>
              <w:top w:val="single" w:sz="4" w:space="0" w:color="auto"/>
              <w:left w:val="single" w:sz="4" w:space="0" w:color="auto"/>
              <w:bottom w:val="single" w:sz="4" w:space="0" w:color="auto"/>
              <w:right w:val="single" w:sz="4" w:space="0" w:color="auto"/>
            </w:tcBorders>
            <w:hideMark/>
          </w:tcPr>
          <w:p w14:paraId="6E5424B8"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provisions Production (PROD) Environment.</w:t>
            </w:r>
          </w:p>
        </w:tc>
        <w:tc>
          <w:tcPr>
            <w:tcW w:w="698" w:type="pct"/>
            <w:tcBorders>
              <w:top w:val="single" w:sz="4" w:space="0" w:color="auto"/>
              <w:left w:val="single" w:sz="4" w:space="0" w:color="auto"/>
              <w:bottom w:val="single" w:sz="4" w:space="0" w:color="auto"/>
              <w:right w:val="single" w:sz="4" w:space="0" w:color="auto"/>
            </w:tcBorders>
            <w:hideMark/>
          </w:tcPr>
          <w:p w14:paraId="2D1188A0"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270d</w:t>
            </w:r>
          </w:p>
        </w:tc>
        <w:tc>
          <w:tcPr>
            <w:tcW w:w="766" w:type="pct"/>
            <w:tcBorders>
              <w:top w:val="single" w:sz="4" w:space="0" w:color="auto"/>
              <w:left w:val="single" w:sz="4" w:space="0" w:color="auto"/>
              <w:bottom w:val="single" w:sz="4" w:space="0" w:color="auto"/>
              <w:right w:val="single" w:sz="4" w:space="0" w:color="auto"/>
            </w:tcBorders>
          </w:tcPr>
          <w:p w14:paraId="14B33D9E" w14:textId="77777777" w:rsidR="00BD2FB7" w:rsidRPr="00F45165" w:rsidRDefault="00BD2FB7" w:rsidP="00BD2FB7">
            <w:pPr>
              <w:jc w:val="left"/>
              <w:rPr>
                <w:rFonts w:eastAsia="MS Mincho" w:cs="Arial"/>
                <w:sz w:val="16"/>
                <w:szCs w:val="16"/>
                <w:lang w:eastAsia="ja-JP"/>
              </w:rPr>
            </w:pPr>
            <w:r w:rsidRPr="00DF0117">
              <w:rPr>
                <w:rFonts w:eastAsia="MS Mincho" w:cs="Arial"/>
                <w:sz w:val="16"/>
                <w:szCs w:val="16"/>
              </w:rPr>
              <w:t>$1,000 USD per business d</w:t>
            </w:r>
            <w:r w:rsidRPr="00F45165">
              <w:rPr>
                <w:rFonts w:eastAsia="MS Mincho" w:cs="Arial"/>
                <w:sz w:val="16"/>
                <w:szCs w:val="16"/>
              </w:rPr>
              <w:t>ay</w:t>
            </w:r>
          </w:p>
        </w:tc>
        <w:tc>
          <w:tcPr>
            <w:tcW w:w="1853" w:type="pct"/>
            <w:tcBorders>
              <w:top w:val="single" w:sz="4" w:space="0" w:color="auto"/>
              <w:left w:val="single" w:sz="4" w:space="0" w:color="auto"/>
              <w:bottom w:val="single" w:sz="4" w:space="0" w:color="auto"/>
              <w:right w:val="single" w:sz="4" w:space="0" w:color="auto"/>
            </w:tcBorders>
            <w:hideMark/>
          </w:tcPr>
          <w:p w14:paraId="3B4F818F" w14:textId="77777777" w:rsidR="00BD2FB7" w:rsidRPr="00F45165" w:rsidRDefault="00BD2FB7" w:rsidP="00184EBC">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Dates are not met if the PROD Environment is not provisioned (purchased, installed, configured and operational) by specified primary service date</w:t>
            </w:r>
          </w:p>
        </w:tc>
        <w:tc>
          <w:tcPr>
            <w:tcW w:w="480" w:type="pct"/>
            <w:vAlign w:val="bottom"/>
          </w:tcPr>
          <w:p w14:paraId="742A1666" w14:textId="77777777" w:rsidR="00BD2FB7" w:rsidRPr="00D62A44" w:rsidRDefault="00BD2FB7" w:rsidP="00BD2FB7">
            <w:pPr>
              <w:jc w:val="left"/>
            </w:pPr>
            <w:r>
              <w:rPr>
                <w:rFonts w:ascii="Calibri" w:hAnsi="Calibri"/>
                <w:color w:val="000000"/>
                <w:szCs w:val="22"/>
              </w:rPr>
              <w:t>3.39.2</w:t>
            </w:r>
          </w:p>
        </w:tc>
      </w:tr>
      <w:tr w:rsidR="00BD2FB7" w:rsidRPr="00D62A44" w14:paraId="7C4D7E96"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57FB269E"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I-11</w:t>
            </w:r>
          </w:p>
        </w:tc>
        <w:tc>
          <w:tcPr>
            <w:tcW w:w="886" w:type="pct"/>
            <w:tcBorders>
              <w:top w:val="single" w:sz="4" w:space="0" w:color="auto"/>
              <w:left w:val="single" w:sz="4" w:space="0" w:color="auto"/>
              <w:bottom w:val="single" w:sz="4" w:space="0" w:color="auto"/>
              <w:right w:val="single" w:sz="4" w:space="0" w:color="auto"/>
            </w:tcBorders>
            <w:hideMark/>
          </w:tcPr>
          <w:p w14:paraId="59055C5B" w14:textId="77777777" w:rsidR="00BD2FB7" w:rsidRPr="00F45165"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corrects all defects</w:t>
            </w:r>
            <w:r w:rsidRPr="00F45165">
              <w:rPr>
                <w:rFonts w:cs="Arial"/>
                <w:sz w:val="16"/>
                <w:szCs w:val="16"/>
              </w:rPr>
              <w:t xml:space="preserve"> identified by</w:t>
            </w:r>
            <w:r w:rsidRPr="00E72834">
              <w:rPr>
                <w:rFonts w:cs="Arial"/>
                <w:sz w:val="16"/>
                <w:szCs w:val="16"/>
              </w:rPr>
              <w:t xml:space="preserve"> the State </w:t>
            </w:r>
            <w:r w:rsidRPr="00F45165">
              <w:rPr>
                <w:rFonts w:cs="Arial"/>
                <w:sz w:val="16"/>
                <w:szCs w:val="16"/>
              </w:rPr>
              <w:t xml:space="preserve">during UAT.  </w:t>
            </w:r>
          </w:p>
        </w:tc>
        <w:tc>
          <w:tcPr>
            <w:tcW w:w="698" w:type="pct"/>
            <w:tcBorders>
              <w:top w:val="single" w:sz="4" w:space="0" w:color="auto"/>
              <w:left w:val="single" w:sz="4" w:space="0" w:color="auto"/>
              <w:bottom w:val="single" w:sz="4" w:space="0" w:color="auto"/>
              <w:right w:val="single" w:sz="4" w:space="0" w:color="auto"/>
            </w:tcBorders>
            <w:hideMark/>
          </w:tcPr>
          <w:p w14:paraId="3DB4EA8C" w14:textId="77777777" w:rsidR="00BD2FB7" w:rsidRPr="003C4A90" w:rsidRDefault="009B2A97" w:rsidP="009B2A9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350d</w:t>
            </w:r>
          </w:p>
        </w:tc>
        <w:tc>
          <w:tcPr>
            <w:tcW w:w="766" w:type="pct"/>
            <w:tcBorders>
              <w:top w:val="single" w:sz="4" w:space="0" w:color="auto"/>
              <w:left w:val="single" w:sz="4" w:space="0" w:color="auto"/>
              <w:bottom w:val="single" w:sz="4" w:space="0" w:color="auto"/>
              <w:right w:val="single" w:sz="4" w:space="0" w:color="auto"/>
            </w:tcBorders>
          </w:tcPr>
          <w:p w14:paraId="6096CE61" w14:textId="77777777" w:rsidR="00BD2FB7" w:rsidRPr="00F45165" w:rsidRDefault="00BD2FB7" w:rsidP="00BD2FB7">
            <w:pPr>
              <w:jc w:val="left"/>
              <w:rPr>
                <w:rFonts w:eastAsia="MS Mincho" w:cs="Arial"/>
                <w:sz w:val="16"/>
                <w:szCs w:val="16"/>
                <w:lang w:eastAsia="ja-JP"/>
              </w:rPr>
            </w:pPr>
            <w:r w:rsidRPr="00DF0117">
              <w:rPr>
                <w:rFonts w:eastAsia="MS Mincho" w:cs="Arial"/>
                <w:sz w:val="16"/>
                <w:szCs w:val="16"/>
              </w:rPr>
              <w:t>$5,000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1478510F"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all Critical and </w:t>
            </w:r>
            <w:r w:rsidR="00ED3CFE">
              <w:rPr>
                <w:rFonts w:cs="Arial"/>
                <w:sz w:val="16"/>
                <w:szCs w:val="16"/>
              </w:rPr>
              <w:t>Moderate</w:t>
            </w:r>
            <w:r w:rsidR="00ED3CFE" w:rsidRPr="00F45165">
              <w:rPr>
                <w:rFonts w:cs="Arial"/>
                <w:sz w:val="16"/>
                <w:szCs w:val="16"/>
              </w:rPr>
              <w:t xml:space="preserve"> </w:t>
            </w:r>
            <w:r w:rsidRPr="00F45165">
              <w:rPr>
                <w:rFonts w:cs="Arial"/>
                <w:sz w:val="16"/>
                <w:szCs w:val="16"/>
              </w:rPr>
              <w:t xml:space="preserve">Severity Defects identified during UAT are not corrected by specified </w:t>
            </w:r>
            <w:r w:rsidR="00356781">
              <w:rPr>
                <w:rFonts w:cs="Arial"/>
                <w:sz w:val="16"/>
                <w:szCs w:val="16"/>
              </w:rPr>
              <w:t>Trigger</w:t>
            </w:r>
            <w:r w:rsidRPr="00F45165">
              <w:rPr>
                <w:rFonts w:cs="Arial"/>
                <w:sz w:val="16"/>
                <w:szCs w:val="16"/>
              </w:rPr>
              <w:t xml:space="preserve"> date.</w:t>
            </w:r>
          </w:p>
        </w:tc>
        <w:tc>
          <w:tcPr>
            <w:tcW w:w="480" w:type="pct"/>
            <w:vAlign w:val="bottom"/>
          </w:tcPr>
          <w:p w14:paraId="66CA5C8D" w14:textId="77777777" w:rsidR="00BD2FB7" w:rsidRPr="00D62A44" w:rsidRDefault="00BD2FB7" w:rsidP="00BD2FB7">
            <w:pPr>
              <w:jc w:val="left"/>
            </w:pPr>
            <w:r>
              <w:rPr>
                <w:rFonts w:ascii="Calibri" w:hAnsi="Calibri"/>
                <w:color w:val="000000"/>
                <w:szCs w:val="22"/>
              </w:rPr>
              <w:t>3.44</w:t>
            </w:r>
          </w:p>
        </w:tc>
      </w:tr>
      <w:tr w:rsidR="00BD2FB7" w:rsidRPr="00D62A44" w14:paraId="06981578"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43FE39E0"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I-12</w:t>
            </w:r>
          </w:p>
        </w:tc>
        <w:tc>
          <w:tcPr>
            <w:tcW w:w="886" w:type="pct"/>
            <w:tcBorders>
              <w:top w:val="single" w:sz="4" w:space="0" w:color="auto"/>
              <w:left w:val="single" w:sz="4" w:space="0" w:color="auto"/>
              <w:bottom w:val="single" w:sz="4" w:space="0" w:color="auto"/>
              <w:right w:val="single" w:sz="4" w:space="0" w:color="auto"/>
            </w:tcBorders>
            <w:hideMark/>
          </w:tcPr>
          <w:p w14:paraId="0AFF2A1C" w14:textId="77777777" w:rsidR="00BD2FB7" w:rsidRPr="00DF0117"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migrates legacy data</w:t>
            </w:r>
            <w:r w:rsidRPr="00F45165">
              <w:rPr>
                <w:rFonts w:cs="Arial"/>
                <w:sz w:val="16"/>
                <w:szCs w:val="16"/>
              </w:rPr>
              <w:t xml:space="preserve"> accurately and in i</w:t>
            </w:r>
            <w:r w:rsidRPr="003C4A90">
              <w:rPr>
                <w:rFonts w:cs="Arial"/>
                <w:sz w:val="16"/>
                <w:szCs w:val="16"/>
              </w:rPr>
              <w:t>ts entirety to PROD environment.</w:t>
            </w:r>
          </w:p>
        </w:tc>
        <w:tc>
          <w:tcPr>
            <w:tcW w:w="698" w:type="pct"/>
            <w:tcBorders>
              <w:top w:val="single" w:sz="4" w:space="0" w:color="auto"/>
              <w:left w:val="single" w:sz="4" w:space="0" w:color="auto"/>
              <w:bottom w:val="single" w:sz="4" w:space="0" w:color="auto"/>
              <w:right w:val="single" w:sz="4" w:space="0" w:color="auto"/>
            </w:tcBorders>
            <w:hideMark/>
          </w:tcPr>
          <w:p w14:paraId="79FF1E94" w14:textId="77777777" w:rsidR="00BD2FB7" w:rsidRPr="00F45165" w:rsidRDefault="009B2A97" w:rsidP="00BD2FB7">
            <w:pPr>
              <w:jc w:val="left"/>
              <w:rPr>
                <w:rFonts w:eastAsia="MS Mincho" w:cs="Arial"/>
                <w:sz w:val="16"/>
                <w:szCs w:val="16"/>
                <w:lang w:eastAsia="ja-JP"/>
              </w:rPr>
            </w:pPr>
            <w:r>
              <w:rPr>
                <w:rFonts w:eastAsia="MS Mincho" w:cs="Arial"/>
                <w:sz w:val="16"/>
                <w:szCs w:val="16"/>
              </w:rPr>
              <w:t xml:space="preserve">After </w:t>
            </w:r>
            <w:r w:rsidR="00BD2FB7" w:rsidRPr="00F45165">
              <w:rPr>
                <w:rFonts w:eastAsia="MS Mincho" w:cs="Arial"/>
                <w:sz w:val="16"/>
                <w:szCs w:val="16"/>
              </w:rPr>
              <w:t>300d</w:t>
            </w:r>
          </w:p>
        </w:tc>
        <w:tc>
          <w:tcPr>
            <w:tcW w:w="766" w:type="pct"/>
            <w:tcBorders>
              <w:top w:val="single" w:sz="4" w:space="0" w:color="auto"/>
              <w:left w:val="single" w:sz="4" w:space="0" w:color="auto"/>
              <w:bottom w:val="single" w:sz="4" w:space="0" w:color="auto"/>
              <w:right w:val="single" w:sz="4" w:space="0" w:color="auto"/>
            </w:tcBorders>
          </w:tcPr>
          <w:p w14:paraId="4B450CA0" w14:textId="77777777" w:rsidR="00BD2FB7" w:rsidRPr="00F45165" w:rsidRDefault="00BD2FB7" w:rsidP="00BD2FB7">
            <w:pPr>
              <w:spacing w:after="120"/>
              <w:jc w:val="left"/>
              <w:rPr>
                <w:rFonts w:eastAsia="MS Mincho" w:cs="Arial"/>
                <w:sz w:val="16"/>
                <w:szCs w:val="16"/>
                <w:lang w:eastAsia="ja-JP"/>
              </w:rPr>
            </w:pPr>
            <w:r w:rsidRPr="00F45165">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33022F84"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 is not met if the following occurs: the legacy data is not migrated to the </w:t>
            </w:r>
            <w:r w:rsidR="006F215F">
              <w:rPr>
                <w:rFonts w:cs="Arial"/>
                <w:sz w:val="16"/>
                <w:szCs w:val="16"/>
              </w:rPr>
              <w:t>PROD</w:t>
            </w:r>
            <w:r w:rsidR="006F215F" w:rsidRPr="00F45165">
              <w:rPr>
                <w:rFonts w:cs="Arial"/>
                <w:sz w:val="16"/>
                <w:szCs w:val="16"/>
              </w:rPr>
              <w:t xml:space="preserve"> </w:t>
            </w:r>
            <w:r w:rsidRPr="00F45165">
              <w:rPr>
                <w:rFonts w:cs="Arial"/>
                <w:sz w:val="16"/>
                <w:szCs w:val="16"/>
              </w:rPr>
              <w:t xml:space="preserve">environment by </w:t>
            </w:r>
            <w:r w:rsidR="00356781">
              <w:rPr>
                <w:rFonts w:cs="Arial"/>
                <w:sz w:val="16"/>
                <w:szCs w:val="16"/>
              </w:rPr>
              <w:t>Trigger</w:t>
            </w:r>
            <w:r w:rsidRPr="00F45165">
              <w:rPr>
                <w:rFonts w:cs="Arial"/>
                <w:sz w:val="16"/>
                <w:szCs w:val="16"/>
              </w:rPr>
              <w:t xml:space="preserve"> date; and/or the legacy data was not migrated using </w:t>
            </w:r>
            <w:r w:rsidRPr="00E72834">
              <w:rPr>
                <w:rFonts w:cs="Arial"/>
                <w:sz w:val="16"/>
                <w:szCs w:val="16"/>
              </w:rPr>
              <w:t>the State</w:t>
            </w:r>
            <w:r w:rsidRPr="00F45165">
              <w:rPr>
                <w:rFonts w:cs="Arial"/>
                <w:sz w:val="16"/>
                <w:szCs w:val="16"/>
              </w:rPr>
              <w:t xml:space="preserve"> approved specifications.</w:t>
            </w:r>
          </w:p>
        </w:tc>
        <w:tc>
          <w:tcPr>
            <w:tcW w:w="480" w:type="pct"/>
            <w:vAlign w:val="bottom"/>
          </w:tcPr>
          <w:p w14:paraId="75E5A92D" w14:textId="77777777" w:rsidR="00BD2FB7" w:rsidRPr="00D62A44" w:rsidRDefault="00BD2FB7" w:rsidP="00BD2FB7">
            <w:pPr>
              <w:jc w:val="left"/>
            </w:pPr>
            <w:r>
              <w:rPr>
                <w:rFonts w:ascii="Calibri" w:hAnsi="Calibri"/>
                <w:color w:val="000000"/>
                <w:szCs w:val="22"/>
              </w:rPr>
              <w:t>3.39.1.5</w:t>
            </w:r>
          </w:p>
        </w:tc>
      </w:tr>
      <w:tr w:rsidR="00BD2FB7" w:rsidRPr="00D62A44" w14:paraId="0E755D96"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137C4249"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I-13</w:t>
            </w:r>
          </w:p>
        </w:tc>
        <w:tc>
          <w:tcPr>
            <w:tcW w:w="886" w:type="pct"/>
            <w:tcBorders>
              <w:top w:val="single" w:sz="4" w:space="0" w:color="auto"/>
              <w:left w:val="single" w:sz="4" w:space="0" w:color="auto"/>
              <w:bottom w:val="single" w:sz="4" w:space="0" w:color="auto"/>
              <w:right w:val="single" w:sz="4" w:space="0" w:color="auto"/>
            </w:tcBorders>
            <w:hideMark/>
          </w:tcPr>
          <w:p w14:paraId="2107AC02" w14:textId="77777777" w:rsidR="00BD2FB7" w:rsidRPr="003C4A90"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deploys the NGSystem components</w:t>
            </w:r>
            <w:r w:rsidRPr="00F45165">
              <w:rPr>
                <w:rFonts w:cs="Arial"/>
                <w:sz w:val="16"/>
                <w:szCs w:val="16"/>
              </w:rPr>
              <w:t xml:space="preserve"> to the PROD environment.</w:t>
            </w:r>
          </w:p>
        </w:tc>
        <w:tc>
          <w:tcPr>
            <w:tcW w:w="698" w:type="pct"/>
            <w:tcBorders>
              <w:top w:val="single" w:sz="4" w:space="0" w:color="auto"/>
              <w:left w:val="single" w:sz="4" w:space="0" w:color="auto"/>
              <w:bottom w:val="single" w:sz="4" w:space="0" w:color="auto"/>
              <w:right w:val="single" w:sz="4" w:space="0" w:color="auto"/>
            </w:tcBorders>
            <w:hideMark/>
          </w:tcPr>
          <w:p w14:paraId="3E5E9920" w14:textId="77777777" w:rsidR="00BD2FB7" w:rsidRPr="00F45165" w:rsidRDefault="009B2A97" w:rsidP="00BD2FB7">
            <w:pPr>
              <w:jc w:val="left"/>
              <w:rPr>
                <w:rFonts w:eastAsia="MS Mincho" w:cs="Arial"/>
                <w:sz w:val="16"/>
                <w:szCs w:val="16"/>
                <w:lang w:eastAsia="ja-JP"/>
              </w:rPr>
            </w:pPr>
            <w:r>
              <w:rPr>
                <w:rFonts w:eastAsia="MS Mincho" w:cs="Arial"/>
                <w:sz w:val="16"/>
                <w:szCs w:val="16"/>
              </w:rPr>
              <w:t>After</w:t>
            </w:r>
            <w:r w:rsidR="00BD2FB7" w:rsidRPr="00DF0117">
              <w:rPr>
                <w:rFonts w:eastAsia="MS Mincho" w:cs="Arial"/>
                <w:sz w:val="16"/>
                <w:szCs w:val="16"/>
              </w:rPr>
              <w:t xml:space="preserve"> 270d</w:t>
            </w:r>
          </w:p>
        </w:tc>
        <w:tc>
          <w:tcPr>
            <w:tcW w:w="766" w:type="pct"/>
            <w:tcBorders>
              <w:top w:val="single" w:sz="4" w:space="0" w:color="auto"/>
              <w:left w:val="single" w:sz="4" w:space="0" w:color="auto"/>
              <w:bottom w:val="single" w:sz="4" w:space="0" w:color="auto"/>
              <w:right w:val="single" w:sz="4" w:space="0" w:color="auto"/>
            </w:tcBorders>
          </w:tcPr>
          <w:p w14:paraId="4E2536A4" w14:textId="77777777" w:rsidR="00BD2FB7" w:rsidRPr="00F45165" w:rsidRDefault="00BD2FB7" w:rsidP="00BD2FB7">
            <w:pPr>
              <w:spacing w:after="120"/>
              <w:jc w:val="left"/>
              <w:rPr>
                <w:rFonts w:eastAsia="MS Mincho" w:cs="Arial"/>
                <w:sz w:val="16"/>
                <w:szCs w:val="16"/>
                <w:lang w:eastAsia="ja-JP"/>
              </w:rPr>
            </w:pPr>
            <w:r w:rsidRPr="00F45165">
              <w:rPr>
                <w:rFonts w:eastAsia="MS Mincho" w:cs="Arial"/>
                <w:sz w:val="16"/>
                <w:szCs w:val="16"/>
              </w:rPr>
              <w:t>$5,000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04AE1F80" w14:textId="77777777" w:rsidR="00BD2FB7" w:rsidRPr="003C4A90"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the following occurs: the </w:t>
            </w:r>
            <w:r w:rsidRPr="00E72834">
              <w:rPr>
                <w:rFonts w:cs="Arial"/>
                <w:sz w:val="16"/>
                <w:szCs w:val="16"/>
              </w:rPr>
              <w:t xml:space="preserve">NGSystem components </w:t>
            </w:r>
            <w:r w:rsidRPr="00F45165">
              <w:rPr>
                <w:rFonts w:cs="Arial"/>
                <w:sz w:val="16"/>
                <w:szCs w:val="16"/>
              </w:rPr>
              <w:t>are not operating in the PROD en</w:t>
            </w:r>
            <w:r w:rsidRPr="003C4A90">
              <w:rPr>
                <w:rFonts w:cs="Arial"/>
                <w:sz w:val="16"/>
                <w:szCs w:val="16"/>
              </w:rPr>
              <w:t xml:space="preserve">vironment by start of business on specified </w:t>
            </w:r>
            <w:r w:rsidR="00356781">
              <w:rPr>
                <w:rFonts w:cs="Arial"/>
                <w:sz w:val="16"/>
                <w:szCs w:val="16"/>
              </w:rPr>
              <w:t>Trigger</w:t>
            </w:r>
            <w:r w:rsidRPr="003C4A90">
              <w:rPr>
                <w:rFonts w:cs="Arial"/>
                <w:sz w:val="16"/>
                <w:szCs w:val="16"/>
              </w:rPr>
              <w:t xml:space="preserve"> date; and/or </w:t>
            </w:r>
            <w:r w:rsidRPr="00E72834">
              <w:rPr>
                <w:rFonts w:cs="Arial"/>
                <w:sz w:val="16"/>
                <w:szCs w:val="16"/>
              </w:rPr>
              <w:t xml:space="preserve">the NGSystem components </w:t>
            </w:r>
            <w:r w:rsidRPr="00F45165">
              <w:rPr>
                <w:rFonts w:cs="Arial"/>
                <w:sz w:val="16"/>
                <w:szCs w:val="16"/>
              </w:rPr>
              <w:t xml:space="preserve">operating in the PROD environment were not built using </w:t>
            </w:r>
            <w:r w:rsidRPr="00E72834">
              <w:rPr>
                <w:rFonts w:cs="Arial"/>
                <w:sz w:val="16"/>
                <w:szCs w:val="16"/>
              </w:rPr>
              <w:t>the State</w:t>
            </w:r>
            <w:r w:rsidRPr="00F45165">
              <w:rPr>
                <w:rFonts w:cs="Arial"/>
                <w:sz w:val="16"/>
                <w:szCs w:val="16"/>
              </w:rPr>
              <w:t xml:space="preserve"> approved specifications; and/or </w:t>
            </w:r>
            <w:r w:rsidRPr="00E72834">
              <w:rPr>
                <w:rFonts w:cs="Arial"/>
                <w:sz w:val="16"/>
                <w:szCs w:val="16"/>
              </w:rPr>
              <w:t xml:space="preserve">the NGSystem components </w:t>
            </w:r>
            <w:r w:rsidRPr="00F45165">
              <w:rPr>
                <w:rFonts w:cs="Arial"/>
                <w:sz w:val="16"/>
                <w:szCs w:val="16"/>
              </w:rPr>
              <w:t>operating in the PROD environment have</w:t>
            </w:r>
            <w:r w:rsidRPr="003C4A90">
              <w:rPr>
                <w:rFonts w:cs="Arial"/>
                <w:sz w:val="16"/>
                <w:szCs w:val="16"/>
              </w:rPr>
              <w:t xml:space="preserve"> any unresolved Critical Severity Defects that were identified during software testing.</w:t>
            </w:r>
          </w:p>
        </w:tc>
        <w:tc>
          <w:tcPr>
            <w:tcW w:w="480" w:type="pct"/>
            <w:vAlign w:val="bottom"/>
          </w:tcPr>
          <w:p w14:paraId="26FB36E3" w14:textId="77777777" w:rsidR="00BD2FB7" w:rsidRPr="00D62A44" w:rsidRDefault="00BD2FB7" w:rsidP="00BD2FB7">
            <w:pPr>
              <w:jc w:val="left"/>
            </w:pPr>
            <w:r>
              <w:rPr>
                <w:rFonts w:ascii="Calibri" w:hAnsi="Calibri"/>
                <w:color w:val="000000"/>
                <w:szCs w:val="22"/>
              </w:rPr>
              <w:t>3.45.6</w:t>
            </w:r>
          </w:p>
        </w:tc>
      </w:tr>
      <w:tr w:rsidR="00BD2FB7" w:rsidRPr="00D62A44" w14:paraId="38D47F55"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47940308"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I-14</w:t>
            </w:r>
          </w:p>
        </w:tc>
        <w:tc>
          <w:tcPr>
            <w:tcW w:w="886" w:type="pct"/>
            <w:tcBorders>
              <w:top w:val="single" w:sz="4" w:space="0" w:color="auto"/>
              <w:left w:val="single" w:sz="4" w:space="0" w:color="auto"/>
              <w:bottom w:val="single" w:sz="4" w:space="0" w:color="auto"/>
              <w:right w:val="single" w:sz="4" w:space="0" w:color="auto"/>
            </w:tcBorders>
            <w:hideMark/>
          </w:tcPr>
          <w:p w14:paraId="144524F2" w14:textId="77777777" w:rsidR="00BD2FB7" w:rsidRPr="00F45165" w:rsidRDefault="00BD2FB7" w:rsidP="00BD2FB7">
            <w:pPr>
              <w:spacing w:before="40" w:after="40"/>
              <w:jc w:val="left"/>
              <w:rPr>
                <w:rFonts w:cs="Arial"/>
                <w:sz w:val="16"/>
                <w:szCs w:val="16"/>
              </w:rPr>
            </w:pPr>
            <w:r w:rsidRPr="00F45165">
              <w:rPr>
                <w:rFonts w:cs="Arial"/>
                <w:sz w:val="16"/>
                <w:szCs w:val="16"/>
              </w:rPr>
              <w:t>NGContractor</w:t>
            </w:r>
            <w:r w:rsidRPr="00E72834">
              <w:rPr>
                <w:rFonts w:cs="Arial"/>
                <w:sz w:val="16"/>
                <w:szCs w:val="16"/>
              </w:rPr>
              <w:t xml:space="preserve"> </w:t>
            </w:r>
            <w:r w:rsidR="00ED3CFE">
              <w:rPr>
                <w:rFonts w:cs="Arial"/>
                <w:sz w:val="16"/>
                <w:szCs w:val="16"/>
              </w:rPr>
              <w:t>begins</w:t>
            </w:r>
            <w:r w:rsidR="00ED3CFE" w:rsidRPr="00E72834">
              <w:rPr>
                <w:rFonts w:cs="Arial"/>
                <w:sz w:val="16"/>
                <w:szCs w:val="16"/>
              </w:rPr>
              <w:t xml:space="preserve"> </w:t>
            </w:r>
            <w:r w:rsidRPr="00E72834">
              <w:rPr>
                <w:rFonts w:cs="Arial"/>
                <w:sz w:val="16"/>
                <w:szCs w:val="16"/>
              </w:rPr>
              <w:t>NGSystem Training Sessions</w:t>
            </w:r>
            <w:r w:rsidRPr="00F45165">
              <w:rPr>
                <w:rFonts w:cs="Arial"/>
                <w:sz w:val="16"/>
                <w:szCs w:val="16"/>
              </w:rPr>
              <w:t xml:space="preserve"> with </w:t>
            </w:r>
            <w:r w:rsidRPr="00E72834">
              <w:rPr>
                <w:rFonts w:cs="Arial"/>
                <w:sz w:val="16"/>
                <w:szCs w:val="16"/>
              </w:rPr>
              <w:t>State</w:t>
            </w:r>
            <w:r w:rsidRPr="00F45165">
              <w:rPr>
                <w:rFonts w:cs="Arial"/>
                <w:sz w:val="16"/>
                <w:szCs w:val="16"/>
              </w:rPr>
              <w:t xml:space="preserve"> staff.</w:t>
            </w:r>
          </w:p>
        </w:tc>
        <w:tc>
          <w:tcPr>
            <w:tcW w:w="698" w:type="pct"/>
            <w:tcBorders>
              <w:top w:val="single" w:sz="4" w:space="0" w:color="auto"/>
              <w:left w:val="single" w:sz="4" w:space="0" w:color="auto"/>
              <w:bottom w:val="single" w:sz="4" w:space="0" w:color="auto"/>
              <w:right w:val="single" w:sz="4" w:space="0" w:color="auto"/>
            </w:tcBorders>
            <w:hideMark/>
          </w:tcPr>
          <w:p w14:paraId="3BA725FD"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350d</w:t>
            </w:r>
          </w:p>
        </w:tc>
        <w:tc>
          <w:tcPr>
            <w:tcW w:w="766" w:type="pct"/>
            <w:tcBorders>
              <w:top w:val="single" w:sz="4" w:space="0" w:color="auto"/>
              <w:left w:val="single" w:sz="4" w:space="0" w:color="auto"/>
              <w:bottom w:val="single" w:sz="4" w:space="0" w:color="auto"/>
              <w:right w:val="single" w:sz="4" w:space="0" w:color="auto"/>
            </w:tcBorders>
          </w:tcPr>
          <w:p w14:paraId="16693F18"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$1,000 USD per business day</w:t>
            </w:r>
          </w:p>
        </w:tc>
        <w:tc>
          <w:tcPr>
            <w:tcW w:w="1853" w:type="pct"/>
            <w:tcBorders>
              <w:top w:val="single" w:sz="4" w:space="0" w:color="auto"/>
              <w:left w:val="single" w:sz="4" w:space="0" w:color="auto"/>
              <w:bottom w:val="single" w:sz="4" w:space="0" w:color="auto"/>
              <w:right w:val="single" w:sz="4" w:space="0" w:color="auto"/>
            </w:tcBorders>
            <w:hideMark/>
          </w:tcPr>
          <w:p w14:paraId="5EA62993"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 is not met if the following occurs: the training sessions </w:t>
            </w:r>
            <w:r w:rsidR="00ED3CFE">
              <w:rPr>
                <w:rFonts w:cs="Arial"/>
                <w:sz w:val="16"/>
                <w:szCs w:val="16"/>
              </w:rPr>
              <w:t xml:space="preserve">have </w:t>
            </w:r>
            <w:r w:rsidR="00ED3CFE" w:rsidRPr="00F45165">
              <w:rPr>
                <w:rFonts w:cs="Arial"/>
                <w:sz w:val="16"/>
                <w:szCs w:val="16"/>
              </w:rPr>
              <w:t xml:space="preserve"> </w:t>
            </w:r>
            <w:r w:rsidRPr="00F45165">
              <w:rPr>
                <w:rFonts w:cs="Arial"/>
                <w:sz w:val="16"/>
                <w:szCs w:val="16"/>
              </w:rPr>
              <w:t xml:space="preserve">not </w:t>
            </w:r>
            <w:r w:rsidR="00ED3CFE">
              <w:rPr>
                <w:rFonts w:cs="Arial"/>
                <w:sz w:val="16"/>
                <w:szCs w:val="16"/>
              </w:rPr>
              <w:t xml:space="preserve">begun </w:t>
            </w:r>
            <w:r w:rsidRPr="00F45165">
              <w:rPr>
                <w:rFonts w:cs="Arial"/>
                <w:sz w:val="16"/>
                <w:szCs w:val="16"/>
              </w:rPr>
              <w:t xml:space="preserve">by specified </w:t>
            </w:r>
            <w:r w:rsidR="00356781">
              <w:rPr>
                <w:rFonts w:cs="Arial"/>
                <w:sz w:val="16"/>
                <w:szCs w:val="16"/>
              </w:rPr>
              <w:t>Trigger</w:t>
            </w:r>
            <w:r w:rsidRPr="00F45165">
              <w:rPr>
                <w:rFonts w:cs="Arial"/>
                <w:sz w:val="16"/>
                <w:szCs w:val="16"/>
              </w:rPr>
              <w:t xml:space="preserve"> date; and/or the training sessions are not conducted by following </w:t>
            </w:r>
            <w:r w:rsidRPr="00E72834">
              <w:rPr>
                <w:rFonts w:cs="Arial"/>
                <w:sz w:val="16"/>
                <w:szCs w:val="16"/>
              </w:rPr>
              <w:t xml:space="preserve">the State </w:t>
            </w:r>
            <w:r w:rsidRPr="00F45165">
              <w:rPr>
                <w:rFonts w:cs="Arial"/>
                <w:sz w:val="16"/>
                <w:szCs w:val="16"/>
              </w:rPr>
              <w:t>approved specifications.</w:t>
            </w:r>
          </w:p>
        </w:tc>
        <w:tc>
          <w:tcPr>
            <w:tcW w:w="480" w:type="pct"/>
            <w:vAlign w:val="bottom"/>
          </w:tcPr>
          <w:p w14:paraId="2795CC8A" w14:textId="77777777" w:rsidR="00BD2FB7" w:rsidRPr="00D62A44" w:rsidRDefault="00BD2FB7" w:rsidP="00BD2FB7">
            <w:pPr>
              <w:jc w:val="left"/>
            </w:pPr>
            <w:r>
              <w:rPr>
                <w:rFonts w:ascii="Calibri" w:hAnsi="Calibri"/>
                <w:color w:val="000000"/>
                <w:szCs w:val="22"/>
              </w:rPr>
              <w:t>3.48</w:t>
            </w:r>
          </w:p>
        </w:tc>
      </w:tr>
      <w:tr w:rsidR="00BD2FB7" w:rsidRPr="00D62A44" w14:paraId="3DC41696"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4B25B85E"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I-15</w:t>
            </w:r>
          </w:p>
        </w:tc>
        <w:tc>
          <w:tcPr>
            <w:tcW w:w="886" w:type="pct"/>
            <w:tcBorders>
              <w:top w:val="single" w:sz="4" w:space="0" w:color="auto"/>
              <w:left w:val="single" w:sz="4" w:space="0" w:color="auto"/>
              <w:bottom w:val="single" w:sz="4" w:space="0" w:color="auto"/>
              <w:right w:val="single" w:sz="4" w:space="0" w:color="auto"/>
            </w:tcBorders>
            <w:hideMark/>
          </w:tcPr>
          <w:p w14:paraId="011EDBD9" w14:textId="77777777" w:rsidR="00BD2FB7" w:rsidRPr="003C4A90" w:rsidRDefault="00BD2FB7" w:rsidP="00BD2FB7">
            <w:pPr>
              <w:spacing w:before="40" w:after="40"/>
              <w:jc w:val="left"/>
              <w:rPr>
                <w:rFonts w:cs="Arial"/>
                <w:sz w:val="16"/>
                <w:szCs w:val="16"/>
              </w:rPr>
            </w:pPr>
            <w:r w:rsidRPr="00F45165">
              <w:rPr>
                <w:rFonts w:cs="Arial"/>
                <w:sz w:val="16"/>
                <w:szCs w:val="16"/>
              </w:rPr>
              <w:t xml:space="preserve">NGContractor </w:t>
            </w:r>
            <w:r w:rsidRPr="00E72834">
              <w:rPr>
                <w:rFonts w:cs="Arial"/>
                <w:sz w:val="16"/>
                <w:szCs w:val="16"/>
              </w:rPr>
              <w:t>ensures NGSystem is operational</w:t>
            </w:r>
            <w:r w:rsidRPr="00F45165">
              <w:rPr>
                <w:rFonts w:cs="Arial"/>
                <w:sz w:val="16"/>
                <w:szCs w:val="16"/>
              </w:rPr>
              <w:t xml:space="preserve"> and free of Critical Severit</w:t>
            </w:r>
            <w:r w:rsidRPr="003C4A90">
              <w:rPr>
                <w:rFonts w:cs="Arial"/>
                <w:sz w:val="16"/>
                <w:szCs w:val="16"/>
              </w:rPr>
              <w:t>y Defects.</w:t>
            </w:r>
          </w:p>
        </w:tc>
        <w:tc>
          <w:tcPr>
            <w:tcW w:w="698" w:type="pct"/>
            <w:tcBorders>
              <w:top w:val="single" w:sz="4" w:space="0" w:color="auto"/>
              <w:left w:val="single" w:sz="4" w:space="0" w:color="auto"/>
              <w:bottom w:val="single" w:sz="4" w:space="0" w:color="auto"/>
              <w:right w:val="single" w:sz="4" w:space="0" w:color="auto"/>
            </w:tcBorders>
            <w:hideMark/>
          </w:tcPr>
          <w:p w14:paraId="17E4C450" w14:textId="77777777" w:rsidR="00BD2FB7" w:rsidRPr="00F45165" w:rsidRDefault="009B2A97" w:rsidP="00BD2FB7">
            <w:pPr>
              <w:jc w:val="left"/>
              <w:rPr>
                <w:rFonts w:eastAsia="MS Mincho" w:cs="Arial"/>
                <w:sz w:val="16"/>
                <w:szCs w:val="16"/>
                <w:lang w:eastAsia="ja-JP"/>
              </w:rPr>
            </w:pPr>
            <w:r>
              <w:rPr>
                <w:rFonts w:eastAsia="MS Mincho" w:cs="Arial"/>
                <w:sz w:val="16"/>
                <w:szCs w:val="16"/>
              </w:rPr>
              <w:t>After</w:t>
            </w:r>
            <w:r w:rsidR="00BD2FB7" w:rsidRPr="00DF0117">
              <w:rPr>
                <w:rFonts w:eastAsia="MS Mincho" w:cs="Arial"/>
                <w:sz w:val="16"/>
                <w:szCs w:val="16"/>
              </w:rPr>
              <w:t xml:space="preserve"> 350d</w:t>
            </w:r>
          </w:p>
        </w:tc>
        <w:tc>
          <w:tcPr>
            <w:tcW w:w="766" w:type="pct"/>
            <w:tcBorders>
              <w:top w:val="single" w:sz="4" w:space="0" w:color="auto"/>
              <w:left w:val="single" w:sz="4" w:space="0" w:color="auto"/>
              <w:bottom w:val="single" w:sz="4" w:space="0" w:color="auto"/>
              <w:right w:val="single" w:sz="4" w:space="0" w:color="auto"/>
            </w:tcBorders>
          </w:tcPr>
          <w:p w14:paraId="3E4BF88C" w14:textId="77777777" w:rsidR="00BD2FB7" w:rsidRPr="00F45165" w:rsidRDefault="00BD2FB7" w:rsidP="00BD2FB7">
            <w:pPr>
              <w:spacing w:after="120"/>
              <w:jc w:val="left"/>
              <w:rPr>
                <w:rFonts w:eastAsia="MS Mincho" w:cs="Arial"/>
                <w:sz w:val="16"/>
                <w:szCs w:val="16"/>
                <w:lang w:eastAsia="ja-JP"/>
              </w:rPr>
            </w:pPr>
            <w:r w:rsidRPr="00F45165">
              <w:rPr>
                <w:rFonts w:eastAsia="MS Mincho" w:cs="Arial"/>
                <w:sz w:val="16"/>
                <w:szCs w:val="16"/>
              </w:rPr>
              <w:t>$6,000 USD per calendar day</w:t>
            </w:r>
          </w:p>
        </w:tc>
        <w:tc>
          <w:tcPr>
            <w:tcW w:w="1853" w:type="pct"/>
            <w:tcBorders>
              <w:top w:val="single" w:sz="4" w:space="0" w:color="auto"/>
              <w:left w:val="single" w:sz="4" w:space="0" w:color="auto"/>
              <w:bottom w:val="single" w:sz="4" w:space="0" w:color="auto"/>
              <w:right w:val="single" w:sz="4" w:space="0" w:color="auto"/>
            </w:tcBorders>
            <w:hideMark/>
          </w:tcPr>
          <w:p w14:paraId="038ADCC8" w14:textId="77777777" w:rsidR="00BD2FB7" w:rsidRPr="003C4A90"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all Critical Severity Defects identified during UAT are not corrected by specified </w:t>
            </w:r>
            <w:r w:rsidR="00356781">
              <w:rPr>
                <w:rFonts w:cs="Arial"/>
                <w:sz w:val="16"/>
                <w:szCs w:val="16"/>
              </w:rPr>
              <w:t>Trigger</w:t>
            </w:r>
            <w:r w:rsidRPr="00F45165">
              <w:rPr>
                <w:rFonts w:cs="Arial"/>
                <w:sz w:val="16"/>
                <w:szCs w:val="16"/>
              </w:rPr>
              <w:t xml:space="preserve"> date and the entire </w:t>
            </w:r>
            <w:r w:rsidRPr="00E72834">
              <w:rPr>
                <w:rFonts w:cs="Arial"/>
                <w:sz w:val="16"/>
                <w:szCs w:val="16"/>
              </w:rPr>
              <w:t>NGSystem</w:t>
            </w:r>
            <w:r w:rsidRPr="00F45165">
              <w:rPr>
                <w:rFonts w:cs="Arial"/>
                <w:sz w:val="16"/>
                <w:szCs w:val="16"/>
              </w:rPr>
              <w:t xml:space="preserve"> is not deployed and fully operation</w:t>
            </w:r>
            <w:r w:rsidRPr="003C4A90">
              <w:rPr>
                <w:rFonts w:cs="Arial"/>
                <w:sz w:val="16"/>
                <w:szCs w:val="16"/>
              </w:rPr>
              <w:t>al in PROD environment.</w:t>
            </w:r>
          </w:p>
        </w:tc>
        <w:tc>
          <w:tcPr>
            <w:tcW w:w="480" w:type="pct"/>
            <w:vAlign w:val="bottom"/>
          </w:tcPr>
          <w:p w14:paraId="01448C39" w14:textId="77777777" w:rsidR="00BD2FB7" w:rsidRPr="00D62A44" w:rsidRDefault="00BD2FB7" w:rsidP="00BD2FB7">
            <w:pPr>
              <w:jc w:val="left"/>
            </w:pPr>
            <w:r>
              <w:rPr>
                <w:rFonts w:ascii="Calibri" w:hAnsi="Calibri"/>
                <w:color w:val="000000"/>
                <w:szCs w:val="22"/>
              </w:rPr>
              <w:t>3.44</w:t>
            </w:r>
          </w:p>
        </w:tc>
      </w:tr>
      <w:tr w:rsidR="00BD2FB7" w:rsidRPr="00D62A44" w14:paraId="3FC864A3" w14:textId="77777777" w:rsidTr="005B5BBA">
        <w:trPr>
          <w:cantSplit/>
        </w:trPr>
        <w:tc>
          <w:tcPr>
            <w:tcW w:w="318" w:type="pct"/>
            <w:tcBorders>
              <w:top w:val="single" w:sz="4" w:space="0" w:color="auto"/>
              <w:left w:val="single" w:sz="4" w:space="0" w:color="auto"/>
              <w:bottom w:val="single" w:sz="4" w:space="0" w:color="auto"/>
              <w:right w:val="single" w:sz="4" w:space="0" w:color="auto"/>
            </w:tcBorders>
            <w:hideMark/>
          </w:tcPr>
          <w:p w14:paraId="26A354F5" w14:textId="77777777" w:rsidR="00BD2FB7" w:rsidRPr="00D62A44" w:rsidRDefault="00BD2FB7" w:rsidP="00BD2FB7">
            <w:pPr>
              <w:rPr>
                <w:rFonts w:eastAsia="MS Mincho" w:cs="Arial"/>
                <w:sz w:val="16"/>
                <w:szCs w:val="16"/>
                <w:lang w:eastAsia="ja-JP"/>
              </w:rPr>
            </w:pPr>
            <w:r w:rsidRPr="00D62A44">
              <w:rPr>
                <w:rFonts w:eastAsia="MS Mincho" w:cs="Arial"/>
                <w:sz w:val="16"/>
                <w:szCs w:val="16"/>
              </w:rPr>
              <w:t>I-16</w:t>
            </w:r>
          </w:p>
        </w:tc>
        <w:tc>
          <w:tcPr>
            <w:tcW w:w="886" w:type="pct"/>
            <w:tcBorders>
              <w:top w:val="single" w:sz="4" w:space="0" w:color="auto"/>
              <w:left w:val="single" w:sz="4" w:space="0" w:color="auto"/>
              <w:bottom w:val="single" w:sz="4" w:space="0" w:color="auto"/>
              <w:right w:val="single" w:sz="4" w:space="0" w:color="auto"/>
            </w:tcBorders>
            <w:hideMark/>
          </w:tcPr>
          <w:p w14:paraId="62FEFF7D" w14:textId="77777777" w:rsidR="00BD2FB7" w:rsidRPr="00F45165" w:rsidRDefault="00BD2FB7" w:rsidP="006F215F">
            <w:pPr>
              <w:spacing w:before="40" w:after="40"/>
              <w:jc w:val="left"/>
              <w:rPr>
                <w:rFonts w:cs="Arial"/>
                <w:sz w:val="16"/>
                <w:szCs w:val="16"/>
              </w:rPr>
            </w:pPr>
            <w:r w:rsidRPr="00E72834">
              <w:rPr>
                <w:rFonts w:cs="Arial"/>
                <w:sz w:val="16"/>
                <w:szCs w:val="16"/>
              </w:rPr>
              <w:t>All inspection facilities converted</w:t>
            </w:r>
            <w:r w:rsidRPr="00F45165">
              <w:rPr>
                <w:rFonts w:cs="Arial"/>
                <w:sz w:val="16"/>
                <w:szCs w:val="16"/>
              </w:rPr>
              <w:t xml:space="preserve"> </w:t>
            </w:r>
            <w:r w:rsidR="006F215F">
              <w:rPr>
                <w:rFonts w:cs="Arial"/>
                <w:sz w:val="16"/>
                <w:szCs w:val="16"/>
              </w:rPr>
              <w:t>and</w:t>
            </w:r>
            <w:r w:rsidRPr="00F45165">
              <w:rPr>
                <w:rFonts w:cs="Arial"/>
                <w:sz w:val="16"/>
                <w:szCs w:val="16"/>
              </w:rPr>
              <w:t xml:space="preserve"> operations are functioning on </w:t>
            </w:r>
            <w:r w:rsidRPr="00E72834">
              <w:rPr>
                <w:rFonts w:cs="Arial"/>
                <w:sz w:val="16"/>
                <w:szCs w:val="16"/>
              </w:rPr>
              <w:t>NGSystem</w:t>
            </w:r>
          </w:p>
        </w:tc>
        <w:tc>
          <w:tcPr>
            <w:tcW w:w="698" w:type="pct"/>
            <w:tcBorders>
              <w:top w:val="single" w:sz="4" w:space="0" w:color="auto"/>
              <w:left w:val="single" w:sz="4" w:space="0" w:color="auto"/>
              <w:bottom w:val="single" w:sz="4" w:space="0" w:color="auto"/>
              <w:right w:val="single" w:sz="4" w:space="0" w:color="auto"/>
            </w:tcBorders>
            <w:hideMark/>
          </w:tcPr>
          <w:p w14:paraId="6B9C38FF" w14:textId="77777777" w:rsidR="00BD2FB7" w:rsidRPr="003C4A90" w:rsidRDefault="009B2A97" w:rsidP="00BD2FB7">
            <w:pPr>
              <w:jc w:val="left"/>
              <w:rPr>
                <w:rFonts w:eastAsia="MS Mincho" w:cs="Arial"/>
                <w:sz w:val="16"/>
                <w:szCs w:val="16"/>
                <w:lang w:eastAsia="ja-JP"/>
              </w:rPr>
            </w:pPr>
            <w:r>
              <w:rPr>
                <w:rFonts w:eastAsia="MS Mincho" w:cs="Arial"/>
                <w:sz w:val="16"/>
                <w:szCs w:val="16"/>
              </w:rPr>
              <w:t>After</w:t>
            </w:r>
            <w:r w:rsidR="00BD2FB7" w:rsidRPr="003C4A90">
              <w:rPr>
                <w:rFonts w:eastAsia="MS Mincho" w:cs="Arial"/>
                <w:sz w:val="16"/>
                <w:szCs w:val="16"/>
              </w:rPr>
              <w:t xml:space="preserve"> 365d </w:t>
            </w:r>
          </w:p>
        </w:tc>
        <w:tc>
          <w:tcPr>
            <w:tcW w:w="766" w:type="pct"/>
            <w:tcBorders>
              <w:top w:val="single" w:sz="4" w:space="0" w:color="auto"/>
              <w:left w:val="single" w:sz="4" w:space="0" w:color="auto"/>
              <w:bottom w:val="single" w:sz="4" w:space="0" w:color="auto"/>
              <w:right w:val="single" w:sz="4" w:space="0" w:color="auto"/>
            </w:tcBorders>
          </w:tcPr>
          <w:p w14:paraId="63437FA0" w14:textId="77777777" w:rsidR="00BD2FB7" w:rsidRPr="00F45165" w:rsidRDefault="00BD2FB7" w:rsidP="00BD2FB7">
            <w:pPr>
              <w:spacing w:after="120"/>
              <w:jc w:val="left"/>
              <w:rPr>
                <w:rFonts w:eastAsia="MS Mincho" w:cs="Arial"/>
                <w:sz w:val="16"/>
                <w:szCs w:val="16"/>
                <w:lang w:eastAsia="ja-JP"/>
              </w:rPr>
            </w:pPr>
            <w:r w:rsidRPr="00DF0117">
              <w:rPr>
                <w:rFonts w:eastAsia="MS Mincho" w:cs="Arial"/>
                <w:sz w:val="16"/>
                <w:szCs w:val="16"/>
              </w:rPr>
              <w:t>$6,000 USD per calendar day</w:t>
            </w:r>
          </w:p>
        </w:tc>
        <w:tc>
          <w:tcPr>
            <w:tcW w:w="1853" w:type="pct"/>
            <w:tcBorders>
              <w:top w:val="single" w:sz="4" w:space="0" w:color="auto"/>
              <w:left w:val="single" w:sz="4" w:space="0" w:color="auto"/>
              <w:bottom w:val="single" w:sz="4" w:space="0" w:color="auto"/>
              <w:right w:val="single" w:sz="4" w:space="0" w:color="auto"/>
            </w:tcBorders>
            <w:hideMark/>
          </w:tcPr>
          <w:p w14:paraId="2F841A08" w14:textId="77777777" w:rsidR="00BD2FB7" w:rsidRPr="00F45165" w:rsidRDefault="00BD2FB7" w:rsidP="00356781">
            <w:pPr>
              <w:spacing w:before="40" w:after="40"/>
              <w:jc w:val="left"/>
              <w:rPr>
                <w:rFonts w:cs="Arial"/>
                <w:sz w:val="16"/>
                <w:szCs w:val="16"/>
              </w:rPr>
            </w:pPr>
            <w:r w:rsidRPr="00F45165">
              <w:rPr>
                <w:rFonts w:cs="Arial"/>
                <w:sz w:val="16"/>
                <w:szCs w:val="16"/>
              </w:rPr>
              <w:t xml:space="preserve">The </w:t>
            </w:r>
            <w:r w:rsidR="00184EBC">
              <w:rPr>
                <w:rFonts w:cs="Arial"/>
                <w:sz w:val="16"/>
                <w:szCs w:val="16"/>
              </w:rPr>
              <w:t>Trigger</w:t>
            </w:r>
            <w:r w:rsidRPr="00F45165">
              <w:rPr>
                <w:rFonts w:cs="Arial"/>
                <w:sz w:val="16"/>
                <w:szCs w:val="16"/>
              </w:rPr>
              <w:t xml:space="preserve"> Dates are not met if all</w:t>
            </w:r>
            <w:r w:rsidRPr="00E72834">
              <w:rPr>
                <w:rFonts w:cs="Arial"/>
                <w:sz w:val="16"/>
                <w:szCs w:val="16"/>
              </w:rPr>
              <w:t xml:space="preserve"> CIF, PIF, SIF, Fleet &amp; Mobile workstations</w:t>
            </w:r>
            <w:r w:rsidRPr="00F45165">
              <w:rPr>
                <w:rFonts w:cs="Arial"/>
                <w:sz w:val="16"/>
                <w:szCs w:val="16"/>
              </w:rPr>
              <w:t xml:space="preserve"> are not functioning completely on the replacement </w:t>
            </w:r>
            <w:r w:rsidRPr="00E72834">
              <w:rPr>
                <w:rFonts w:cs="Arial"/>
                <w:sz w:val="16"/>
                <w:szCs w:val="16"/>
              </w:rPr>
              <w:t xml:space="preserve">NGSystem </w:t>
            </w:r>
            <w:r w:rsidRPr="00F45165">
              <w:rPr>
                <w:rFonts w:cs="Arial"/>
                <w:sz w:val="16"/>
                <w:szCs w:val="16"/>
              </w:rPr>
              <w:t xml:space="preserve">hardware and software at the start of business on specified </w:t>
            </w:r>
            <w:r w:rsidR="00356781">
              <w:rPr>
                <w:rFonts w:cs="Arial"/>
                <w:sz w:val="16"/>
                <w:szCs w:val="16"/>
              </w:rPr>
              <w:t xml:space="preserve">Trigger </w:t>
            </w:r>
            <w:r w:rsidRPr="00F45165">
              <w:rPr>
                <w:rFonts w:cs="Arial"/>
                <w:sz w:val="16"/>
                <w:szCs w:val="16"/>
              </w:rPr>
              <w:t>date.</w:t>
            </w:r>
          </w:p>
        </w:tc>
        <w:tc>
          <w:tcPr>
            <w:tcW w:w="480" w:type="pct"/>
            <w:vAlign w:val="bottom"/>
          </w:tcPr>
          <w:p w14:paraId="79E776E0" w14:textId="77777777" w:rsidR="00BD2FB7" w:rsidRPr="00D62A44" w:rsidRDefault="00BD2FB7" w:rsidP="00BD2FB7">
            <w:pPr>
              <w:jc w:val="left"/>
            </w:pPr>
            <w:r>
              <w:rPr>
                <w:rFonts w:ascii="Calibri" w:hAnsi="Calibri"/>
                <w:color w:val="000000"/>
                <w:szCs w:val="22"/>
              </w:rPr>
              <w:t>3.1</w:t>
            </w:r>
          </w:p>
        </w:tc>
      </w:tr>
    </w:tbl>
    <w:p w14:paraId="05C9A566" w14:textId="77777777" w:rsidR="00BD2FB7" w:rsidRPr="00D62A44" w:rsidRDefault="00BD2FB7" w:rsidP="009A147A">
      <w:pPr>
        <w:ind w:right="90"/>
        <w:rPr>
          <w:rFonts w:eastAsia="MS Mincho"/>
          <w:lang w:val="x-none" w:eastAsia="x-none"/>
        </w:rPr>
      </w:pPr>
    </w:p>
    <w:p w14:paraId="23DAE7EA" w14:textId="77777777" w:rsidR="009A147A" w:rsidRPr="00D62A44" w:rsidRDefault="009A147A" w:rsidP="009A147A">
      <w:pPr>
        <w:numPr>
          <w:ilvl w:val="3"/>
          <w:numId w:val="14"/>
        </w:numPr>
        <w:ind w:right="90"/>
        <w:rPr>
          <w:rFonts w:eastAsia="MS Mincho"/>
          <w:lang w:eastAsia="x-none"/>
        </w:rPr>
      </w:pPr>
      <w:r w:rsidRPr="00D62A44">
        <w:rPr>
          <w:rFonts w:eastAsia="MS Mincho"/>
          <w:lang w:eastAsia="x-none"/>
        </w:rPr>
        <w:t>Service levels for Operations Phase</w:t>
      </w:r>
    </w:p>
    <w:p w14:paraId="1FFFB5C8" w14:textId="77777777" w:rsidR="009A147A" w:rsidRPr="00D62A44" w:rsidRDefault="009A147A" w:rsidP="009A147A">
      <w:pPr>
        <w:ind w:left="2160" w:right="90"/>
        <w:rPr>
          <w:rFonts w:eastAsia="MS Mincho"/>
          <w:lang w:eastAsia="x-none"/>
        </w:rPr>
      </w:pPr>
    </w:p>
    <w:tbl>
      <w:tblPr>
        <w:tblW w:w="5147"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2394"/>
        <w:gridCol w:w="954"/>
        <w:gridCol w:w="1552"/>
        <w:gridCol w:w="3196"/>
        <w:gridCol w:w="1083"/>
      </w:tblGrid>
      <w:tr w:rsidR="00BD2FB7" w:rsidRPr="00D62A44" w14:paraId="1C35941F" w14:textId="77777777" w:rsidTr="0063143F">
        <w:trPr>
          <w:cantSplit/>
          <w:tblHeader/>
        </w:trPr>
        <w:tc>
          <w:tcPr>
            <w:tcW w:w="322" w:type="pct"/>
            <w:tcBorders>
              <w:top w:val="single" w:sz="4" w:space="0" w:color="auto"/>
              <w:left w:val="single" w:sz="4" w:space="0" w:color="auto"/>
              <w:bottom w:val="single" w:sz="4" w:space="0" w:color="auto"/>
              <w:right w:val="single" w:sz="4" w:space="0" w:color="auto"/>
            </w:tcBorders>
            <w:shd w:val="clear" w:color="auto" w:fill="D9D9D9"/>
            <w:vAlign w:val="bottom"/>
          </w:tcPr>
          <w:p w14:paraId="2FED6EDB" w14:textId="77777777" w:rsidR="00BD2FB7" w:rsidRPr="00D62A44" w:rsidRDefault="00BD2FB7" w:rsidP="00BD2FB7">
            <w:pPr>
              <w:rPr>
                <w:b/>
                <w:sz w:val="16"/>
                <w:szCs w:val="16"/>
              </w:rPr>
            </w:pPr>
            <w:r w:rsidRPr="00D62A44">
              <w:rPr>
                <w:b/>
                <w:sz w:val="16"/>
                <w:szCs w:val="16"/>
              </w:rPr>
              <w:t>SLA</w:t>
            </w:r>
          </w:p>
        </w:tc>
        <w:tc>
          <w:tcPr>
            <w:tcW w:w="1220"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42C2A00D" w14:textId="77777777" w:rsidR="00BD2FB7" w:rsidRPr="00D62A44" w:rsidRDefault="00BD2FB7" w:rsidP="00BD2FB7">
            <w:pPr>
              <w:rPr>
                <w:b/>
                <w:sz w:val="16"/>
                <w:szCs w:val="16"/>
              </w:rPr>
            </w:pPr>
            <w:r w:rsidRPr="00D62A44">
              <w:rPr>
                <w:b/>
                <w:sz w:val="16"/>
                <w:szCs w:val="16"/>
              </w:rPr>
              <w:t>Primary Level Description</w:t>
            </w:r>
          </w:p>
        </w:tc>
        <w:tc>
          <w:tcPr>
            <w:tcW w:w="486"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3F82DA0E" w14:textId="77777777" w:rsidR="00BD2FB7" w:rsidRPr="00D62A44" w:rsidRDefault="009B2A97" w:rsidP="00BD2FB7">
            <w:pPr>
              <w:rPr>
                <w:b/>
                <w:sz w:val="16"/>
                <w:szCs w:val="16"/>
              </w:rPr>
            </w:pPr>
            <w:r>
              <w:rPr>
                <w:b/>
                <w:sz w:val="16"/>
                <w:szCs w:val="16"/>
              </w:rPr>
              <w:t>Trigger Date</w:t>
            </w:r>
          </w:p>
        </w:tc>
        <w:tc>
          <w:tcPr>
            <w:tcW w:w="791"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19F421EE" w14:textId="77777777" w:rsidR="00BD2FB7" w:rsidRPr="00D62A44" w:rsidRDefault="00BD2FB7" w:rsidP="00BD2FB7">
            <w:pPr>
              <w:rPr>
                <w:b/>
                <w:sz w:val="16"/>
                <w:szCs w:val="16"/>
              </w:rPr>
            </w:pPr>
            <w:r w:rsidRPr="00D62A44">
              <w:rPr>
                <w:b/>
                <w:sz w:val="16"/>
                <w:szCs w:val="16"/>
              </w:rPr>
              <w:t>Liquidated Damages</w:t>
            </w:r>
          </w:p>
        </w:tc>
        <w:tc>
          <w:tcPr>
            <w:tcW w:w="1629"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45C66EF1" w14:textId="77777777" w:rsidR="00BD2FB7" w:rsidRPr="00D62A44" w:rsidRDefault="00BD2FB7" w:rsidP="00BD2FB7">
            <w:pPr>
              <w:rPr>
                <w:b/>
                <w:sz w:val="16"/>
                <w:szCs w:val="16"/>
              </w:rPr>
            </w:pPr>
            <w:r w:rsidRPr="00D62A44">
              <w:rPr>
                <w:b/>
                <w:sz w:val="16"/>
                <w:szCs w:val="16"/>
              </w:rPr>
              <w:t>Measurement Standard</w:t>
            </w:r>
          </w:p>
        </w:tc>
        <w:tc>
          <w:tcPr>
            <w:tcW w:w="552" w:type="pct"/>
            <w:vAlign w:val="bottom"/>
          </w:tcPr>
          <w:p w14:paraId="689AF854" w14:textId="77777777" w:rsidR="00BD2FB7" w:rsidRPr="0063143F" w:rsidRDefault="00BD2FB7" w:rsidP="00BD2FB7">
            <w:pPr>
              <w:jc w:val="left"/>
              <w:rPr>
                <w:rFonts w:cs="Arial"/>
                <w:b/>
                <w:sz w:val="16"/>
                <w:szCs w:val="16"/>
              </w:rPr>
            </w:pPr>
            <w:r>
              <w:rPr>
                <w:rFonts w:ascii="Calibri" w:hAnsi="Calibri"/>
                <w:color w:val="000000"/>
                <w:szCs w:val="22"/>
              </w:rPr>
              <w:t> </w:t>
            </w:r>
            <w:r w:rsidR="00591670" w:rsidRPr="0063143F">
              <w:rPr>
                <w:rFonts w:cs="Arial"/>
                <w:b/>
                <w:color w:val="000000"/>
                <w:sz w:val="16"/>
                <w:szCs w:val="16"/>
              </w:rPr>
              <w:t>Section</w:t>
            </w:r>
          </w:p>
        </w:tc>
      </w:tr>
      <w:tr w:rsidR="00D00FA4" w:rsidRPr="00D62A44" w14:paraId="7ABA2BAD"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4E80286D" w14:textId="77777777" w:rsidR="00D00FA4" w:rsidRPr="00D62A44" w:rsidRDefault="00D00FA4" w:rsidP="00D00FA4">
            <w:pPr>
              <w:rPr>
                <w:sz w:val="16"/>
                <w:szCs w:val="16"/>
              </w:rPr>
            </w:pPr>
            <w:r w:rsidRPr="00D62A44">
              <w:rPr>
                <w:sz w:val="16"/>
                <w:szCs w:val="16"/>
              </w:rPr>
              <w:t>O-1</w:t>
            </w:r>
          </w:p>
        </w:tc>
        <w:tc>
          <w:tcPr>
            <w:tcW w:w="1220" w:type="pct"/>
            <w:tcBorders>
              <w:top w:val="single" w:sz="4" w:space="0" w:color="auto"/>
              <w:left w:val="single" w:sz="4" w:space="0" w:color="auto"/>
              <w:bottom w:val="single" w:sz="4" w:space="0" w:color="auto"/>
              <w:right w:val="single" w:sz="4" w:space="0" w:color="auto"/>
            </w:tcBorders>
            <w:hideMark/>
          </w:tcPr>
          <w:p w14:paraId="259BBC29" w14:textId="77777777" w:rsidR="00D00FA4" w:rsidRDefault="00D00FA4" w:rsidP="00D00FA4">
            <w:pPr>
              <w:jc w:val="left"/>
              <w:rPr>
                <w:sz w:val="16"/>
                <w:szCs w:val="16"/>
              </w:rPr>
            </w:pPr>
            <w:r w:rsidRPr="00C7714B">
              <w:rPr>
                <w:sz w:val="16"/>
                <w:szCs w:val="16"/>
              </w:rPr>
              <w:t>Critical Severity Defects must be corrected, pass UAT within one (1) business day of initial identification.</w:t>
            </w:r>
          </w:p>
          <w:p w14:paraId="628E2D36" w14:textId="77777777" w:rsidR="00D00FA4" w:rsidRDefault="00D00FA4" w:rsidP="00D00FA4">
            <w:pPr>
              <w:jc w:val="left"/>
              <w:rPr>
                <w:sz w:val="16"/>
                <w:szCs w:val="16"/>
              </w:rPr>
            </w:pPr>
          </w:p>
          <w:p w14:paraId="036952ED" w14:textId="77777777" w:rsidR="00D00FA4" w:rsidRPr="003C4A90" w:rsidRDefault="00D00FA4" w:rsidP="00D00FA4">
            <w:pPr>
              <w:jc w:val="left"/>
              <w:rPr>
                <w:sz w:val="16"/>
                <w:szCs w:val="16"/>
              </w:rPr>
            </w:pPr>
            <w:r w:rsidRPr="00C7714B">
              <w:rPr>
                <w:sz w:val="16"/>
                <w:szCs w:val="16"/>
              </w:rPr>
              <w:t xml:space="preserve"> Once the change passes UAT it shall be promoted to production within one (1) business day of State approval.</w:t>
            </w:r>
          </w:p>
        </w:tc>
        <w:tc>
          <w:tcPr>
            <w:tcW w:w="486" w:type="pct"/>
            <w:tcBorders>
              <w:top w:val="single" w:sz="4" w:space="0" w:color="auto"/>
              <w:left w:val="single" w:sz="4" w:space="0" w:color="auto"/>
              <w:bottom w:val="single" w:sz="4" w:space="0" w:color="auto"/>
              <w:right w:val="single" w:sz="4" w:space="0" w:color="auto"/>
            </w:tcBorders>
            <w:hideMark/>
          </w:tcPr>
          <w:p w14:paraId="7A9F0D8F" w14:textId="77777777" w:rsidR="00D00FA4" w:rsidRPr="00DF0117" w:rsidRDefault="00442D56" w:rsidP="00442D56">
            <w:pPr>
              <w:jc w:val="left"/>
              <w:rPr>
                <w:sz w:val="16"/>
                <w:szCs w:val="16"/>
              </w:rPr>
            </w:pPr>
            <w:r>
              <w:rPr>
                <w:sz w:val="16"/>
                <w:szCs w:val="16"/>
              </w:rPr>
              <w:t xml:space="preserve">After </w:t>
            </w:r>
            <w:r w:rsidR="00D00FA4">
              <w:rPr>
                <w:sz w:val="16"/>
                <w:szCs w:val="16"/>
              </w:rPr>
              <w:t>NGSystem cut</w:t>
            </w:r>
            <w:r w:rsidR="00D00FA4" w:rsidRPr="00C7714B">
              <w:rPr>
                <w:sz w:val="16"/>
                <w:szCs w:val="16"/>
              </w:rPr>
              <w:t xml:space="preserve">over + </w:t>
            </w:r>
            <w:r w:rsidR="00D00FA4">
              <w:rPr>
                <w:sz w:val="16"/>
                <w:szCs w:val="16"/>
              </w:rPr>
              <w:t>0d</w:t>
            </w:r>
          </w:p>
        </w:tc>
        <w:tc>
          <w:tcPr>
            <w:tcW w:w="791" w:type="pct"/>
            <w:tcBorders>
              <w:top w:val="single" w:sz="4" w:space="0" w:color="auto"/>
              <w:left w:val="single" w:sz="4" w:space="0" w:color="auto"/>
              <w:bottom w:val="single" w:sz="4" w:space="0" w:color="auto"/>
              <w:right w:val="single" w:sz="4" w:space="0" w:color="auto"/>
            </w:tcBorders>
            <w:hideMark/>
          </w:tcPr>
          <w:p w14:paraId="42D82162" w14:textId="77777777" w:rsidR="00D00FA4" w:rsidRPr="00F45165" w:rsidRDefault="00D00FA4" w:rsidP="00D00FA4">
            <w:pPr>
              <w:jc w:val="left"/>
              <w:rPr>
                <w:sz w:val="16"/>
                <w:szCs w:val="16"/>
              </w:rPr>
            </w:pPr>
            <w:r w:rsidRPr="00F45165">
              <w:rPr>
                <w:sz w:val="16"/>
                <w:szCs w:val="16"/>
              </w:rPr>
              <w:t>$10,000 USD per business day in excess of 1 business day of submission for acceptance testing or for promotion to production after State approval.</w:t>
            </w:r>
          </w:p>
        </w:tc>
        <w:tc>
          <w:tcPr>
            <w:tcW w:w="1629" w:type="pct"/>
            <w:tcBorders>
              <w:top w:val="single" w:sz="4" w:space="0" w:color="auto"/>
              <w:left w:val="single" w:sz="4" w:space="0" w:color="auto"/>
              <w:bottom w:val="single" w:sz="4" w:space="0" w:color="auto"/>
              <w:right w:val="single" w:sz="4" w:space="0" w:color="auto"/>
            </w:tcBorders>
            <w:hideMark/>
          </w:tcPr>
          <w:p w14:paraId="78857EF2" w14:textId="77777777" w:rsidR="00D00FA4" w:rsidRPr="00F45165" w:rsidRDefault="00D00FA4" w:rsidP="00D00FA4">
            <w:pPr>
              <w:jc w:val="left"/>
              <w:rPr>
                <w:sz w:val="16"/>
                <w:szCs w:val="16"/>
              </w:rPr>
            </w:pPr>
            <w:r w:rsidRPr="00C7714B">
              <w:rPr>
                <w:sz w:val="16"/>
                <w:szCs w:val="16"/>
              </w:rPr>
              <w:t xml:space="preserve">The Service Levels are not met if </w:t>
            </w:r>
            <w:r>
              <w:rPr>
                <w:sz w:val="16"/>
                <w:szCs w:val="16"/>
              </w:rPr>
              <w:t>any Critical Severity Defects are not corrected, pass UAT and promoted to production within two (2) business day of State approval.</w:t>
            </w:r>
          </w:p>
        </w:tc>
        <w:tc>
          <w:tcPr>
            <w:tcW w:w="552" w:type="pct"/>
            <w:vAlign w:val="bottom"/>
          </w:tcPr>
          <w:p w14:paraId="3463FBA8" w14:textId="77777777" w:rsidR="00D00FA4" w:rsidRPr="00D62A44" w:rsidRDefault="00D00FA4" w:rsidP="00D00FA4">
            <w:pPr>
              <w:jc w:val="left"/>
            </w:pPr>
            <w:r>
              <w:rPr>
                <w:rFonts w:ascii="Calibri" w:hAnsi="Calibri"/>
                <w:color w:val="000000"/>
                <w:szCs w:val="22"/>
              </w:rPr>
              <w:t>3.45.7</w:t>
            </w:r>
          </w:p>
        </w:tc>
      </w:tr>
      <w:tr w:rsidR="00442D56" w:rsidRPr="00D62A44" w14:paraId="38CF11F8"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532A8F45" w14:textId="77777777" w:rsidR="00442D56" w:rsidRPr="00D62A44" w:rsidRDefault="00442D56" w:rsidP="00442D56">
            <w:pPr>
              <w:rPr>
                <w:sz w:val="16"/>
                <w:szCs w:val="16"/>
              </w:rPr>
            </w:pPr>
            <w:r w:rsidRPr="00D62A44">
              <w:rPr>
                <w:sz w:val="16"/>
                <w:szCs w:val="16"/>
              </w:rPr>
              <w:t>O-2</w:t>
            </w:r>
          </w:p>
        </w:tc>
        <w:tc>
          <w:tcPr>
            <w:tcW w:w="1220" w:type="pct"/>
            <w:tcBorders>
              <w:top w:val="single" w:sz="4" w:space="0" w:color="auto"/>
              <w:left w:val="single" w:sz="4" w:space="0" w:color="auto"/>
              <w:bottom w:val="single" w:sz="4" w:space="0" w:color="auto"/>
              <w:right w:val="single" w:sz="4" w:space="0" w:color="auto"/>
            </w:tcBorders>
            <w:hideMark/>
          </w:tcPr>
          <w:p w14:paraId="22C73AFC" w14:textId="77777777" w:rsidR="00442D56" w:rsidRPr="003C4A90" w:rsidRDefault="00442D56" w:rsidP="00442D56">
            <w:pPr>
              <w:jc w:val="left"/>
              <w:rPr>
                <w:sz w:val="16"/>
                <w:szCs w:val="16"/>
              </w:rPr>
            </w:pPr>
            <w:r>
              <w:rPr>
                <w:sz w:val="16"/>
                <w:szCs w:val="16"/>
              </w:rPr>
              <w:t>Moderate</w:t>
            </w:r>
            <w:r w:rsidRPr="00F45165">
              <w:rPr>
                <w:sz w:val="16"/>
                <w:szCs w:val="16"/>
              </w:rPr>
              <w:t xml:space="preserve"> Severity Defects must be corrected, pass UAT and promoted to production within seven (7) business days of initial identification. Once the change passes UAT it shall be promoted to production within three (3) business days of State approva</w:t>
            </w:r>
            <w:r w:rsidRPr="003C4A90">
              <w:rPr>
                <w:sz w:val="16"/>
                <w:szCs w:val="16"/>
              </w:rPr>
              <w:t>l.</w:t>
            </w:r>
          </w:p>
        </w:tc>
        <w:tc>
          <w:tcPr>
            <w:tcW w:w="486" w:type="pct"/>
            <w:tcBorders>
              <w:top w:val="single" w:sz="4" w:space="0" w:color="auto"/>
              <w:left w:val="single" w:sz="4" w:space="0" w:color="auto"/>
              <w:bottom w:val="single" w:sz="4" w:space="0" w:color="auto"/>
              <w:right w:val="single" w:sz="4" w:space="0" w:color="auto"/>
            </w:tcBorders>
            <w:hideMark/>
          </w:tcPr>
          <w:p w14:paraId="502EA51F" w14:textId="77777777" w:rsidR="00442D56" w:rsidRPr="00DF0117" w:rsidRDefault="00442D56" w:rsidP="00442D56">
            <w:pPr>
              <w:jc w:val="left"/>
              <w:rPr>
                <w:sz w:val="16"/>
                <w:szCs w:val="16"/>
              </w:rPr>
            </w:pPr>
            <w:r>
              <w:rPr>
                <w:sz w:val="16"/>
                <w:szCs w:val="16"/>
              </w:rPr>
              <w:t>After NGSystem cut</w:t>
            </w:r>
            <w:r w:rsidRPr="00C7714B">
              <w:rPr>
                <w:sz w:val="16"/>
                <w:szCs w:val="16"/>
              </w:rPr>
              <w:t xml:space="preserve">over </w:t>
            </w:r>
            <w:r w:rsidRPr="00DF0117">
              <w:rPr>
                <w:sz w:val="16"/>
                <w:szCs w:val="16"/>
              </w:rPr>
              <w:t>+0d</w:t>
            </w:r>
          </w:p>
        </w:tc>
        <w:tc>
          <w:tcPr>
            <w:tcW w:w="791" w:type="pct"/>
            <w:tcBorders>
              <w:top w:val="single" w:sz="4" w:space="0" w:color="auto"/>
              <w:left w:val="single" w:sz="4" w:space="0" w:color="auto"/>
              <w:bottom w:val="single" w:sz="4" w:space="0" w:color="auto"/>
              <w:right w:val="single" w:sz="4" w:space="0" w:color="auto"/>
            </w:tcBorders>
            <w:hideMark/>
          </w:tcPr>
          <w:p w14:paraId="28816C5B" w14:textId="77777777" w:rsidR="00442D56" w:rsidRPr="00F45165" w:rsidRDefault="00442D56" w:rsidP="00442D56">
            <w:pPr>
              <w:jc w:val="left"/>
              <w:rPr>
                <w:sz w:val="16"/>
                <w:szCs w:val="16"/>
              </w:rPr>
            </w:pPr>
            <w:r w:rsidRPr="00F45165">
              <w:rPr>
                <w:sz w:val="16"/>
                <w:szCs w:val="16"/>
              </w:rPr>
              <w:t>$1,000 USD per business day in excess of seven (7) business days for submission for acceptance testing or for each business day in excess of three (3) business days for promotion to production after State approval.</w:t>
            </w:r>
          </w:p>
        </w:tc>
        <w:tc>
          <w:tcPr>
            <w:tcW w:w="1629" w:type="pct"/>
            <w:tcBorders>
              <w:top w:val="single" w:sz="4" w:space="0" w:color="auto"/>
              <w:left w:val="single" w:sz="4" w:space="0" w:color="auto"/>
              <w:bottom w:val="single" w:sz="4" w:space="0" w:color="auto"/>
              <w:right w:val="single" w:sz="4" w:space="0" w:color="auto"/>
            </w:tcBorders>
            <w:hideMark/>
          </w:tcPr>
          <w:p w14:paraId="0826AD96" w14:textId="77777777" w:rsidR="00442D56" w:rsidRPr="00F45165" w:rsidRDefault="00442D56" w:rsidP="00442D56">
            <w:pPr>
              <w:jc w:val="left"/>
              <w:rPr>
                <w:sz w:val="16"/>
                <w:szCs w:val="16"/>
              </w:rPr>
            </w:pPr>
            <w:r>
              <w:rPr>
                <w:sz w:val="16"/>
                <w:szCs w:val="16"/>
              </w:rPr>
              <w:t>The Service Levels are not met if any Moderate Severity Defects are not corrected, pass UAT and promoted to the production environment within ten (10) business day of State approval.</w:t>
            </w:r>
          </w:p>
        </w:tc>
        <w:tc>
          <w:tcPr>
            <w:tcW w:w="552" w:type="pct"/>
            <w:vAlign w:val="bottom"/>
          </w:tcPr>
          <w:p w14:paraId="4EDE14C1" w14:textId="77777777" w:rsidR="00442D56" w:rsidRPr="00D62A44" w:rsidRDefault="00442D56" w:rsidP="00442D56">
            <w:pPr>
              <w:jc w:val="left"/>
            </w:pPr>
            <w:r>
              <w:rPr>
                <w:rFonts w:ascii="Calibri" w:hAnsi="Calibri"/>
                <w:color w:val="000000"/>
                <w:szCs w:val="22"/>
              </w:rPr>
              <w:t>3.45.7</w:t>
            </w:r>
          </w:p>
        </w:tc>
      </w:tr>
      <w:tr w:rsidR="00442D56" w:rsidRPr="00D62A44" w14:paraId="0E7C678F"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7AF13979" w14:textId="77777777" w:rsidR="00442D56" w:rsidRPr="00D62A44" w:rsidRDefault="00442D56" w:rsidP="00442D56">
            <w:pPr>
              <w:rPr>
                <w:sz w:val="16"/>
                <w:szCs w:val="16"/>
              </w:rPr>
            </w:pPr>
            <w:r w:rsidRPr="00D62A44">
              <w:rPr>
                <w:sz w:val="16"/>
                <w:szCs w:val="16"/>
              </w:rPr>
              <w:t>O-3</w:t>
            </w:r>
          </w:p>
        </w:tc>
        <w:tc>
          <w:tcPr>
            <w:tcW w:w="1220" w:type="pct"/>
            <w:tcBorders>
              <w:top w:val="single" w:sz="4" w:space="0" w:color="auto"/>
              <w:left w:val="single" w:sz="4" w:space="0" w:color="auto"/>
              <w:bottom w:val="single" w:sz="4" w:space="0" w:color="auto"/>
              <w:right w:val="single" w:sz="4" w:space="0" w:color="auto"/>
            </w:tcBorders>
            <w:hideMark/>
          </w:tcPr>
          <w:p w14:paraId="1336C3C2" w14:textId="77777777" w:rsidR="00442D56" w:rsidRPr="003C4A90" w:rsidRDefault="00442D56" w:rsidP="00442D56">
            <w:pPr>
              <w:jc w:val="left"/>
              <w:rPr>
                <w:sz w:val="16"/>
                <w:szCs w:val="16"/>
              </w:rPr>
            </w:pPr>
            <w:r w:rsidRPr="00F45165">
              <w:rPr>
                <w:sz w:val="16"/>
                <w:szCs w:val="16"/>
              </w:rPr>
              <w:t xml:space="preserve">Low Severity Defects must be corrected, pass UAT and promoted to production within thirty (30) business days of initial identification. Once the change passes UAT it shall be promoted to production with the next service release </w:t>
            </w:r>
            <w:r w:rsidRPr="003C4A90">
              <w:rPr>
                <w:sz w:val="16"/>
                <w:szCs w:val="16"/>
              </w:rPr>
              <w:t>or within ninety (90) business days, whichever comes sooner.</w:t>
            </w:r>
          </w:p>
        </w:tc>
        <w:tc>
          <w:tcPr>
            <w:tcW w:w="486" w:type="pct"/>
            <w:tcBorders>
              <w:top w:val="single" w:sz="4" w:space="0" w:color="auto"/>
              <w:left w:val="single" w:sz="4" w:space="0" w:color="auto"/>
              <w:bottom w:val="single" w:sz="4" w:space="0" w:color="auto"/>
              <w:right w:val="single" w:sz="4" w:space="0" w:color="auto"/>
            </w:tcBorders>
            <w:hideMark/>
          </w:tcPr>
          <w:p w14:paraId="37009310" w14:textId="77777777" w:rsidR="00442D56" w:rsidRPr="00DF0117" w:rsidRDefault="00442D56" w:rsidP="00442D56">
            <w:pPr>
              <w:jc w:val="left"/>
              <w:rPr>
                <w:sz w:val="16"/>
                <w:szCs w:val="16"/>
              </w:rPr>
            </w:pPr>
            <w:r>
              <w:rPr>
                <w:sz w:val="16"/>
                <w:szCs w:val="16"/>
              </w:rPr>
              <w:t>After NGSystem cut</w:t>
            </w:r>
            <w:r w:rsidRPr="00C7714B">
              <w:rPr>
                <w:sz w:val="16"/>
                <w:szCs w:val="16"/>
              </w:rPr>
              <w:t xml:space="preserve">over </w:t>
            </w:r>
            <w:r w:rsidRPr="00DF0117">
              <w:rPr>
                <w:sz w:val="16"/>
                <w:szCs w:val="16"/>
              </w:rPr>
              <w:t>+</w:t>
            </w:r>
            <w:r>
              <w:rPr>
                <w:sz w:val="16"/>
                <w:szCs w:val="16"/>
              </w:rPr>
              <w:t>0</w:t>
            </w:r>
            <w:r w:rsidRPr="00DF0117">
              <w:rPr>
                <w:sz w:val="16"/>
                <w:szCs w:val="16"/>
              </w:rPr>
              <w:t>d</w:t>
            </w:r>
          </w:p>
        </w:tc>
        <w:tc>
          <w:tcPr>
            <w:tcW w:w="791" w:type="pct"/>
            <w:tcBorders>
              <w:top w:val="single" w:sz="4" w:space="0" w:color="auto"/>
              <w:left w:val="single" w:sz="4" w:space="0" w:color="auto"/>
              <w:bottom w:val="single" w:sz="4" w:space="0" w:color="auto"/>
              <w:right w:val="single" w:sz="4" w:space="0" w:color="auto"/>
            </w:tcBorders>
            <w:hideMark/>
          </w:tcPr>
          <w:p w14:paraId="2C169F63" w14:textId="77777777" w:rsidR="00442D56" w:rsidRPr="00F45165" w:rsidRDefault="00442D56" w:rsidP="00442D56">
            <w:pPr>
              <w:jc w:val="left"/>
              <w:rPr>
                <w:sz w:val="16"/>
                <w:szCs w:val="16"/>
              </w:rPr>
            </w:pPr>
            <w:r w:rsidRPr="00F45165">
              <w:rPr>
                <w:sz w:val="16"/>
                <w:szCs w:val="16"/>
              </w:rPr>
              <w:t>$1,000 USD per business day in excess of 30 business days for submission for acceptance testing or for each business day past the next service release or ninety (90) business days after approval by the State, whichever comes sooner.</w:t>
            </w:r>
          </w:p>
        </w:tc>
        <w:tc>
          <w:tcPr>
            <w:tcW w:w="1629" w:type="pct"/>
            <w:tcBorders>
              <w:top w:val="single" w:sz="4" w:space="0" w:color="auto"/>
              <w:left w:val="single" w:sz="4" w:space="0" w:color="auto"/>
              <w:bottom w:val="single" w:sz="4" w:space="0" w:color="auto"/>
              <w:right w:val="single" w:sz="4" w:space="0" w:color="auto"/>
            </w:tcBorders>
            <w:hideMark/>
          </w:tcPr>
          <w:p w14:paraId="7AED52E2" w14:textId="77777777" w:rsidR="00442D56" w:rsidRDefault="00442D56" w:rsidP="00442D56">
            <w:pPr>
              <w:spacing w:line="256" w:lineRule="auto"/>
              <w:jc w:val="left"/>
              <w:rPr>
                <w:sz w:val="16"/>
                <w:szCs w:val="16"/>
              </w:rPr>
            </w:pPr>
            <w:r>
              <w:rPr>
                <w:sz w:val="16"/>
                <w:szCs w:val="16"/>
              </w:rPr>
              <w:t xml:space="preserve">The Service Levels are not met if any Low Severity Defects are not corrected and pass UAT within thirty (30) business of State approval. </w:t>
            </w:r>
          </w:p>
          <w:p w14:paraId="7D919199" w14:textId="77777777" w:rsidR="00442D56" w:rsidRDefault="00442D56" w:rsidP="00442D56">
            <w:pPr>
              <w:spacing w:line="256" w:lineRule="auto"/>
              <w:jc w:val="left"/>
              <w:rPr>
                <w:sz w:val="16"/>
                <w:szCs w:val="16"/>
              </w:rPr>
            </w:pPr>
          </w:p>
          <w:p w14:paraId="548B9131" w14:textId="77777777" w:rsidR="00442D56" w:rsidRPr="00F45165" w:rsidRDefault="00442D56" w:rsidP="00442D56">
            <w:pPr>
              <w:jc w:val="left"/>
              <w:rPr>
                <w:sz w:val="16"/>
                <w:szCs w:val="16"/>
              </w:rPr>
            </w:pPr>
            <w:r>
              <w:rPr>
                <w:sz w:val="16"/>
                <w:szCs w:val="16"/>
              </w:rPr>
              <w:t>The service levels are not met if the corrections are not released in the production environment with the next service release or within ninety (90) business days, whichever comes sooner.</w:t>
            </w:r>
          </w:p>
        </w:tc>
        <w:tc>
          <w:tcPr>
            <w:tcW w:w="552" w:type="pct"/>
            <w:vAlign w:val="bottom"/>
          </w:tcPr>
          <w:p w14:paraId="094DF353" w14:textId="77777777" w:rsidR="00442D56" w:rsidRPr="00D62A44" w:rsidRDefault="00442D56" w:rsidP="00442D56">
            <w:pPr>
              <w:jc w:val="left"/>
            </w:pPr>
            <w:r>
              <w:rPr>
                <w:rFonts w:ascii="Calibri" w:hAnsi="Calibri"/>
                <w:color w:val="000000"/>
                <w:szCs w:val="22"/>
              </w:rPr>
              <w:t>3.45.7</w:t>
            </w:r>
          </w:p>
        </w:tc>
      </w:tr>
      <w:tr w:rsidR="00442D56" w:rsidRPr="00D62A44" w14:paraId="0309E9C5"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559D9976" w14:textId="77777777" w:rsidR="00442D56" w:rsidRPr="00D62A44" w:rsidRDefault="00442D56" w:rsidP="00442D56">
            <w:pPr>
              <w:rPr>
                <w:sz w:val="16"/>
                <w:szCs w:val="16"/>
              </w:rPr>
            </w:pPr>
            <w:r w:rsidRPr="00D62A44">
              <w:rPr>
                <w:sz w:val="16"/>
                <w:szCs w:val="16"/>
              </w:rPr>
              <w:t>O-4</w:t>
            </w:r>
          </w:p>
        </w:tc>
        <w:tc>
          <w:tcPr>
            <w:tcW w:w="1220" w:type="pct"/>
            <w:tcBorders>
              <w:top w:val="single" w:sz="4" w:space="0" w:color="auto"/>
              <w:left w:val="single" w:sz="4" w:space="0" w:color="auto"/>
              <w:bottom w:val="single" w:sz="4" w:space="0" w:color="auto"/>
              <w:right w:val="single" w:sz="4" w:space="0" w:color="auto"/>
            </w:tcBorders>
          </w:tcPr>
          <w:p w14:paraId="1A152CC5" w14:textId="77777777" w:rsidR="00442D56" w:rsidRPr="00F45165" w:rsidRDefault="00442D56" w:rsidP="00442D56">
            <w:pPr>
              <w:jc w:val="left"/>
              <w:rPr>
                <w:sz w:val="16"/>
                <w:szCs w:val="16"/>
              </w:rPr>
            </w:pPr>
            <w:r w:rsidRPr="00F45165">
              <w:rPr>
                <w:sz w:val="16"/>
                <w:szCs w:val="16"/>
              </w:rPr>
              <w:t>Complete Inspection records from</w:t>
            </w:r>
            <w:r w:rsidRPr="00E72834">
              <w:rPr>
                <w:sz w:val="16"/>
                <w:szCs w:val="16"/>
              </w:rPr>
              <w:t xml:space="preserve"> NGWorkstations</w:t>
            </w:r>
            <w:r w:rsidRPr="00F45165">
              <w:rPr>
                <w:sz w:val="16"/>
                <w:szCs w:val="16"/>
              </w:rPr>
              <w:t xml:space="preserve"> must transmit successfully and accurately to the </w:t>
            </w:r>
            <w:r w:rsidRPr="00E72834">
              <w:rPr>
                <w:sz w:val="16"/>
                <w:szCs w:val="16"/>
              </w:rPr>
              <w:t>NGSystem</w:t>
            </w:r>
            <w:r w:rsidRPr="00F45165">
              <w:rPr>
                <w:sz w:val="16"/>
                <w:szCs w:val="16"/>
              </w:rPr>
              <w:t xml:space="preserve"> within sixty (60) seconds during the principal operating period, excluding when inspection facilities have no Internet connection.</w:t>
            </w:r>
          </w:p>
        </w:tc>
        <w:tc>
          <w:tcPr>
            <w:tcW w:w="486" w:type="pct"/>
            <w:tcBorders>
              <w:top w:val="single" w:sz="4" w:space="0" w:color="auto"/>
              <w:left w:val="single" w:sz="4" w:space="0" w:color="auto"/>
              <w:bottom w:val="single" w:sz="4" w:space="0" w:color="auto"/>
              <w:right w:val="single" w:sz="4" w:space="0" w:color="auto"/>
            </w:tcBorders>
          </w:tcPr>
          <w:p w14:paraId="3963406F" w14:textId="77777777" w:rsidR="00442D56" w:rsidRPr="003C4A90" w:rsidRDefault="00442D56" w:rsidP="00442D56">
            <w:pPr>
              <w:jc w:val="left"/>
              <w:rPr>
                <w:sz w:val="16"/>
                <w:szCs w:val="16"/>
              </w:rPr>
            </w:pPr>
            <w:r>
              <w:rPr>
                <w:sz w:val="16"/>
                <w:szCs w:val="16"/>
              </w:rPr>
              <w:t>After NGSystem cut</w:t>
            </w:r>
            <w:r w:rsidRPr="00C7714B">
              <w:rPr>
                <w:sz w:val="16"/>
                <w:szCs w:val="16"/>
              </w:rPr>
              <w:t xml:space="preserve">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2FABA503" w14:textId="77777777" w:rsidR="00442D56" w:rsidRPr="00F45165" w:rsidRDefault="00442D56" w:rsidP="00442D56">
            <w:pPr>
              <w:jc w:val="left"/>
              <w:rPr>
                <w:sz w:val="16"/>
                <w:szCs w:val="16"/>
              </w:rPr>
            </w:pPr>
            <w:r w:rsidRPr="00DF0117">
              <w:rPr>
                <w:sz w:val="16"/>
                <w:szCs w:val="16"/>
              </w:rPr>
              <w:t>$1 USD per complete inspection re</w:t>
            </w:r>
            <w:r w:rsidRPr="00F45165">
              <w:rPr>
                <w:sz w:val="16"/>
                <w:szCs w:val="16"/>
              </w:rPr>
              <w:t>cord not transmitted within 60 seconds.</w:t>
            </w:r>
          </w:p>
        </w:tc>
        <w:tc>
          <w:tcPr>
            <w:tcW w:w="1629" w:type="pct"/>
            <w:tcBorders>
              <w:top w:val="single" w:sz="4" w:space="0" w:color="auto"/>
              <w:left w:val="single" w:sz="4" w:space="0" w:color="auto"/>
              <w:bottom w:val="single" w:sz="4" w:space="0" w:color="auto"/>
              <w:right w:val="single" w:sz="4" w:space="0" w:color="auto"/>
            </w:tcBorders>
          </w:tcPr>
          <w:p w14:paraId="66E630E4" w14:textId="77777777" w:rsidR="00442D56" w:rsidRPr="00F45165" w:rsidRDefault="00442D56" w:rsidP="00442D56">
            <w:pPr>
              <w:jc w:val="left"/>
              <w:rPr>
                <w:sz w:val="16"/>
                <w:szCs w:val="16"/>
              </w:rPr>
            </w:pPr>
            <w:r w:rsidRPr="00F45165">
              <w:rPr>
                <w:sz w:val="16"/>
                <w:szCs w:val="16"/>
              </w:rPr>
              <w:t xml:space="preserve">The Service Level is not met if the following occurs: the complete inspection records are not transmitted within 60 seconds successfully and accurately during principal operating hours.  However, the NGContractor shall not miss their Service Level in cases where the inspection facility premises have no Internet connection and are not able to send data to the </w:t>
            </w:r>
            <w:r w:rsidRPr="00E72834">
              <w:rPr>
                <w:sz w:val="16"/>
                <w:szCs w:val="16"/>
              </w:rPr>
              <w:t>NGSystem</w:t>
            </w:r>
            <w:r w:rsidRPr="00F45165">
              <w:rPr>
                <w:sz w:val="16"/>
                <w:szCs w:val="16"/>
              </w:rPr>
              <w:t xml:space="preserve"> during principal operating hours.</w:t>
            </w:r>
          </w:p>
        </w:tc>
        <w:tc>
          <w:tcPr>
            <w:tcW w:w="552" w:type="pct"/>
            <w:vAlign w:val="bottom"/>
          </w:tcPr>
          <w:p w14:paraId="27EE7BA3" w14:textId="77777777" w:rsidR="00442D56" w:rsidRPr="00D62A44" w:rsidRDefault="00442D56" w:rsidP="00442D56">
            <w:pPr>
              <w:jc w:val="left"/>
            </w:pPr>
            <w:r>
              <w:rPr>
                <w:rFonts w:ascii="Calibri" w:hAnsi="Calibri"/>
                <w:color w:val="000000"/>
                <w:szCs w:val="22"/>
              </w:rPr>
              <w:t>3.6.1</w:t>
            </w:r>
          </w:p>
        </w:tc>
      </w:tr>
      <w:tr w:rsidR="00442D56" w:rsidRPr="00D62A44" w14:paraId="4E8A0D51"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2E59DDF8" w14:textId="77777777" w:rsidR="00442D56" w:rsidRPr="00D62A44" w:rsidRDefault="00442D56" w:rsidP="00442D56">
            <w:pPr>
              <w:rPr>
                <w:sz w:val="16"/>
                <w:szCs w:val="16"/>
              </w:rPr>
            </w:pPr>
            <w:r w:rsidRPr="00D62A44">
              <w:rPr>
                <w:sz w:val="16"/>
                <w:szCs w:val="16"/>
              </w:rPr>
              <w:t>O-5</w:t>
            </w:r>
          </w:p>
        </w:tc>
        <w:tc>
          <w:tcPr>
            <w:tcW w:w="1220" w:type="pct"/>
            <w:tcBorders>
              <w:top w:val="single" w:sz="4" w:space="0" w:color="auto"/>
              <w:left w:val="single" w:sz="4" w:space="0" w:color="auto"/>
              <w:bottom w:val="single" w:sz="4" w:space="0" w:color="auto"/>
              <w:right w:val="single" w:sz="4" w:space="0" w:color="auto"/>
            </w:tcBorders>
          </w:tcPr>
          <w:p w14:paraId="48A53DCD" w14:textId="77777777" w:rsidR="00442D56" w:rsidRPr="00F45165" w:rsidRDefault="00442D56" w:rsidP="00442D56">
            <w:pPr>
              <w:jc w:val="left"/>
              <w:rPr>
                <w:sz w:val="16"/>
                <w:szCs w:val="16"/>
              </w:rPr>
            </w:pPr>
            <w:r w:rsidRPr="00F45165">
              <w:rPr>
                <w:sz w:val="16"/>
                <w:szCs w:val="16"/>
              </w:rPr>
              <w:t>Complete Inspection records transmitted on 1-minute intervals 1</w:t>
            </w:r>
            <w:r w:rsidRPr="003C4A90">
              <w:rPr>
                <w:sz w:val="16"/>
                <w:szCs w:val="16"/>
              </w:rPr>
              <w:t xml:space="preserve">00% of the time during principal operating hours to </w:t>
            </w:r>
            <w:r w:rsidRPr="00E72834">
              <w:rPr>
                <w:sz w:val="16"/>
                <w:szCs w:val="16"/>
              </w:rPr>
              <w:t>New Jersey Office of Information Technology systems.</w:t>
            </w:r>
          </w:p>
        </w:tc>
        <w:tc>
          <w:tcPr>
            <w:tcW w:w="486" w:type="pct"/>
            <w:tcBorders>
              <w:top w:val="single" w:sz="4" w:space="0" w:color="auto"/>
              <w:left w:val="single" w:sz="4" w:space="0" w:color="auto"/>
              <w:bottom w:val="single" w:sz="4" w:space="0" w:color="auto"/>
              <w:right w:val="single" w:sz="4" w:space="0" w:color="auto"/>
            </w:tcBorders>
          </w:tcPr>
          <w:p w14:paraId="0640AFA0" w14:textId="77777777" w:rsidR="00442D56" w:rsidRPr="003C4A90" w:rsidRDefault="00442D56" w:rsidP="00442D56">
            <w:pPr>
              <w:jc w:val="left"/>
              <w:rPr>
                <w:sz w:val="16"/>
                <w:szCs w:val="16"/>
              </w:rPr>
            </w:pPr>
            <w:r>
              <w:rPr>
                <w:sz w:val="16"/>
                <w:szCs w:val="16"/>
              </w:rPr>
              <w:t>After NGSystem cut</w:t>
            </w:r>
            <w:r w:rsidRPr="00C7714B">
              <w:rPr>
                <w:sz w:val="16"/>
                <w:szCs w:val="16"/>
              </w:rPr>
              <w:t xml:space="preserve">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7A9E51E8" w14:textId="77777777" w:rsidR="00442D56" w:rsidRPr="00DF0117" w:rsidRDefault="00442D56" w:rsidP="00442D56">
            <w:pPr>
              <w:jc w:val="left"/>
              <w:rPr>
                <w:sz w:val="16"/>
                <w:szCs w:val="16"/>
              </w:rPr>
            </w:pPr>
            <w:r w:rsidRPr="00DF0117">
              <w:rPr>
                <w:sz w:val="16"/>
                <w:szCs w:val="16"/>
              </w:rPr>
              <w:t>$50 USD per complete inspection record not transmitted within 1 minute.</w:t>
            </w:r>
          </w:p>
        </w:tc>
        <w:tc>
          <w:tcPr>
            <w:tcW w:w="1629" w:type="pct"/>
            <w:tcBorders>
              <w:top w:val="single" w:sz="4" w:space="0" w:color="auto"/>
              <w:left w:val="single" w:sz="4" w:space="0" w:color="auto"/>
              <w:bottom w:val="single" w:sz="4" w:space="0" w:color="auto"/>
              <w:right w:val="single" w:sz="4" w:space="0" w:color="auto"/>
            </w:tcBorders>
          </w:tcPr>
          <w:p w14:paraId="26B927BF" w14:textId="77777777" w:rsidR="00442D56" w:rsidRPr="003C4A90" w:rsidRDefault="00442D56" w:rsidP="00442D56">
            <w:pPr>
              <w:jc w:val="left"/>
              <w:rPr>
                <w:sz w:val="16"/>
                <w:szCs w:val="16"/>
              </w:rPr>
            </w:pPr>
            <w:r w:rsidRPr="00F45165">
              <w:rPr>
                <w:sz w:val="16"/>
                <w:szCs w:val="16"/>
              </w:rPr>
              <w:t>The Service Level is not met if the following occurs: the complete inspection records are not transmitted on 1-minute intervals during principal operating hours.  However, the NGContractor shall not miss their Service Level in cases where the</w:t>
            </w:r>
            <w:r w:rsidRPr="00E72834">
              <w:rPr>
                <w:sz w:val="16"/>
                <w:szCs w:val="16"/>
              </w:rPr>
              <w:t xml:space="preserve"> New Jersey Office of Information Technology </w:t>
            </w:r>
            <w:r w:rsidRPr="00F45165">
              <w:rPr>
                <w:sz w:val="16"/>
                <w:szCs w:val="16"/>
              </w:rPr>
              <w:t>is not able to receive the</w:t>
            </w:r>
            <w:r w:rsidRPr="003C4A90">
              <w:rPr>
                <w:sz w:val="16"/>
                <w:szCs w:val="16"/>
              </w:rPr>
              <w:t xml:space="preserve"> data during principal operating hours.</w:t>
            </w:r>
          </w:p>
        </w:tc>
        <w:tc>
          <w:tcPr>
            <w:tcW w:w="552" w:type="pct"/>
            <w:vAlign w:val="bottom"/>
          </w:tcPr>
          <w:p w14:paraId="2836849C" w14:textId="77777777" w:rsidR="00442D56" w:rsidRPr="00D62A44" w:rsidRDefault="00442D56" w:rsidP="00442D56">
            <w:pPr>
              <w:jc w:val="left"/>
            </w:pPr>
            <w:r>
              <w:rPr>
                <w:rFonts w:ascii="Calibri" w:hAnsi="Calibri"/>
                <w:color w:val="000000"/>
                <w:szCs w:val="22"/>
              </w:rPr>
              <w:t>3.6.1</w:t>
            </w:r>
          </w:p>
        </w:tc>
      </w:tr>
      <w:tr w:rsidR="00442D56" w:rsidRPr="00D62A44" w14:paraId="4B4C7E6B"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212DC28E" w14:textId="77777777" w:rsidR="00442D56" w:rsidRPr="00D62A44" w:rsidRDefault="00442D56" w:rsidP="00442D56">
            <w:pPr>
              <w:rPr>
                <w:sz w:val="16"/>
                <w:szCs w:val="16"/>
              </w:rPr>
            </w:pPr>
            <w:r w:rsidRPr="00D62A44">
              <w:rPr>
                <w:sz w:val="16"/>
                <w:szCs w:val="16"/>
              </w:rPr>
              <w:t>O-6</w:t>
            </w:r>
          </w:p>
        </w:tc>
        <w:tc>
          <w:tcPr>
            <w:tcW w:w="1220" w:type="pct"/>
            <w:tcBorders>
              <w:top w:val="single" w:sz="4" w:space="0" w:color="auto"/>
              <w:left w:val="single" w:sz="4" w:space="0" w:color="auto"/>
              <w:bottom w:val="single" w:sz="4" w:space="0" w:color="auto"/>
              <w:right w:val="single" w:sz="4" w:space="0" w:color="auto"/>
            </w:tcBorders>
          </w:tcPr>
          <w:p w14:paraId="738D8B2A" w14:textId="77777777" w:rsidR="00442D56" w:rsidRPr="00E72834" w:rsidRDefault="00442D56" w:rsidP="00442D56">
            <w:pPr>
              <w:jc w:val="left"/>
              <w:rPr>
                <w:sz w:val="16"/>
                <w:szCs w:val="16"/>
              </w:rPr>
            </w:pPr>
            <w:r w:rsidRPr="00E72834">
              <w:rPr>
                <w:sz w:val="16"/>
                <w:szCs w:val="16"/>
              </w:rPr>
              <w:t xml:space="preserve">All Production NGSystem VID records and related data </w:t>
            </w:r>
            <w:r w:rsidRPr="00F45165">
              <w:rPr>
                <w:sz w:val="16"/>
                <w:szCs w:val="16"/>
              </w:rPr>
              <w:t xml:space="preserve">must replicate to </w:t>
            </w:r>
            <w:r w:rsidRPr="00E72834">
              <w:rPr>
                <w:sz w:val="16"/>
                <w:szCs w:val="16"/>
              </w:rPr>
              <w:t>Production NGSystem databases</w:t>
            </w:r>
            <w:r w:rsidRPr="00F45165">
              <w:rPr>
                <w:sz w:val="16"/>
                <w:szCs w:val="16"/>
              </w:rPr>
              <w:t xml:space="preserve"> (archive, warehouse, etc.) within 60 seconds or less, on average during principal hours of operation.</w:t>
            </w:r>
          </w:p>
        </w:tc>
        <w:tc>
          <w:tcPr>
            <w:tcW w:w="486" w:type="pct"/>
            <w:tcBorders>
              <w:top w:val="single" w:sz="4" w:space="0" w:color="auto"/>
              <w:left w:val="single" w:sz="4" w:space="0" w:color="auto"/>
              <w:bottom w:val="single" w:sz="4" w:space="0" w:color="auto"/>
              <w:right w:val="single" w:sz="4" w:space="0" w:color="auto"/>
            </w:tcBorders>
          </w:tcPr>
          <w:p w14:paraId="1820B256" w14:textId="77777777" w:rsidR="00442D56" w:rsidRPr="00F45165" w:rsidRDefault="00442D56" w:rsidP="00442D56">
            <w:pPr>
              <w:jc w:val="left"/>
              <w:rPr>
                <w:sz w:val="16"/>
                <w:szCs w:val="16"/>
              </w:rPr>
            </w:pPr>
            <w:r>
              <w:rPr>
                <w:sz w:val="16"/>
                <w:szCs w:val="16"/>
              </w:rPr>
              <w:t>After NGSystem cut</w:t>
            </w:r>
            <w:r w:rsidRPr="00C7714B">
              <w:rPr>
                <w:sz w:val="16"/>
                <w:szCs w:val="16"/>
              </w:rPr>
              <w:t xml:space="preserve">over </w:t>
            </w:r>
            <w:r w:rsidRPr="00F45165">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39664C42" w14:textId="77777777" w:rsidR="00442D56" w:rsidRPr="003C4A90" w:rsidRDefault="00442D56" w:rsidP="00442D56">
            <w:pPr>
              <w:jc w:val="left"/>
              <w:rPr>
                <w:sz w:val="16"/>
                <w:szCs w:val="16"/>
              </w:rPr>
            </w:pPr>
            <w:r w:rsidRPr="003C4A90">
              <w:rPr>
                <w:sz w:val="16"/>
                <w:szCs w:val="16"/>
              </w:rPr>
              <w:t>$1,000 USD per business day the average replication time is more than 60 seconds.</w:t>
            </w:r>
          </w:p>
        </w:tc>
        <w:tc>
          <w:tcPr>
            <w:tcW w:w="1629" w:type="pct"/>
            <w:tcBorders>
              <w:top w:val="single" w:sz="4" w:space="0" w:color="auto"/>
              <w:left w:val="single" w:sz="4" w:space="0" w:color="auto"/>
              <w:bottom w:val="single" w:sz="4" w:space="0" w:color="auto"/>
              <w:right w:val="single" w:sz="4" w:space="0" w:color="auto"/>
            </w:tcBorders>
          </w:tcPr>
          <w:p w14:paraId="2488509A" w14:textId="77777777" w:rsidR="00442D56" w:rsidRPr="00F45165" w:rsidRDefault="00442D56" w:rsidP="00442D56">
            <w:pPr>
              <w:jc w:val="left"/>
              <w:rPr>
                <w:sz w:val="16"/>
                <w:szCs w:val="16"/>
              </w:rPr>
            </w:pPr>
            <w:r w:rsidRPr="00DF0117">
              <w:rPr>
                <w:sz w:val="16"/>
                <w:szCs w:val="16"/>
              </w:rPr>
              <w:t xml:space="preserve">The Service Level is not met if the following occurs: the average replication is greater than 60 seconds and will be calculated on a daily basis over principal </w:t>
            </w:r>
            <w:r w:rsidRPr="00F45165">
              <w:rPr>
                <w:sz w:val="16"/>
                <w:szCs w:val="16"/>
              </w:rPr>
              <w:t xml:space="preserve">operating hours only on days when there are no downtime incidents.  </w:t>
            </w:r>
          </w:p>
        </w:tc>
        <w:tc>
          <w:tcPr>
            <w:tcW w:w="552" w:type="pct"/>
            <w:vAlign w:val="bottom"/>
          </w:tcPr>
          <w:p w14:paraId="1C88E882" w14:textId="77777777" w:rsidR="00442D56" w:rsidRPr="00D62A44" w:rsidRDefault="00442D56" w:rsidP="00442D56">
            <w:pPr>
              <w:jc w:val="left"/>
            </w:pPr>
            <w:r>
              <w:rPr>
                <w:rFonts w:ascii="Calibri" w:hAnsi="Calibri"/>
                <w:color w:val="000000"/>
                <w:szCs w:val="22"/>
              </w:rPr>
              <w:t>3.6.1</w:t>
            </w:r>
          </w:p>
        </w:tc>
      </w:tr>
      <w:tr w:rsidR="00442D56" w:rsidRPr="00D62A44" w14:paraId="01260941"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509ABBBE" w14:textId="77777777" w:rsidR="00442D56" w:rsidRPr="00D62A44" w:rsidRDefault="00442D56" w:rsidP="00442D56">
            <w:pPr>
              <w:rPr>
                <w:sz w:val="16"/>
                <w:szCs w:val="16"/>
              </w:rPr>
            </w:pPr>
            <w:r w:rsidRPr="00D62A44">
              <w:rPr>
                <w:sz w:val="16"/>
                <w:szCs w:val="16"/>
              </w:rPr>
              <w:t>O-7a</w:t>
            </w:r>
          </w:p>
        </w:tc>
        <w:tc>
          <w:tcPr>
            <w:tcW w:w="1220" w:type="pct"/>
            <w:tcBorders>
              <w:top w:val="single" w:sz="4" w:space="0" w:color="auto"/>
              <w:left w:val="single" w:sz="4" w:space="0" w:color="auto"/>
              <w:bottom w:val="single" w:sz="4" w:space="0" w:color="auto"/>
              <w:right w:val="single" w:sz="4" w:space="0" w:color="auto"/>
            </w:tcBorders>
          </w:tcPr>
          <w:p w14:paraId="5B213EF0" w14:textId="77777777" w:rsidR="00442D56" w:rsidRPr="003C4A90" w:rsidRDefault="00442D56" w:rsidP="00442D56">
            <w:pPr>
              <w:jc w:val="left"/>
              <w:rPr>
                <w:sz w:val="16"/>
                <w:szCs w:val="16"/>
              </w:rPr>
            </w:pPr>
            <w:r w:rsidRPr="00E72834">
              <w:rPr>
                <w:sz w:val="16"/>
                <w:szCs w:val="16"/>
              </w:rPr>
              <w:t>Production NGSystem</w:t>
            </w:r>
            <w:r w:rsidRPr="00F45165">
              <w:rPr>
                <w:sz w:val="16"/>
                <w:szCs w:val="16"/>
              </w:rPr>
              <w:t xml:space="preserve"> downtime during principal hours of operation must not exceed 4 consecutive hours per event, or a total of 8 hours cumulative for 180 days during principal operat</w:t>
            </w:r>
            <w:r w:rsidRPr="003C4A90">
              <w:rPr>
                <w:sz w:val="16"/>
                <w:szCs w:val="16"/>
              </w:rPr>
              <w:t>ing hours.</w:t>
            </w:r>
          </w:p>
        </w:tc>
        <w:tc>
          <w:tcPr>
            <w:tcW w:w="486" w:type="pct"/>
            <w:tcBorders>
              <w:top w:val="single" w:sz="4" w:space="0" w:color="auto"/>
              <w:left w:val="single" w:sz="4" w:space="0" w:color="auto"/>
              <w:bottom w:val="single" w:sz="4" w:space="0" w:color="auto"/>
              <w:right w:val="single" w:sz="4" w:space="0" w:color="auto"/>
            </w:tcBorders>
          </w:tcPr>
          <w:p w14:paraId="25787201" w14:textId="77777777" w:rsidR="00442D56" w:rsidRPr="00DF0117" w:rsidRDefault="00442D56" w:rsidP="00442D56">
            <w:pPr>
              <w:jc w:val="left"/>
              <w:rPr>
                <w:sz w:val="16"/>
                <w:szCs w:val="16"/>
              </w:rPr>
            </w:pPr>
            <w:r>
              <w:rPr>
                <w:sz w:val="16"/>
                <w:szCs w:val="16"/>
              </w:rPr>
              <w:t>After NGSystem cut</w:t>
            </w:r>
            <w:r w:rsidRPr="00C7714B">
              <w:rPr>
                <w:sz w:val="16"/>
                <w:szCs w:val="16"/>
              </w:rPr>
              <w:t xml:space="preserve">over </w:t>
            </w:r>
            <w:r>
              <w:rPr>
                <w:sz w:val="16"/>
                <w:szCs w:val="16"/>
              </w:rPr>
              <w:t>+ 180d</w:t>
            </w:r>
          </w:p>
        </w:tc>
        <w:tc>
          <w:tcPr>
            <w:tcW w:w="791" w:type="pct"/>
            <w:tcBorders>
              <w:top w:val="single" w:sz="4" w:space="0" w:color="auto"/>
              <w:left w:val="single" w:sz="4" w:space="0" w:color="auto"/>
              <w:bottom w:val="single" w:sz="4" w:space="0" w:color="auto"/>
              <w:right w:val="single" w:sz="4" w:space="0" w:color="auto"/>
            </w:tcBorders>
          </w:tcPr>
          <w:p w14:paraId="18BA4AA9" w14:textId="77777777" w:rsidR="00442D56" w:rsidRPr="00F45165" w:rsidRDefault="00442D56" w:rsidP="00442D56">
            <w:pPr>
              <w:jc w:val="left"/>
              <w:rPr>
                <w:sz w:val="16"/>
                <w:szCs w:val="16"/>
              </w:rPr>
            </w:pPr>
            <w:r w:rsidRPr="00F45165">
              <w:rPr>
                <w:sz w:val="16"/>
                <w:szCs w:val="16"/>
              </w:rPr>
              <w:t>$5,000 USD after 4 consecutive hours per event, or a total of 8 hours cumulative for 180 days, plus an additional $5,000 USD for every 15 minutes thereafter.</w:t>
            </w:r>
          </w:p>
        </w:tc>
        <w:tc>
          <w:tcPr>
            <w:tcW w:w="1629" w:type="pct"/>
            <w:tcBorders>
              <w:top w:val="single" w:sz="4" w:space="0" w:color="auto"/>
              <w:left w:val="single" w:sz="4" w:space="0" w:color="auto"/>
              <w:bottom w:val="single" w:sz="4" w:space="0" w:color="auto"/>
              <w:right w:val="single" w:sz="4" w:space="0" w:color="auto"/>
            </w:tcBorders>
          </w:tcPr>
          <w:p w14:paraId="3DCEF502" w14:textId="77777777" w:rsidR="00442D56" w:rsidRPr="003C4A90" w:rsidRDefault="00442D56" w:rsidP="00442D56">
            <w:pPr>
              <w:jc w:val="left"/>
              <w:rPr>
                <w:sz w:val="16"/>
                <w:szCs w:val="16"/>
              </w:rPr>
            </w:pPr>
            <w:r w:rsidRPr="00F45165">
              <w:rPr>
                <w:sz w:val="16"/>
                <w:szCs w:val="16"/>
              </w:rPr>
              <w:t xml:space="preserve">The Service Levels are not met if the </w:t>
            </w:r>
            <w:r w:rsidRPr="00E72834">
              <w:rPr>
                <w:sz w:val="16"/>
                <w:szCs w:val="16"/>
              </w:rPr>
              <w:t>Production</w:t>
            </w:r>
            <w:r w:rsidRPr="00F45165">
              <w:rPr>
                <w:sz w:val="16"/>
                <w:szCs w:val="16"/>
              </w:rPr>
              <w:t xml:space="preserve"> </w:t>
            </w:r>
            <w:r w:rsidRPr="00E72834">
              <w:rPr>
                <w:sz w:val="16"/>
                <w:szCs w:val="16"/>
              </w:rPr>
              <w:t>NGSystem</w:t>
            </w:r>
            <w:r w:rsidRPr="00F45165">
              <w:rPr>
                <w:sz w:val="16"/>
                <w:szCs w:val="16"/>
              </w:rPr>
              <w:t xml:space="preserve"> components are not fully functional and available to the </w:t>
            </w:r>
            <w:r w:rsidRPr="00E72834">
              <w:rPr>
                <w:sz w:val="16"/>
                <w:szCs w:val="16"/>
              </w:rPr>
              <w:t>Production</w:t>
            </w:r>
            <w:r w:rsidRPr="00F45165">
              <w:rPr>
                <w:sz w:val="16"/>
                <w:szCs w:val="16"/>
              </w:rPr>
              <w:t xml:space="preserve"> </w:t>
            </w:r>
            <w:r w:rsidRPr="00E72834">
              <w:rPr>
                <w:sz w:val="16"/>
                <w:szCs w:val="16"/>
              </w:rPr>
              <w:t xml:space="preserve">NGWorkstations; and/or related Production NGSystem applications (e.g.  Management </w:t>
            </w:r>
            <w:r>
              <w:rPr>
                <w:sz w:val="16"/>
                <w:szCs w:val="16"/>
              </w:rPr>
              <w:t>Console</w:t>
            </w:r>
            <w:r w:rsidRPr="00E72834">
              <w:rPr>
                <w:sz w:val="16"/>
                <w:szCs w:val="16"/>
              </w:rPr>
              <w:t xml:space="preserve">) </w:t>
            </w:r>
            <w:r w:rsidRPr="00F45165">
              <w:rPr>
                <w:sz w:val="16"/>
                <w:szCs w:val="16"/>
              </w:rPr>
              <w:t xml:space="preserve">for more </w:t>
            </w:r>
            <w:r>
              <w:rPr>
                <w:sz w:val="16"/>
                <w:szCs w:val="16"/>
              </w:rPr>
              <w:t xml:space="preserve">than </w:t>
            </w:r>
            <w:r w:rsidRPr="00F45165">
              <w:rPr>
                <w:sz w:val="16"/>
                <w:szCs w:val="16"/>
              </w:rPr>
              <w:t>4 consecutive hours per event or a total of 8 hours cumulative for 180 days d</w:t>
            </w:r>
            <w:r w:rsidRPr="003C4A90">
              <w:rPr>
                <w:sz w:val="16"/>
                <w:szCs w:val="16"/>
              </w:rPr>
              <w:t>uring principal operating hours.</w:t>
            </w:r>
          </w:p>
        </w:tc>
        <w:tc>
          <w:tcPr>
            <w:tcW w:w="552" w:type="pct"/>
            <w:vAlign w:val="bottom"/>
          </w:tcPr>
          <w:p w14:paraId="479A2FBC" w14:textId="77777777" w:rsidR="00442D56" w:rsidRPr="00D62A44" w:rsidRDefault="00442D56" w:rsidP="00442D56">
            <w:pPr>
              <w:jc w:val="left"/>
            </w:pPr>
            <w:r>
              <w:rPr>
                <w:rFonts w:ascii="Calibri" w:hAnsi="Calibri"/>
                <w:color w:val="000000"/>
                <w:szCs w:val="22"/>
              </w:rPr>
              <w:t>3.6.1</w:t>
            </w:r>
          </w:p>
        </w:tc>
      </w:tr>
      <w:tr w:rsidR="00442D56" w:rsidRPr="00D62A44" w14:paraId="726E21D2"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2B3DC0CE" w14:textId="77777777" w:rsidR="00442D56" w:rsidRPr="00D62A44" w:rsidRDefault="00442D56" w:rsidP="00442D56">
            <w:pPr>
              <w:rPr>
                <w:sz w:val="16"/>
                <w:szCs w:val="16"/>
              </w:rPr>
            </w:pPr>
            <w:r w:rsidRPr="00D62A44">
              <w:rPr>
                <w:sz w:val="16"/>
                <w:szCs w:val="16"/>
              </w:rPr>
              <w:t>O-7b</w:t>
            </w:r>
          </w:p>
        </w:tc>
        <w:tc>
          <w:tcPr>
            <w:tcW w:w="1220" w:type="pct"/>
            <w:tcBorders>
              <w:top w:val="single" w:sz="4" w:space="0" w:color="auto"/>
              <w:left w:val="single" w:sz="4" w:space="0" w:color="auto"/>
              <w:bottom w:val="single" w:sz="4" w:space="0" w:color="auto"/>
              <w:right w:val="single" w:sz="4" w:space="0" w:color="auto"/>
            </w:tcBorders>
            <w:hideMark/>
          </w:tcPr>
          <w:p w14:paraId="7B1A6F88" w14:textId="77777777" w:rsidR="00442D56" w:rsidRPr="00F45165" w:rsidRDefault="00442D56" w:rsidP="00442D56">
            <w:pPr>
              <w:jc w:val="left"/>
              <w:rPr>
                <w:sz w:val="16"/>
                <w:szCs w:val="16"/>
              </w:rPr>
            </w:pPr>
            <w:r w:rsidRPr="00E72834">
              <w:rPr>
                <w:sz w:val="16"/>
                <w:szCs w:val="16"/>
              </w:rPr>
              <w:t>Production NGSystem</w:t>
            </w:r>
            <w:r w:rsidRPr="00F45165">
              <w:rPr>
                <w:sz w:val="16"/>
                <w:szCs w:val="16"/>
              </w:rPr>
              <w:t xml:space="preserve"> downtime during principal hours of operation must not exceed 2 consecutive hours per event, or a total of 8 hours per year cumulative during principal operating hours.</w:t>
            </w:r>
          </w:p>
        </w:tc>
        <w:tc>
          <w:tcPr>
            <w:tcW w:w="486" w:type="pct"/>
            <w:tcBorders>
              <w:top w:val="single" w:sz="4" w:space="0" w:color="auto"/>
              <w:left w:val="single" w:sz="4" w:space="0" w:color="auto"/>
              <w:bottom w:val="single" w:sz="4" w:space="0" w:color="auto"/>
              <w:right w:val="single" w:sz="4" w:space="0" w:color="auto"/>
            </w:tcBorders>
            <w:hideMark/>
          </w:tcPr>
          <w:p w14:paraId="4035B1CD" w14:textId="77777777" w:rsidR="00442D56" w:rsidRPr="003C4A90" w:rsidRDefault="00442D56" w:rsidP="00442D56">
            <w:pPr>
              <w:jc w:val="left"/>
              <w:rPr>
                <w:sz w:val="16"/>
                <w:szCs w:val="16"/>
              </w:rPr>
            </w:pPr>
            <w:r>
              <w:rPr>
                <w:sz w:val="16"/>
                <w:szCs w:val="16"/>
              </w:rPr>
              <w:t>After NGSystem cut</w:t>
            </w:r>
            <w:r w:rsidRPr="00C7714B">
              <w:rPr>
                <w:sz w:val="16"/>
                <w:szCs w:val="16"/>
              </w:rPr>
              <w:t xml:space="preserve">over </w:t>
            </w:r>
            <w:r>
              <w:rPr>
                <w:sz w:val="16"/>
                <w:szCs w:val="16"/>
              </w:rPr>
              <w:t>+ 180d</w:t>
            </w:r>
          </w:p>
        </w:tc>
        <w:tc>
          <w:tcPr>
            <w:tcW w:w="791" w:type="pct"/>
            <w:tcBorders>
              <w:top w:val="single" w:sz="4" w:space="0" w:color="auto"/>
              <w:left w:val="single" w:sz="4" w:space="0" w:color="auto"/>
              <w:bottom w:val="single" w:sz="4" w:space="0" w:color="auto"/>
              <w:right w:val="single" w:sz="4" w:space="0" w:color="auto"/>
            </w:tcBorders>
            <w:hideMark/>
          </w:tcPr>
          <w:p w14:paraId="66F2CB3B" w14:textId="77777777" w:rsidR="00442D56" w:rsidRPr="00F45165" w:rsidRDefault="00442D56" w:rsidP="00442D56">
            <w:pPr>
              <w:jc w:val="left"/>
              <w:rPr>
                <w:sz w:val="16"/>
                <w:szCs w:val="16"/>
              </w:rPr>
            </w:pPr>
            <w:r w:rsidRPr="00DF0117">
              <w:rPr>
                <w:sz w:val="16"/>
                <w:szCs w:val="16"/>
              </w:rPr>
              <w:t>$5,00</w:t>
            </w:r>
            <w:r w:rsidRPr="00F45165">
              <w:rPr>
                <w:sz w:val="16"/>
                <w:szCs w:val="16"/>
              </w:rPr>
              <w:t>0 USD after 2 consecutive hours per event, or a total of 8 hours cumulative per year, plus an additional $5,000 USD for every 15 minutes thereafter.</w:t>
            </w:r>
          </w:p>
        </w:tc>
        <w:tc>
          <w:tcPr>
            <w:tcW w:w="1629" w:type="pct"/>
            <w:tcBorders>
              <w:top w:val="single" w:sz="4" w:space="0" w:color="auto"/>
              <w:left w:val="single" w:sz="4" w:space="0" w:color="auto"/>
              <w:bottom w:val="single" w:sz="4" w:space="0" w:color="auto"/>
              <w:right w:val="single" w:sz="4" w:space="0" w:color="auto"/>
            </w:tcBorders>
            <w:hideMark/>
          </w:tcPr>
          <w:p w14:paraId="0B6B7466" w14:textId="77777777" w:rsidR="00442D56" w:rsidRPr="00F45165" w:rsidRDefault="00442D56" w:rsidP="00442D56">
            <w:pPr>
              <w:jc w:val="left"/>
              <w:rPr>
                <w:sz w:val="16"/>
                <w:szCs w:val="16"/>
              </w:rPr>
            </w:pPr>
            <w:r w:rsidRPr="00F45165">
              <w:rPr>
                <w:sz w:val="16"/>
                <w:szCs w:val="16"/>
              </w:rPr>
              <w:t xml:space="preserve">The Service Levels are not met if the </w:t>
            </w:r>
            <w:r w:rsidRPr="00E72834">
              <w:rPr>
                <w:sz w:val="16"/>
                <w:szCs w:val="16"/>
              </w:rPr>
              <w:t>Production</w:t>
            </w:r>
            <w:r w:rsidRPr="00F45165">
              <w:rPr>
                <w:sz w:val="16"/>
                <w:szCs w:val="16"/>
              </w:rPr>
              <w:t xml:space="preserve"> </w:t>
            </w:r>
            <w:r w:rsidRPr="00E72834">
              <w:rPr>
                <w:sz w:val="16"/>
                <w:szCs w:val="16"/>
              </w:rPr>
              <w:t>NGSystem</w:t>
            </w:r>
            <w:r w:rsidRPr="00F45165">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F45165">
              <w:rPr>
                <w:sz w:val="16"/>
                <w:szCs w:val="16"/>
              </w:rPr>
              <w:t>for more 2 consecutive hours per event or a total of 8 hours cumulative per year during principal operating hours.</w:t>
            </w:r>
          </w:p>
        </w:tc>
        <w:tc>
          <w:tcPr>
            <w:tcW w:w="552" w:type="pct"/>
            <w:vAlign w:val="bottom"/>
          </w:tcPr>
          <w:p w14:paraId="345D17FD" w14:textId="77777777" w:rsidR="00442D56" w:rsidRPr="00D62A44" w:rsidRDefault="00442D56" w:rsidP="00442D56">
            <w:pPr>
              <w:jc w:val="left"/>
            </w:pPr>
            <w:r>
              <w:rPr>
                <w:rFonts w:ascii="Calibri" w:hAnsi="Calibri"/>
                <w:color w:val="000000"/>
                <w:szCs w:val="22"/>
              </w:rPr>
              <w:t>3.6.1</w:t>
            </w:r>
          </w:p>
        </w:tc>
      </w:tr>
      <w:tr w:rsidR="00442D56" w:rsidRPr="00D62A44" w14:paraId="14A551CE"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06145820" w14:textId="77777777" w:rsidR="00442D56" w:rsidRPr="00D62A44" w:rsidRDefault="00442D56" w:rsidP="00442D56">
            <w:pPr>
              <w:rPr>
                <w:sz w:val="16"/>
                <w:szCs w:val="16"/>
              </w:rPr>
            </w:pPr>
            <w:r w:rsidRPr="00D62A44">
              <w:rPr>
                <w:sz w:val="16"/>
                <w:szCs w:val="16"/>
              </w:rPr>
              <w:t>O-8a</w:t>
            </w:r>
          </w:p>
        </w:tc>
        <w:tc>
          <w:tcPr>
            <w:tcW w:w="1220" w:type="pct"/>
            <w:tcBorders>
              <w:top w:val="single" w:sz="4" w:space="0" w:color="auto"/>
              <w:left w:val="single" w:sz="4" w:space="0" w:color="auto"/>
              <w:bottom w:val="single" w:sz="4" w:space="0" w:color="auto"/>
              <w:right w:val="single" w:sz="4" w:space="0" w:color="auto"/>
            </w:tcBorders>
          </w:tcPr>
          <w:p w14:paraId="55856737" w14:textId="77777777" w:rsidR="00442D56" w:rsidRPr="00F45165" w:rsidRDefault="00442D56" w:rsidP="00442D56">
            <w:pPr>
              <w:jc w:val="left"/>
              <w:rPr>
                <w:sz w:val="16"/>
                <w:szCs w:val="16"/>
              </w:rPr>
            </w:pPr>
            <w:r w:rsidRPr="00F45165">
              <w:rPr>
                <w:sz w:val="16"/>
                <w:szCs w:val="16"/>
              </w:rPr>
              <w:t xml:space="preserve">Unscheduled </w:t>
            </w:r>
            <w:r w:rsidRPr="00E72834">
              <w:rPr>
                <w:sz w:val="16"/>
                <w:szCs w:val="16"/>
              </w:rPr>
              <w:t>Production</w:t>
            </w:r>
            <w:r w:rsidRPr="00F45165">
              <w:rPr>
                <w:sz w:val="16"/>
                <w:szCs w:val="16"/>
              </w:rPr>
              <w:t xml:space="preserve"> </w:t>
            </w:r>
            <w:r w:rsidRPr="00E72834">
              <w:rPr>
                <w:sz w:val="16"/>
                <w:szCs w:val="16"/>
              </w:rPr>
              <w:t>NGSystem</w:t>
            </w:r>
            <w:r w:rsidRPr="00F45165">
              <w:rPr>
                <w:sz w:val="16"/>
                <w:szCs w:val="16"/>
              </w:rPr>
              <w:t xml:space="preserve"> downtime during non-principal hours of operation must not exceed 8 consecutive hours per event, or a total of 16 hours cumulative in 180 days during non-principal operating hours when not scheduled ahead of time.</w:t>
            </w:r>
          </w:p>
        </w:tc>
        <w:tc>
          <w:tcPr>
            <w:tcW w:w="486" w:type="pct"/>
            <w:tcBorders>
              <w:top w:val="single" w:sz="4" w:space="0" w:color="auto"/>
              <w:left w:val="single" w:sz="4" w:space="0" w:color="auto"/>
              <w:bottom w:val="single" w:sz="4" w:space="0" w:color="auto"/>
              <w:right w:val="single" w:sz="4" w:space="0" w:color="auto"/>
            </w:tcBorders>
          </w:tcPr>
          <w:p w14:paraId="79D58D88" w14:textId="77777777" w:rsidR="00442D56" w:rsidRPr="003C4A90" w:rsidRDefault="00442D56" w:rsidP="00442D56">
            <w:pPr>
              <w:jc w:val="left"/>
              <w:rPr>
                <w:sz w:val="16"/>
                <w:szCs w:val="16"/>
              </w:rPr>
            </w:pPr>
            <w:r>
              <w:rPr>
                <w:sz w:val="16"/>
                <w:szCs w:val="16"/>
              </w:rPr>
              <w:t>After NGSystem cut</w:t>
            </w:r>
            <w:r w:rsidRPr="00C7714B">
              <w:rPr>
                <w:sz w:val="16"/>
                <w:szCs w:val="16"/>
              </w:rPr>
              <w:t xml:space="preserve">over </w:t>
            </w:r>
            <w:r>
              <w:rPr>
                <w:sz w:val="16"/>
                <w:szCs w:val="16"/>
              </w:rPr>
              <w:t>+ 180d</w:t>
            </w:r>
          </w:p>
        </w:tc>
        <w:tc>
          <w:tcPr>
            <w:tcW w:w="791" w:type="pct"/>
            <w:tcBorders>
              <w:top w:val="single" w:sz="4" w:space="0" w:color="auto"/>
              <w:left w:val="single" w:sz="4" w:space="0" w:color="auto"/>
              <w:bottom w:val="single" w:sz="4" w:space="0" w:color="auto"/>
              <w:right w:val="single" w:sz="4" w:space="0" w:color="auto"/>
            </w:tcBorders>
          </w:tcPr>
          <w:p w14:paraId="10A39178" w14:textId="77777777" w:rsidR="00442D56" w:rsidRPr="00F45165" w:rsidRDefault="00442D56" w:rsidP="00442D56">
            <w:pPr>
              <w:jc w:val="left"/>
              <w:rPr>
                <w:sz w:val="16"/>
                <w:szCs w:val="16"/>
              </w:rPr>
            </w:pPr>
            <w:r w:rsidRPr="00DF0117">
              <w:rPr>
                <w:sz w:val="16"/>
                <w:szCs w:val="16"/>
              </w:rPr>
              <w:t xml:space="preserve">$5,000 </w:t>
            </w:r>
            <w:r w:rsidRPr="00F45165">
              <w:rPr>
                <w:sz w:val="16"/>
                <w:szCs w:val="16"/>
              </w:rPr>
              <w:t>USD after 8 consecutive hours per event, or a total of 16 hours cumulative in 180 days, plus an additional $5,000 USD for every 60 minutes thereafter.</w:t>
            </w:r>
          </w:p>
        </w:tc>
        <w:tc>
          <w:tcPr>
            <w:tcW w:w="1629" w:type="pct"/>
            <w:tcBorders>
              <w:top w:val="single" w:sz="4" w:space="0" w:color="auto"/>
              <w:left w:val="single" w:sz="4" w:space="0" w:color="auto"/>
              <w:bottom w:val="single" w:sz="4" w:space="0" w:color="auto"/>
              <w:right w:val="single" w:sz="4" w:space="0" w:color="auto"/>
            </w:tcBorders>
          </w:tcPr>
          <w:p w14:paraId="6E107432" w14:textId="77777777" w:rsidR="00442D56" w:rsidRPr="00F45165" w:rsidRDefault="00442D56" w:rsidP="00442D56">
            <w:pPr>
              <w:jc w:val="left"/>
              <w:rPr>
                <w:sz w:val="16"/>
                <w:szCs w:val="16"/>
              </w:rPr>
            </w:pPr>
            <w:r w:rsidRPr="00F45165">
              <w:rPr>
                <w:sz w:val="16"/>
                <w:szCs w:val="16"/>
              </w:rPr>
              <w:t xml:space="preserve">The Service Levels are not met if the </w:t>
            </w:r>
            <w:r w:rsidRPr="00E72834">
              <w:rPr>
                <w:sz w:val="16"/>
                <w:szCs w:val="16"/>
              </w:rPr>
              <w:t>Production</w:t>
            </w:r>
            <w:r w:rsidRPr="00F45165">
              <w:rPr>
                <w:sz w:val="16"/>
                <w:szCs w:val="16"/>
              </w:rPr>
              <w:t xml:space="preserve"> </w:t>
            </w:r>
            <w:r w:rsidRPr="00E72834">
              <w:rPr>
                <w:sz w:val="16"/>
                <w:szCs w:val="16"/>
              </w:rPr>
              <w:t>NGSystem</w:t>
            </w:r>
            <w:r w:rsidRPr="00F45165">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F45165">
              <w:rPr>
                <w:sz w:val="16"/>
                <w:szCs w:val="16"/>
              </w:rPr>
              <w:t>for more 4 consecutive hours per event or a total of 16 hours cumulative in 180 days during non-principal operating hours when not scheduled ahead of time.</w:t>
            </w:r>
          </w:p>
        </w:tc>
        <w:tc>
          <w:tcPr>
            <w:tcW w:w="552" w:type="pct"/>
            <w:vAlign w:val="bottom"/>
          </w:tcPr>
          <w:p w14:paraId="08468692" w14:textId="77777777" w:rsidR="00442D56" w:rsidRPr="00D62A44" w:rsidRDefault="00442D56" w:rsidP="00442D56">
            <w:pPr>
              <w:jc w:val="left"/>
            </w:pPr>
            <w:r>
              <w:rPr>
                <w:rFonts w:ascii="Calibri" w:hAnsi="Calibri"/>
                <w:color w:val="000000"/>
                <w:szCs w:val="22"/>
              </w:rPr>
              <w:t>3.6.1</w:t>
            </w:r>
          </w:p>
        </w:tc>
      </w:tr>
      <w:tr w:rsidR="00442D56" w:rsidRPr="00D62A44" w14:paraId="2FC99470"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253FF93F" w14:textId="77777777" w:rsidR="00442D56" w:rsidRPr="00D62A44" w:rsidRDefault="00442D56" w:rsidP="00442D56">
            <w:pPr>
              <w:rPr>
                <w:sz w:val="16"/>
                <w:szCs w:val="16"/>
              </w:rPr>
            </w:pPr>
            <w:r w:rsidRPr="00D62A44">
              <w:rPr>
                <w:sz w:val="16"/>
                <w:szCs w:val="16"/>
              </w:rPr>
              <w:t>O-8b</w:t>
            </w:r>
          </w:p>
        </w:tc>
        <w:tc>
          <w:tcPr>
            <w:tcW w:w="1220" w:type="pct"/>
            <w:tcBorders>
              <w:top w:val="single" w:sz="4" w:space="0" w:color="auto"/>
              <w:left w:val="single" w:sz="4" w:space="0" w:color="auto"/>
              <w:bottom w:val="single" w:sz="4" w:space="0" w:color="auto"/>
              <w:right w:val="single" w:sz="4" w:space="0" w:color="auto"/>
            </w:tcBorders>
            <w:hideMark/>
          </w:tcPr>
          <w:p w14:paraId="22499C36" w14:textId="77777777" w:rsidR="00442D56" w:rsidRPr="00F45165" w:rsidRDefault="00442D56" w:rsidP="00442D56">
            <w:pPr>
              <w:jc w:val="left"/>
              <w:rPr>
                <w:sz w:val="16"/>
                <w:szCs w:val="16"/>
              </w:rPr>
            </w:pPr>
            <w:r w:rsidRPr="00F45165">
              <w:rPr>
                <w:sz w:val="16"/>
                <w:szCs w:val="16"/>
              </w:rPr>
              <w:t xml:space="preserve">Unscheduled </w:t>
            </w:r>
            <w:r w:rsidRPr="00E72834">
              <w:rPr>
                <w:sz w:val="16"/>
                <w:szCs w:val="16"/>
              </w:rPr>
              <w:t>Production</w:t>
            </w:r>
            <w:r w:rsidRPr="00F45165">
              <w:rPr>
                <w:sz w:val="16"/>
                <w:szCs w:val="16"/>
              </w:rPr>
              <w:t xml:space="preserve"> </w:t>
            </w:r>
            <w:r w:rsidRPr="00E72834">
              <w:rPr>
                <w:sz w:val="16"/>
                <w:szCs w:val="16"/>
              </w:rPr>
              <w:t>NGSystem</w:t>
            </w:r>
            <w:r w:rsidRPr="00F45165">
              <w:rPr>
                <w:sz w:val="16"/>
                <w:szCs w:val="16"/>
              </w:rPr>
              <w:t xml:space="preserve"> downtime during non-principal hours of operation must not exceed 4 consecutive hours per event, or a total of 16 hours per year cumulative during non-principal operating hours when not scheduled ahead of time.</w:t>
            </w:r>
          </w:p>
        </w:tc>
        <w:tc>
          <w:tcPr>
            <w:tcW w:w="486" w:type="pct"/>
            <w:tcBorders>
              <w:top w:val="single" w:sz="4" w:space="0" w:color="auto"/>
              <w:left w:val="single" w:sz="4" w:space="0" w:color="auto"/>
              <w:bottom w:val="single" w:sz="4" w:space="0" w:color="auto"/>
              <w:right w:val="single" w:sz="4" w:space="0" w:color="auto"/>
            </w:tcBorders>
            <w:hideMark/>
          </w:tcPr>
          <w:p w14:paraId="7CFA918A" w14:textId="77777777" w:rsidR="00442D56" w:rsidRPr="003C4A90" w:rsidRDefault="00442D56" w:rsidP="00442D56">
            <w:pPr>
              <w:jc w:val="left"/>
              <w:rPr>
                <w:sz w:val="16"/>
                <w:szCs w:val="16"/>
              </w:rPr>
            </w:pPr>
            <w:r>
              <w:rPr>
                <w:sz w:val="16"/>
                <w:szCs w:val="16"/>
              </w:rPr>
              <w:t>After NGSystem cut</w:t>
            </w:r>
            <w:r w:rsidRPr="00C7714B">
              <w:rPr>
                <w:sz w:val="16"/>
                <w:szCs w:val="16"/>
              </w:rPr>
              <w:t xml:space="preserve">over </w:t>
            </w:r>
            <w:r>
              <w:rPr>
                <w:sz w:val="16"/>
                <w:szCs w:val="16"/>
              </w:rPr>
              <w:t>+ 180d</w:t>
            </w:r>
          </w:p>
        </w:tc>
        <w:tc>
          <w:tcPr>
            <w:tcW w:w="791" w:type="pct"/>
            <w:tcBorders>
              <w:top w:val="single" w:sz="4" w:space="0" w:color="auto"/>
              <w:left w:val="single" w:sz="4" w:space="0" w:color="auto"/>
              <w:bottom w:val="single" w:sz="4" w:space="0" w:color="auto"/>
              <w:right w:val="single" w:sz="4" w:space="0" w:color="auto"/>
            </w:tcBorders>
            <w:hideMark/>
          </w:tcPr>
          <w:p w14:paraId="33AE57BD" w14:textId="77777777" w:rsidR="00442D56" w:rsidRPr="00DF0117" w:rsidRDefault="00442D56" w:rsidP="00442D56">
            <w:pPr>
              <w:jc w:val="left"/>
              <w:rPr>
                <w:sz w:val="16"/>
                <w:szCs w:val="16"/>
              </w:rPr>
            </w:pPr>
            <w:r w:rsidRPr="00DF0117">
              <w:rPr>
                <w:sz w:val="16"/>
                <w:szCs w:val="16"/>
              </w:rPr>
              <w:t>$5,000 USD after 4 consecutive hours per event, or a total of 16 hours cumulative per year, plus an additional $5,000 USD for every 60 minutes thereafter.</w:t>
            </w:r>
          </w:p>
        </w:tc>
        <w:tc>
          <w:tcPr>
            <w:tcW w:w="1629" w:type="pct"/>
            <w:tcBorders>
              <w:top w:val="single" w:sz="4" w:space="0" w:color="auto"/>
              <w:left w:val="single" w:sz="4" w:space="0" w:color="auto"/>
              <w:bottom w:val="single" w:sz="4" w:space="0" w:color="auto"/>
              <w:right w:val="single" w:sz="4" w:space="0" w:color="auto"/>
            </w:tcBorders>
            <w:hideMark/>
          </w:tcPr>
          <w:p w14:paraId="4268CA32" w14:textId="77777777" w:rsidR="00442D56" w:rsidRPr="003C4A90" w:rsidRDefault="00442D56" w:rsidP="00442D56">
            <w:pPr>
              <w:jc w:val="left"/>
              <w:rPr>
                <w:sz w:val="16"/>
                <w:szCs w:val="16"/>
              </w:rPr>
            </w:pPr>
            <w:r w:rsidRPr="00F45165">
              <w:rPr>
                <w:sz w:val="16"/>
                <w:szCs w:val="16"/>
              </w:rPr>
              <w:t xml:space="preserve">The Service Levels are not met if the </w:t>
            </w:r>
            <w:r w:rsidRPr="00E72834">
              <w:rPr>
                <w:sz w:val="16"/>
                <w:szCs w:val="16"/>
              </w:rPr>
              <w:t>Production</w:t>
            </w:r>
            <w:r w:rsidRPr="00F45165">
              <w:rPr>
                <w:sz w:val="16"/>
                <w:szCs w:val="16"/>
              </w:rPr>
              <w:t xml:space="preserve"> </w:t>
            </w:r>
            <w:r w:rsidRPr="00E72834">
              <w:rPr>
                <w:sz w:val="16"/>
                <w:szCs w:val="16"/>
              </w:rPr>
              <w:t>NGSystem</w:t>
            </w:r>
            <w:r w:rsidRPr="00F45165">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F45165">
              <w:rPr>
                <w:sz w:val="16"/>
                <w:szCs w:val="16"/>
              </w:rPr>
              <w:t>for more 4 consecutive hours per event or a total of 16 hours cumulative per year during non-principal operating hours when not schedule</w:t>
            </w:r>
            <w:r w:rsidRPr="003C4A90">
              <w:rPr>
                <w:sz w:val="16"/>
                <w:szCs w:val="16"/>
              </w:rPr>
              <w:t>d ahead of time.</w:t>
            </w:r>
          </w:p>
        </w:tc>
        <w:tc>
          <w:tcPr>
            <w:tcW w:w="552" w:type="pct"/>
            <w:vAlign w:val="bottom"/>
          </w:tcPr>
          <w:p w14:paraId="4921C684" w14:textId="77777777" w:rsidR="00442D56" w:rsidRPr="00D62A44" w:rsidRDefault="00442D56" w:rsidP="00442D56">
            <w:pPr>
              <w:jc w:val="left"/>
            </w:pPr>
            <w:r>
              <w:rPr>
                <w:rFonts w:ascii="Calibri" w:hAnsi="Calibri"/>
                <w:color w:val="000000"/>
                <w:szCs w:val="22"/>
              </w:rPr>
              <w:t>3.6.1</w:t>
            </w:r>
          </w:p>
        </w:tc>
      </w:tr>
      <w:tr w:rsidR="00442D56" w:rsidRPr="00D62A44" w14:paraId="0F247F5E"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63506866" w14:textId="77777777" w:rsidR="00442D56" w:rsidRPr="00D62A44" w:rsidRDefault="00442D56" w:rsidP="00442D56">
            <w:pPr>
              <w:rPr>
                <w:sz w:val="16"/>
                <w:szCs w:val="16"/>
              </w:rPr>
            </w:pPr>
            <w:r w:rsidRPr="00D62A44">
              <w:rPr>
                <w:sz w:val="16"/>
                <w:szCs w:val="16"/>
              </w:rPr>
              <w:t>O-9</w:t>
            </w:r>
          </w:p>
        </w:tc>
        <w:tc>
          <w:tcPr>
            <w:tcW w:w="1220" w:type="pct"/>
            <w:tcBorders>
              <w:top w:val="single" w:sz="4" w:space="0" w:color="auto"/>
              <w:left w:val="single" w:sz="4" w:space="0" w:color="auto"/>
              <w:bottom w:val="single" w:sz="4" w:space="0" w:color="auto"/>
              <w:right w:val="single" w:sz="4" w:space="0" w:color="auto"/>
            </w:tcBorders>
            <w:hideMark/>
          </w:tcPr>
          <w:p w14:paraId="1EC1F77C" w14:textId="77777777" w:rsidR="00442D56" w:rsidRPr="00F45165" w:rsidRDefault="00442D56" w:rsidP="00442D56">
            <w:pPr>
              <w:jc w:val="left"/>
              <w:rPr>
                <w:sz w:val="16"/>
                <w:szCs w:val="16"/>
              </w:rPr>
            </w:pPr>
            <w:r w:rsidRPr="00F45165">
              <w:rPr>
                <w:sz w:val="16"/>
                <w:szCs w:val="16"/>
              </w:rPr>
              <w:t xml:space="preserve">The </w:t>
            </w:r>
            <w:r w:rsidRPr="00E72834">
              <w:rPr>
                <w:sz w:val="16"/>
                <w:szCs w:val="16"/>
              </w:rPr>
              <w:t>average response time</w:t>
            </w:r>
            <w:r w:rsidRPr="00F45165">
              <w:rPr>
                <w:sz w:val="16"/>
                <w:szCs w:val="16"/>
              </w:rPr>
              <w:t xml:space="preserve"> of all </w:t>
            </w:r>
            <w:r w:rsidRPr="00E72834">
              <w:rPr>
                <w:sz w:val="16"/>
                <w:szCs w:val="16"/>
              </w:rPr>
              <w:t xml:space="preserve">Production NGSystem </w:t>
            </w:r>
            <w:r w:rsidRPr="00F45165">
              <w:rPr>
                <w:sz w:val="16"/>
                <w:szCs w:val="16"/>
              </w:rPr>
              <w:t xml:space="preserve">NGWorkstations during principal operating hours must not exceed an average of five (5) seconds over the daily principal operating period (measured in hours).  </w:t>
            </w:r>
          </w:p>
        </w:tc>
        <w:tc>
          <w:tcPr>
            <w:tcW w:w="486" w:type="pct"/>
            <w:tcBorders>
              <w:top w:val="single" w:sz="4" w:space="0" w:color="auto"/>
              <w:left w:val="single" w:sz="4" w:space="0" w:color="auto"/>
              <w:bottom w:val="single" w:sz="4" w:space="0" w:color="auto"/>
              <w:right w:val="single" w:sz="4" w:space="0" w:color="auto"/>
            </w:tcBorders>
            <w:hideMark/>
          </w:tcPr>
          <w:p w14:paraId="12400F24" w14:textId="77777777" w:rsidR="00442D56" w:rsidRPr="00DF0117" w:rsidRDefault="00442D56" w:rsidP="00442D56">
            <w:pPr>
              <w:jc w:val="left"/>
              <w:rPr>
                <w:sz w:val="16"/>
                <w:szCs w:val="16"/>
              </w:rPr>
            </w:pPr>
            <w:r>
              <w:rPr>
                <w:sz w:val="16"/>
                <w:szCs w:val="16"/>
              </w:rPr>
              <w:t xml:space="preserve">After </w:t>
            </w:r>
            <w:r w:rsidRPr="003C4A90">
              <w:rPr>
                <w:sz w:val="16"/>
                <w:szCs w:val="16"/>
              </w:rPr>
              <w:t>NGSystem cutover + 0d</w:t>
            </w:r>
          </w:p>
        </w:tc>
        <w:tc>
          <w:tcPr>
            <w:tcW w:w="791" w:type="pct"/>
            <w:tcBorders>
              <w:top w:val="single" w:sz="4" w:space="0" w:color="auto"/>
              <w:left w:val="single" w:sz="4" w:space="0" w:color="auto"/>
              <w:bottom w:val="single" w:sz="4" w:space="0" w:color="auto"/>
              <w:right w:val="single" w:sz="4" w:space="0" w:color="auto"/>
            </w:tcBorders>
            <w:hideMark/>
          </w:tcPr>
          <w:p w14:paraId="3E91894E" w14:textId="77777777" w:rsidR="00442D56" w:rsidRPr="00F45165" w:rsidRDefault="00442D56" w:rsidP="00442D56">
            <w:pPr>
              <w:jc w:val="left"/>
              <w:rPr>
                <w:sz w:val="16"/>
                <w:szCs w:val="16"/>
              </w:rPr>
            </w:pPr>
            <w:r w:rsidRPr="00F45165">
              <w:rPr>
                <w:sz w:val="16"/>
                <w:szCs w:val="16"/>
              </w:rPr>
              <w:t>$1,000 USD per business day that the response time is not met</w:t>
            </w:r>
          </w:p>
        </w:tc>
        <w:tc>
          <w:tcPr>
            <w:tcW w:w="1629" w:type="pct"/>
            <w:tcBorders>
              <w:top w:val="single" w:sz="4" w:space="0" w:color="auto"/>
              <w:left w:val="single" w:sz="4" w:space="0" w:color="auto"/>
              <w:bottom w:val="single" w:sz="4" w:space="0" w:color="auto"/>
              <w:right w:val="single" w:sz="4" w:space="0" w:color="auto"/>
            </w:tcBorders>
            <w:hideMark/>
          </w:tcPr>
          <w:p w14:paraId="704D5C23" w14:textId="77777777" w:rsidR="00442D56" w:rsidRPr="00DF0117" w:rsidRDefault="00442D56" w:rsidP="00442D56">
            <w:pPr>
              <w:jc w:val="left"/>
              <w:rPr>
                <w:sz w:val="16"/>
                <w:szCs w:val="16"/>
              </w:rPr>
            </w:pPr>
            <w:r w:rsidRPr="00F45165">
              <w:rPr>
                <w:sz w:val="16"/>
                <w:szCs w:val="16"/>
              </w:rPr>
              <w:t>The Service Levels are not met if</w:t>
            </w:r>
            <w:r w:rsidRPr="00E72834">
              <w:rPr>
                <w:sz w:val="16"/>
                <w:szCs w:val="16"/>
              </w:rPr>
              <w:t xml:space="preserve"> </w:t>
            </w:r>
            <w:r w:rsidRPr="00F45165">
              <w:rPr>
                <w:sz w:val="16"/>
                <w:szCs w:val="16"/>
              </w:rPr>
              <w:t xml:space="preserve">any users of NGWorkstations are waiting on average more than 5 seconds for the </w:t>
            </w:r>
            <w:r w:rsidRPr="00E72834">
              <w:rPr>
                <w:sz w:val="16"/>
                <w:szCs w:val="16"/>
              </w:rPr>
              <w:t>Production NGSystem</w:t>
            </w:r>
            <w:r w:rsidRPr="00F45165">
              <w:rPr>
                <w:sz w:val="16"/>
                <w:szCs w:val="16"/>
              </w:rPr>
              <w:t xml:space="preserve"> to respond.  The Service Level will be measured using elapse</w:t>
            </w:r>
            <w:r w:rsidRPr="003C4A90">
              <w:rPr>
                <w:sz w:val="16"/>
                <w:szCs w:val="16"/>
              </w:rPr>
              <w:t>d transaction response times (a minus b) when any client inspection transaction request hits the server (a) and the server responds with any completed inspection transaction to the client (b) and will be calculated on a daily basis over prime operating hou</w:t>
            </w:r>
            <w:r w:rsidRPr="00DF0117">
              <w:rPr>
                <w:sz w:val="16"/>
                <w:szCs w:val="16"/>
              </w:rPr>
              <w:t>rs only on days when there are no downtime incidents.</w:t>
            </w:r>
          </w:p>
        </w:tc>
        <w:tc>
          <w:tcPr>
            <w:tcW w:w="552" w:type="pct"/>
            <w:vAlign w:val="bottom"/>
          </w:tcPr>
          <w:p w14:paraId="62D48CA5" w14:textId="77777777" w:rsidR="00442D56" w:rsidRPr="00D62A44" w:rsidRDefault="00442D56" w:rsidP="00442D56">
            <w:pPr>
              <w:jc w:val="left"/>
            </w:pPr>
            <w:r>
              <w:rPr>
                <w:rFonts w:ascii="Calibri" w:hAnsi="Calibri"/>
                <w:color w:val="000000"/>
                <w:szCs w:val="22"/>
              </w:rPr>
              <w:t>3.6.1</w:t>
            </w:r>
          </w:p>
        </w:tc>
      </w:tr>
      <w:tr w:rsidR="00442D56" w:rsidRPr="00D62A44" w14:paraId="3F2890D1"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0637026F" w14:textId="77777777" w:rsidR="00442D56" w:rsidRPr="00D62A44" w:rsidRDefault="00442D56" w:rsidP="00442D56">
            <w:pPr>
              <w:rPr>
                <w:sz w:val="16"/>
                <w:szCs w:val="16"/>
              </w:rPr>
            </w:pPr>
            <w:r w:rsidRPr="00D62A44">
              <w:rPr>
                <w:sz w:val="16"/>
                <w:szCs w:val="16"/>
              </w:rPr>
              <w:t>O-10</w:t>
            </w:r>
          </w:p>
        </w:tc>
        <w:tc>
          <w:tcPr>
            <w:tcW w:w="1220" w:type="pct"/>
            <w:tcBorders>
              <w:top w:val="single" w:sz="4" w:space="0" w:color="auto"/>
              <w:left w:val="single" w:sz="4" w:space="0" w:color="auto"/>
              <w:bottom w:val="single" w:sz="4" w:space="0" w:color="auto"/>
              <w:right w:val="single" w:sz="4" w:space="0" w:color="auto"/>
            </w:tcBorders>
          </w:tcPr>
          <w:p w14:paraId="0765022B" w14:textId="77777777" w:rsidR="00442D56" w:rsidRPr="003C4A90" w:rsidRDefault="00442D56" w:rsidP="00442D56">
            <w:pPr>
              <w:jc w:val="left"/>
              <w:rPr>
                <w:sz w:val="16"/>
                <w:szCs w:val="16"/>
              </w:rPr>
            </w:pPr>
            <w:r w:rsidRPr="00E72834">
              <w:rPr>
                <w:sz w:val="16"/>
                <w:szCs w:val="16"/>
              </w:rPr>
              <w:t>UAT NGSystem</w:t>
            </w:r>
            <w:r w:rsidRPr="00F45165">
              <w:rPr>
                <w:sz w:val="16"/>
                <w:szCs w:val="16"/>
              </w:rPr>
              <w:t xml:space="preserve"> downtime during principal hours of operation must not exceed 16 consecutive principal operating hours per event, or a total of 24 principal or non-principal operating hours cumulative</w:t>
            </w:r>
            <w:r w:rsidRPr="003C4A90">
              <w:rPr>
                <w:sz w:val="16"/>
                <w:szCs w:val="16"/>
              </w:rPr>
              <w:t xml:space="preserve"> per month.  </w:t>
            </w:r>
          </w:p>
        </w:tc>
        <w:tc>
          <w:tcPr>
            <w:tcW w:w="486" w:type="pct"/>
            <w:tcBorders>
              <w:top w:val="single" w:sz="4" w:space="0" w:color="auto"/>
              <w:left w:val="single" w:sz="4" w:space="0" w:color="auto"/>
              <w:bottom w:val="single" w:sz="4" w:space="0" w:color="auto"/>
              <w:right w:val="single" w:sz="4" w:space="0" w:color="auto"/>
            </w:tcBorders>
          </w:tcPr>
          <w:p w14:paraId="4910D4AE" w14:textId="77777777" w:rsidR="00442D56" w:rsidRPr="00DF0117" w:rsidRDefault="00442D56" w:rsidP="00442D56">
            <w:pPr>
              <w:jc w:val="left"/>
              <w:rPr>
                <w:sz w:val="16"/>
                <w:szCs w:val="16"/>
              </w:rPr>
            </w:pPr>
            <w:r>
              <w:rPr>
                <w:sz w:val="16"/>
                <w:szCs w:val="16"/>
              </w:rPr>
              <w:t xml:space="preserve">After </w:t>
            </w:r>
            <w:r w:rsidRPr="00DF0117">
              <w:rPr>
                <w:sz w:val="16"/>
                <w:szCs w:val="16"/>
              </w:rPr>
              <w:t>NGSystem cutover + 0d</w:t>
            </w:r>
          </w:p>
        </w:tc>
        <w:tc>
          <w:tcPr>
            <w:tcW w:w="791" w:type="pct"/>
            <w:tcBorders>
              <w:top w:val="single" w:sz="4" w:space="0" w:color="auto"/>
              <w:left w:val="single" w:sz="4" w:space="0" w:color="auto"/>
              <w:bottom w:val="single" w:sz="4" w:space="0" w:color="auto"/>
              <w:right w:val="single" w:sz="4" w:space="0" w:color="auto"/>
            </w:tcBorders>
          </w:tcPr>
          <w:p w14:paraId="25BC05BB" w14:textId="77777777" w:rsidR="00442D56" w:rsidRPr="00F45165" w:rsidRDefault="00442D56" w:rsidP="00442D56">
            <w:pPr>
              <w:jc w:val="left"/>
              <w:rPr>
                <w:sz w:val="16"/>
                <w:szCs w:val="16"/>
              </w:rPr>
            </w:pPr>
            <w:r w:rsidRPr="00F45165">
              <w:rPr>
                <w:sz w:val="16"/>
                <w:szCs w:val="16"/>
              </w:rPr>
              <w:t>$500 USD after 16 consecutive hours per event, or a total of 24 hours cumulative per month, plus an additional $100 USD for every 60 minutes thereafter.</w:t>
            </w:r>
          </w:p>
        </w:tc>
        <w:tc>
          <w:tcPr>
            <w:tcW w:w="1629" w:type="pct"/>
            <w:tcBorders>
              <w:top w:val="single" w:sz="4" w:space="0" w:color="auto"/>
              <w:left w:val="single" w:sz="4" w:space="0" w:color="auto"/>
              <w:bottom w:val="single" w:sz="4" w:space="0" w:color="auto"/>
              <w:right w:val="single" w:sz="4" w:space="0" w:color="auto"/>
            </w:tcBorders>
          </w:tcPr>
          <w:p w14:paraId="3934ADB4" w14:textId="77777777" w:rsidR="00442D56" w:rsidRPr="003C4A90" w:rsidRDefault="00442D56" w:rsidP="00442D56">
            <w:pPr>
              <w:jc w:val="left"/>
              <w:rPr>
                <w:sz w:val="16"/>
                <w:szCs w:val="16"/>
              </w:rPr>
            </w:pPr>
            <w:r w:rsidRPr="00F45165">
              <w:rPr>
                <w:sz w:val="16"/>
                <w:szCs w:val="16"/>
              </w:rPr>
              <w:t xml:space="preserve">The Service Levels are not met if the </w:t>
            </w:r>
            <w:r w:rsidRPr="00E72834">
              <w:rPr>
                <w:sz w:val="16"/>
                <w:szCs w:val="16"/>
              </w:rPr>
              <w:t>UAT</w:t>
            </w:r>
            <w:r w:rsidRPr="00F45165">
              <w:rPr>
                <w:sz w:val="16"/>
                <w:szCs w:val="16"/>
              </w:rPr>
              <w:t xml:space="preserve"> </w:t>
            </w:r>
            <w:r w:rsidRPr="00E72834">
              <w:rPr>
                <w:sz w:val="16"/>
                <w:szCs w:val="16"/>
              </w:rPr>
              <w:t>NGSystem</w:t>
            </w:r>
            <w:r w:rsidRPr="00F45165">
              <w:rPr>
                <w:sz w:val="16"/>
                <w:szCs w:val="16"/>
              </w:rPr>
              <w:t xml:space="preserve"> components are not fully functional and available to the </w:t>
            </w:r>
            <w:r w:rsidRPr="00E72834">
              <w:rPr>
                <w:sz w:val="16"/>
                <w:szCs w:val="16"/>
              </w:rPr>
              <w:t xml:space="preserve">NGWorkstations; and/or related Production NGSystem applications (e.g.  Management Portal) </w:t>
            </w:r>
            <w:r w:rsidRPr="00F45165">
              <w:rPr>
                <w:sz w:val="16"/>
                <w:szCs w:val="16"/>
              </w:rPr>
              <w:t>for more 16 consecutive principal operating hours per event or a total of 24 principal or non-principal operating hours cumul</w:t>
            </w:r>
            <w:r w:rsidRPr="003C4A90">
              <w:rPr>
                <w:sz w:val="16"/>
                <w:szCs w:val="16"/>
              </w:rPr>
              <w:t>ative per month.</w:t>
            </w:r>
          </w:p>
        </w:tc>
        <w:tc>
          <w:tcPr>
            <w:tcW w:w="552" w:type="pct"/>
            <w:vAlign w:val="bottom"/>
          </w:tcPr>
          <w:p w14:paraId="34F892E8" w14:textId="77777777" w:rsidR="00442D56" w:rsidRPr="00D62A44" w:rsidRDefault="00442D56" w:rsidP="00442D56">
            <w:pPr>
              <w:jc w:val="left"/>
            </w:pPr>
            <w:r>
              <w:rPr>
                <w:rFonts w:ascii="Calibri" w:hAnsi="Calibri"/>
                <w:color w:val="000000"/>
                <w:szCs w:val="22"/>
              </w:rPr>
              <w:t>3.6.1</w:t>
            </w:r>
          </w:p>
        </w:tc>
      </w:tr>
      <w:tr w:rsidR="00442D56" w:rsidRPr="00D62A44" w14:paraId="6A9F55BB"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12488728" w14:textId="77777777" w:rsidR="00442D56" w:rsidRPr="00D62A44" w:rsidRDefault="00442D56" w:rsidP="00442D56">
            <w:pPr>
              <w:rPr>
                <w:sz w:val="16"/>
                <w:szCs w:val="16"/>
              </w:rPr>
            </w:pPr>
            <w:r w:rsidRPr="00D62A44">
              <w:rPr>
                <w:sz w:val="16"/>
                <w:szCs w:val="16"/>
              </w:rPr>
              <w:t>O-11</w:t>
            </w:r>
          </w:p>
        </w:tc>
        <w:tc>
          <w:tcPr>
            <w:tcW w:w="1220" w:type="pct"/>
            <w:tcBorders>
              <w:top w:val="single" w:sz="4" w:space="0" w:color="auto"/>
              <w:left w:val="single" w:sz="4" w:space="0" w:color="auto"/>
              <w:bottom w:val="single" w:sz="4" w:space="0" w:color="auto"/>
              <w:right w:val="single" w:sz="4" w:space="0" w:color="auto"/>
            </w:tcBorders>
            <w:hideMark/>
          </w:tcPr>
          <w:p w14:paraId="0375CC39" w14:textId="77777777" w:rsidR="00442D56" w:rsidRPr="00F45165" w:rsidRDefault="00442D56" w:rsidP="00442D56">
            <w:pPr>
              <w:jc w:val="left"/>
              <w:rPr>
                <w:sz w:val="16"/>
                <w:szCs w:val="16"/>
              </w:rPr>
            </w:pPr>
            <w:r w:rsidRPr="00F45165">
              <w:rPr>
                <w:sz w:val="16"/>
                <w:szCs w:val="16"/>
              </w:rPr>
              <w:t>All documentation required in the “</w:t>
            </w:r>
            <w:r>
              <w:rPr>
                <w:sz w:val="16"/>
                <w:szCs w:val="16"/>
              </w:rPr>
              <w:t>Document Repository</w:t>
            </w:r>
            <w:r w:rsidRPr="00F45165">
              <w:rPr>
                <w:sz w:val="16"/>
                <w:szCs w:val="16"/>
              </w:rPr>
              <w:t xml:space="preserve">” shall be updated and submitted to </w:t>
            </w:r>
            <w:r w:rsidRPr="00E72834">
              <w:rPr>
                <w:sz w:val="16"/>
                <w:szCs w:val="16"/>
              </w:rPr>
              <w:t>the State</w:t>
            </w:r>
            <w:r w:rsidRPr="00F45165">
              <w:rPr>
                <w:sz w:val="16"/>
                <w:szCs w:val="16"/>
              </w:rPr>
              <w:t xml:space="preserve"> annually by November 30th each calendar year.</w:t>
            </w:r>
          </w:p>
        </w:tc>
        <w:tc>
          <w:tcPr>
            <w:tcW w:w="486" w:type="pct"/>
            <w:tcBorders>
              <w:top w:val="single" w:sz="4" w:space="0" w:color="auto"/>
              <w:left w:val="single" w:sz="4" w:space="0" w:color="auto"/>
              <w:bottom w:val="single" w:sz="4" w:space="0" w:color="auto"/>
              <w:right w:val="single" w:sz="4" w:space="0" w:color="auto"/>
            </w:tcBorders>
            <w:hideMark/>
          </w:tcPr>
          <w:p w14:paraId="59284D25" w14:textId="77777777" w:rsidR="00442D56" w:rsidRPr="003C4A90" w:rsidRDefault="00442D56" w:rsidP="00442D56">
            <w:pPr>
              <w:jc w:val="left"/>
              <w:rPr>
                <w:sz w:val="16"/>
                <w:szCs w:val="16"/>
              </w:rPr>
            </w:pPr>
            <w:r>
              <w:rPr>
                <w:sz w:val="16"/>
                <w:szCs w:val="16"/>
              </w:rPr>
              <w:t xml:space="preserve">After </w:t>
            </w:r>
            <w:r w:rsidRPr="003C4A90">
              <w:rPr>
                <w:sz w:val="16"/>
                <w:szCs w:val="16"/>
              </w:rPr>
              <w:t>NGSystem cutover + 365d, and annually thereafter.</w:t>
            </w:r>
          </w:p>
        </w:tc>
        <w:tc>
          <w:tcPr>
            <w:tcW w:w="791" w:type="pct"/>
            <w:tcBorders>
              <w:top w:val="single" w:sz="4" w:space="0" w:color="auto"/>
              <w:left w:val="single" w:sz="4" w:space="0" w:color="auto"/>
              <w:bottom w:val="single" w:sz="4" w:space="0" w:color="auto"/>
              <w:right w:val="single" w:sz="4" w:space="0" w:color="auto"/>
            </w:tcBorders>
            <w:hideMark/>
          </w:tcPr>
          <w:p w14:paraId="7A24653F" w14:textId="77777777" w:rsidR="00442D56" w:rsidRPr="00F45165" w:rsidRDefault="00442D56" w:rsidP="00442D56">
            <w:pPr>
              <w:jc w:val="left"/>
              <w:rPr>
                <w:sz w:val="16"/>
                <w:szCs w:val="16"/>
              </w:rPr>
            </w:pPr>
            <w:r w:rsidRPr="00DF0117">
              <w:rPr>
                <w:sz w:val="16"/>
                <w:szCs w:val="16"/>
              </w:rPr>
              <w:t>$100 USD per busi</w:t>
            </w:r>
            <w:r w:rsidRPr="00F45165">
              <w:rPr>
                <w:sz w:val="16"/>
                <w:szCs w:val="16"/>
              </w:rPr>
              <w:t>ness day in excess of the annual review date.</w:t>
            </w:r>
          </w:p>
        </w:tc>
        <w:tc>
          <w:tcPr>
            <w:tcW w:w="1629" w:type="pct"/>
            <w:tcBorders>
              <w:top w:val="single" w:sz="4" w:space="0" w:color="auto"/>
              <w:left w:val="single" w:sz="4" w:space="0" w:color="auto"/>
              <w:bottom w:val="single" w:sz="4" w:space="0" w:color="auto"/>
              <w:right w:val="single" w:sz="4" w:space="0" w:color="auto"/>
            </w:tcBorders>
            <w:hideMark/>
          </w:tcPr>
          <w:p w14:paraId="614D15CD" w14:textId="77777777" w:rsidR="00442D56" w:rsidRPr="00F45165" w:rsidRDefault="00442D56" w:rsidP="00442D56">
            <w:pPr>
              <w:jc w:val="left"/>
              <w:rPr>
                <w:sz w:val="16"/>
                <w:szCs w:val="16"/>
              </w:rPr>
            </w:pPr>
            <w:r w:rsidRPr="00F45165">
              <w:rPr>
                <w:sz w:val="16"/>
                <w:szCs w:val="16"/>
              </w:rPr>
              <w:t xml:space="preserve">The Service Levels are not met if </w:t>
            </w:r>
            <w:r w:rsidRPr="00E72834">
              <w:rPr>
                <w:sz w:val="16"/>
                <w:szCs w:val="16"/>
              </w:rPr>
              <w:t>the State</w:t>
            </w:r>
            <w:r w:rsidRPr="00F45165">
              <w:rPr>
                <w:sz w:val="16"/>
                <w:szCs w:val="16"/>
              </w:rPr>
              <w:t xml:space="preserve"> does not receive approved updates to the </w:t>
            </w:r>
            <w:r w:rsidRPr="00E72834">
              <w:rPr>
                <w:sz w:val="16"/>
                <w:szCs w:val="16"/>
              </w:rPr>
              <w:t>NGSystem</w:t>
            </w:r>
            <w:r w:rsidRPr="00F45165">
              <w:rPr>
                <w:sz w:val="16"/>
                <w:szCs w:val="16"/>
              </w:rPr>
              <w:t xml:space="preserve"> documentation (plans, manuals) as described in the </w:t>
            </w:r>
            <w:r>
              <w:rPr>
                <w:sz w:val="16"/>
                <w:szCs w:val="16"/>
              </w:rPr>
              <w:t xml:space="preserve">Document Repository </w:t>
            </w:r>
            <w:r w:rsidRPr="0023390C">
              <w:rPr>
                <w:sz w:val="16"/>
                <w:szCs w:val="16"/>
              </w:rPr>
              <w:t xml:space="preserve">Section by November 30th of each calendar year during the term of the </w:t>
            </w:r>
            <w:r w:rsidR="003D414B">
              <w:rPr>
                <w:sz w:val="16"/>
                <w:szCs w:val="16"/>
              </w:rPr>
              <w:t>Blanket P.O</w:t>
            </w:r>
            <w:r w:rsidRPr="0023390C">
              <w:rPr>
                <w:sz w:val="16"/>
                <w:szCs w:val="16"/>
              </w:rPr>
              <w:t>.</w:t>
            </w:r>
          </w:p>
        </w:tc>
        <w:tc>
          <w:tcPr>
            <w:tcW w:w="552" w:type="pct"/>
            <w:vAlign w:val="bottom"/>
          </w:tcPr>
          <w:p w14:paraId="654A334F" w14:textId="77777777" w:rsidR="00442D56" w:rsidRPr="00D62A44" w:rsidRDefault="00442D56" w:rsidP="00442D56">
            <w:pPr>
              <w:jc w:val="left"/>
            </w:pPr>
            <w:r>
              <w:rPr>
                <w:rFonts w:ascii="Calibri" w:hAnsi="Calibri"/>
                <w:color w:val="000000"/>
                <w:szCs w:val="22"/>
              </w:rPr>
              <w:t>3.5</w:t>
            </w:r>
          </w:p>
        </w:tc>
      </w:tr>
      <w:tr w:rsidR="00442D56" w:rsidRPr="00D62A44" w14:paraId="43D089BD"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7DA8E6AF" w14:textId="77777777" w:rsidR="00442D56" w:rsidRPr="00D62A44" w:rsidRDefault="00442D56" w:rsidP="00442D56">
            <w:pPr>
              <w:rPr>
                <w:sz w:val="16"/>
                <w:szCs w:val="16"/>
              </w:rPr>
            </w:pPr>
            <w:r w:rsidRPr="00D62A44">
              <w:rPr>
                <w:sz w:val="16"/>
                <w:szCs w:val="16"/>
              </w:rPr>
              <w:t>O-12</w:t>
            </w:r>
          </w:p>
        </w:tc>
        <w:tc>
          <w:tcPr>
            <w:tcW w:w="1220" w:type="pct"/>
            <w:tcBorders>
              <w:top w:val="single" w:sz="4" w:space="0" w:color="auto"/>
              <w:left w:val="single" w:sz="4" w:space="0" w:color="auto"/>
              <w:bottom w:val="single" w:sz="4" w:space="0" w:color="auto"/>
              <w:right w:val="single" w:sz="4" w:space="0" w:color="auto"/>
            </w:tcBorders>
            <w:hideMark/>
          </w:tcPr>
          <w:p w14:paraId="53A6BC29" w14:textId="77777777" w:rsidR="00442D56" w:rsidRPr="00F45165" w:rsidRDefault="00442D56" w:rsidP="00442D56">
            <w:pPr>
              <w:jc w:val="left"/>
              <w:rPr>
                <w:sz w:val="16"/>
                <w:szCs w:val="16"/>
              </w:rPr>
            </w:pPr>
            <w:r w:rsidRPr="00F45165">
              <w:rPr>
                <w:sz w:val="16"/>
                <w:szCs w:val="16"/>
              </w:rPr>
              <w:t xml:space="preserve">Physical Testing of Business Continuity and Disaster Recovery plans and submission of a report indicating pass/fail of all </w:t>
            </w:r>
            <w:r w:rsidRPr="00E72834">
              <w:rPr>
                <w:sz w:val="16"/>
                <w:szCs w:val="16"/>
              </w:rPr>
              <w:t xml:space="preserve">NGSystem </w:t>
            </w:r>
            <w:r w:rsidRPr="00F45165">
              <w:rPr>
                <w:sz w:val="16"/>
                <w:szCs w:val="16"/>
              </w:rPr>
              <w:t xml:space="preserve">components to </w:t>
            </w:r>
            <w:r w:rsidRPr="00E72834">
              <w:rPr>
                <w:sz w:val="16"/>
                <w:szCs w:val="16"/>
              </w:rPr>
              <w:t>the State</w:t>
            </w:r>
            <w:r w:rsidRPr="00F45165">
              <w:rPr>
                <w:sz w:val="16"/>
                <w:szCs w:val="16"/>
              </w:rPr>
              <w:t xml:space="preserve"> annually by December 31st each calendar year during the term of the </w:t>
            </w:r>
            <w:r w:rsidR="003D414B">
              <w:rPr>
                <w:sz w:val="16"/>
                <w:szCs w:val="16"/>
              </w:rPr>
              <w:t>Blanket P.O</w:t>
            </w:r>
            <w:r w:rsidRPr="00F45165">
              <w:rPr>
                <w:sz w:val="16"/>
                <w:szCs w:val="16"/>
              </w:rPr>
              <w:t>.</w:t>
            </w:r>
          </w:p>
        </w:tc>
        <w:tc>
          <w:tcPr>
            <w:tcW w:w="486" w:type="pct"/>
            <w:tcBorders>
              <w:top w:val="single" w:sz="4" w:space="0" w:color="auto"/>
              <w:left w:val="single" w:sz="4" w:space="0" w:color="auto"/>
              <w:bottom w:val="single" w:sz="4" w:space="0" w:color="auto"/>
              <w:right w:val="single" w:sz="4" w:space="0" w:color="auto"/>
            </w:tcBorders>
            <w:hideMark/>
          </w:tcPr>
          <w:p w14:paraId="3E8D6303" w14:textId="77777777" w:rsidR="00442D56" w:rsidRPr="003C4A90" w:rsidRDefault="00442D56" w:rsidP="00442D56">
            <w:pPr>
              <w:jc w:val="left"/>
              <w:rPr>
                <w:sz w:val="16"/>
                <w:szCs w:val="16"/>
              </w:rPr>
            </w:pPr>
            <w:r>
              <w:rPr>
                <w:sz w:val="16"/>
                <w:szCs w:val="16"/>
              </w:rPr>
              <w:t xml:space="preserve">After </w:t>
            </w:r>
            <w:r w:rsidRPr="003C4A90">
              <w:rPr>
                <w:sz w:val="16"/>
                <w:szCs w:val="16"/>
              </w:rPr>
              <w:t>NGSystem cutover + 365d, annually thereafter.</w:t>
            </w:r>
          </w:p>
        </w:tc>
        <w:tc>
          <w:tcPr>
            <w:tcW w:w="791" w:type="pct"/>
            <w:tcBorders>
              <w:top w:val="single" w:sz="4" w:space="0" w:color="auto"/>
              <w:left w:val="single" w:sz="4" w:space="0" w:color="auto"/>
              <w:bottom w:val="single" w:sz="4" w:space="0" w:color="auto"/>
              <w:right w:val="single" w:sz="4" w:space="0" w:color="auto"/>
            </w:tcBorders>
            <w:hideMark/>
          </w:tcPr>
          <w:p w14:paraId="511C3611" w14:textId="77777777" w:rsidR="00442D56" w:rsidRPr="00DF0117" w:rsidRDefault="00442D56" w:rsidP="00442D56">
            <w:pPr>
              <w:jc w:val="left"/>
              <w:rPr>
                <w:sz w:val="16"/>
                <w:szCs w:val="16"/>
              </w:rPr>
            </w:pPr>
            <w:r w:rsidRPr="00DF0117">
              <w:rPr>
                <w:sz w:val="16"/>
                <w:szCs w:val="16"/>
              </w:rPr>
              <w:t>$2,000 USD per business day in excess of the annual review date.</w:t>
            </w:r>
          </w:p>
        </w:tc>
        <w:tc>
          <w:tcPr>
            <w:tcW w:w="1629" w:type="pct"/>
            <w:tcBorders>
              <w:top w:val="single" w:sz="4" w:space="0" w:color="auto"/>
              <w:left w:val="single" w:sz="4" w:space="0" w:color="auto"/>
              <w:bottom w:val="single" w:sz="4" w:space="0" w:color="auto"/>
              <w:right w:val="single" w:sz="4" w:space="0" w:color="auto"/>
            </w:tcBorders>
            <w:hideMark/>
          </w:tcPr>
          <w:p w14:paraId="42530B0F" w14:textId="77777777" w:rsidR="00442D56" w:rsidRPr="003C4A90" w:rsidRDefault="00442D56" w:rsidP="00442D56">
            <w:pPr>
              <w:jc w:val="left"/>
              <w:rPr>
                <w:sz w:val="16"/>
                <w:szCs w:val="16"/>
              </w:rPr>
            </w:pPr>
            <w:r w:rsidRPr="00DF0117">
              <w:rPr>
                <w:sz w:val="16"/>
                <w:szCs w:val="16"/>
              </w:rPr>
              <w:t>The Service Levels are not met</w:t>
            </w:r>
            <w:r w:rsidRPr="00F45165">
              <w:rPr>
                <w:sz w:val="16"/>
                <w:szCs w:val="16"/>
              </w:rPr>
              <w:t xml:space="preserve"> if </w:t>
            </w:r>
            <w:r w:rsidRPr="00E72834">
              <w:rPr>
                <w:sz w:val="16"/>
                <w:szCs w:val="16"/>
              </w:rPr>
              <w:t>the State</w:t>
            </w:r>
            <w:r w:rsidRPr="00F45165">
              <w:rPr>
                <w:sz w:val="16"/>
                <w:szCs w:val="16"/>
              </w:rPr>
              <w:t xml:space="preserve"> does not receive a </w:t>
            </w:r>
            <w:r>
              <w:rPr>
                <w:sz w:val="16"/>
                <w:szCs w:val="16"/>
              </w:rPr>
              <w:t xml:space="preserve">findings </w:t>
            </w:r>
            <w:r w:rsidRPr="00F45165">
              <w:rPr>
                <w:sz w:val="16"/>
                <w:szCs w:val="16"/>
              </w:rPr>
              <w:t xml:space="preserve">report that the physical testing of the Business Continuity and Disaster Recovery Plan was completed and pass/fail results of </w:t>
            </w:r>
            <w:r w:rsidRPr="00E72834">
              <w:rPr>
                <w:sz w:val="16"/>
                <w:szCs w:val="16"/>
              </w:rPr>
              <w:t>NGSystem</w:t>
            </w:r>
            <w:r w:rsidRPr="00F45165">
              <w:rPr>
                <w:sz w:val="16"/>
                <w:szCs w:val="16"/>
              </w:rPr>
              <w:t xml:space="preserve"> components documented by end of business on December 31st of each calendar year</w:t>
            </w:r>
            <w:r w:rsidRPr="003C4A90">
              <w:rPr>
                <w:sz w:val="16"/>
                <w:szCs w:val="16"/>
              </w:rPr>
              <w:t xml:space="preserve"> during the term of the </w:t>
            </w:r>
            <w:r w:rsidR="003D414B">
              <w:rPr>
                <w:sz w:val="16"/>
                <w:szCs w:val="16"/>
              </w:rPr>
              <w:t>Blanket P.O</w:t>
            </w:r>
            <w:r w:rsidRPr="003C4A90">
              <w:rPr>
                <w:sz w:val="16"/>
                <w:szCs w:val="16"/>
              </w:rPr>
              <w:t>.</w:t>
            </w:r>
          </w:p>
        </w:tc>
        <w:tc>
          <w:tcPr>
            <w:tcW w:w="552" w:type="pct"/>
            <w:vAlign w:val="bottom"/>
          </w:tcPr>
          <w:p w14:paraId="06DC12F9" w14:textId="77777777" w:rsidR="00442D56" w:rsidRPr="00D62A44" w:rsidRDefault="00442D56" w:rsidP="00442D56">
            <w:pPr>
              <w:jc w:val="left"/>
            </w:pPr>
            <w:r>
              <w:rPr>
                <w:rFonts w:ascii="Calibri" w:hAnsi="Calibri"/>
                <w:color w:val="000000"/>
                <w:szCs w:val="22"/>
              </w:rPr>
              <w:t>3.42.1</w:t>
            </w:r>
          </w:p>
        </w:tc>
      </w:tr>
      <w:tr w:rsidR="00442D56" w:rsidRPr="00D62A44" w14:paraId="16706211" w14:textId="77777777" w:rsidTr="0063143F">
        <w:trPr>
          <w:cantSplit/>
        </w:trPr>
        <w:tc>
          <w:tcPr>
            <w:tcW w:w="322" w:type="pct"/>
            <w:tcBorders>
              <w:top w:val="single" w:sz="4" w:space="0" w:color="auto"/>
              <w:left w:val="single" w:sz="4" w:space="0" w:color="auto"/>
              <w:bottom w:val="single" w:sz="4" w:space="0" w:color="auto"/>
              <w:right w:val="single" w:sz="4" w:space="0" w:color="auto"/>
            </w:tcBorders>
            <w:hideMark/>
          </w:tcPr>
          <w:p w14:paraId="3240E2BD" w14:textId="77777777" w:rsidR="00442D56" w:rsidRPr="00D62A44" w:rsidRDefault="00442D56" w:rsidP="00442D56">
            <w:pPr>
              <w:rPr>
                <w:sz w:val="16"/>
                <w:szCs w:val="16"/>
              </w:rPr>
            </w:pPr>
            <w:r w:rsidRPr="00D62A44">
              <w:rPr>
                <w:sz w:val="16"/>
                <w:szCs w:val="16"/>
              </w:rPr>
              <w:t>O-13</w:t>
            </w:r>
          </w:p>
        </w:tc>
        <w:tc>
          <w:tcPr>
            <w:tcW w:w="1220" w:type="pct"/>
            <w:tcBorders>
              <w:top w:val="single" w:sz="4" w:space="0" w:color="auto"/>
              <w:left w:val="single" w:sz="4" w:space="0" w:color="auto"/>
              <w:bottom w:val="single" w:sz="4" w:space="0" w:color="auto"/>
              <w:right w:val="single" w:sz="4" w:space="0" w:color="auto"/>
            </w:tcBorders>
            <w:hideMark/>
          </w:tcPr>
          <w:p w14:paraId="7E4746A5" w14:textId="77777777" w:rsidR="00442D56" w:rsidRPr="00F45165" w:rsidRDefault="00442D56" w:rsidP="00442D56">
            <w:pPr>
              <w:jc w:val="left"/>
              <w:rPr>
                <w:sz w:val="16"/>
                <w:szCs w:val="16"/>
              </w:rPr>
            </w:pPr>
            <w:r w:rsidRPr="00F45165">
              <w:rPr>
                <w:sz w:val="16"/>
                <w:szCs w:val="16"/>
              </w:rPr>
              <w:t>OBD communications rate between the NGWorkstation vehicles required to receive an OBD test must be:</w:t>
            </w:r>
          </w:p>
          <w:p w14:paraId="0F6E2DEB" w14:textId="77777777" w:rsidR="00442D56" w:rsidRPr="003C4A90" w:rsidRDefault="00442D56" w:rsidP="00442D56">
            <w:pPr>
              <w:jc w:val="left"/>
              <w:rPr>
                <w:sz w:val="16"/>
                <w:szCs w:val="16"/>
              </w:rPr>
            </w:pPr>
            <w:r w:rsidRPr="003C4A90">
              <w:rPr>
                <w:sz w:val="16"/>
                <w:szCs w:val="16"/>
              </w:rPr>
              <w:t>&gt;= 99.9% if GVWR &lt;= 8,500 pounds</w:t>
            </w:r>
          </w:p>
          <w:p w14:paraId="10E43B29" w14:textId="77777777" w:rsidR="00442D56" w:rsidRPr="00DF0117" w:rsidRDefault="00442D56" w:rsidP="00442D56">
            <w:pPr>
              <w:jc w:val="left"/>
              <w:rPr>
                <w:sz w:val="16"/>
                <w:szCs w:val="16"/>
              </w:rPr>
            </w:pPr>
            <w:r w:rsidRPr="00DF0117">
              <w:rPr>
                <w:sz w:val="16"/>
                <w:szCs w:val="16"/>
              </w:rPr>
              <w:t xml:space="preserve">&gt;= 99.0% if GVWR is between 8,501 and 14,000 pounds </w:t>
            </w:r>
          </w:p>
          <w:p w14:paraId="1EBE3C82" w14:textId="77777777" w:rsidR="00442D56" w:rsidRPr="00F45165" w:rsidRDefault="00442D56" w:rsidP="00442D56">
            <w:pPr>
              <w:jc w:val="left"/>
              <w:rPr>
                <w:sz w:val="16"/>
                <w:szCs w:val="16"/>
              </w:rPr>
            </w:pPr>
            <w:r w:rsidRPr="00F45165">
              <w:rPr>
                <w:sz w:val="16"/>
                <w:szCs w:val="16"/>
              </w:rPr>
              <w:t xml:space="preserve">&gt;= 95.0% if GVWR is &gt;= 14,001 pounds </w:t>
            </w:r>
          </w:p>
          <w:p w14:paraId="03240BF1" w14:textId="77777777" w:rsidR="00442D56" w:rsidRPr="00F45165" w:rsidRDefault="00442D56" w:rsidP="00442D56">
            <w:pPr>
              <w:jc w:val="left"/>
              <w:rPr>
                <w:sz w:val="16"/>
                <w:szCs w:val="16"/>
              </w:rPr>
            </w:pPr>
            <w:r w:rsidRPr="00F45165">
              <w:rPr>
                <w:sz w:val="16"/>
                <w:szCs w:val="16"/>
              </w:rPr>
              <w:t xml:space="preserve">Those vehicles identified in NJ OBD Hardware Specification part 12.7 as problematic shall be excluded from these calculations.  </w:t>
            </w:r>
          </w:p>
        </w:tc>
        <w:tc>
          <w:tcPr>
            <w:tcW w:w="486" w:type="pct"/>
            <w:tcBorders>
              <w:top w:val="single" w:sz="4" w:space="0" w:color="auto"/>
              <w:left w:val="single" w:sz="4" w:space="0" w:color="auto"/>
              <w:bottom w:val="single" w:sz="4" w:space="0" w:color="auto"/>
              <w:right w:val="single" w:sz="4" w:space="0" w:color="auto"/>
            </w:tcBorders>
            <w:hideMark/>
          </w:tcPr>
          <w:p w14:paraId="18EABF52" w14:textId="77777777" w:rsidR="00442D56" w:rsidRPr="00F45165" w:rsidRDefault="00442D56" w:rsidP="00442D56">
            <w:pPr>
              <w:jc w:val="left"/>
              <w:rPr>
                <w:sz w:val="16"/>
                <w:szCs w:val="16"/>
              </w:rPr>
            </w:pPr>
            <w:r>
              <w:rPr>
                <w:sz w:val="16"/>
                <w:szCs w:val="16"/>
              </w:rPr>
              <w:t xml:space="preserve">After </w:t>
            </w:r>
            <w:r w:rsidRPr="00F45165">
              <w:rPr>
                <w:sz w:val="16"/>
                <w:szCs w:val="16"/>
              </w:rPr>
              <w:t>NGSystem cutover + 0d</w:t>
            </w:r>
          </w:p>
        </w:tc>
        <w:tc>
          <w:tcPr>
            <w:tcW w:w="791" w:type="pct"/>
            <w:tcBorders>
              <w:top w:val="single" w:sz="4" w:space="0" w:color="auto"/>
              <w:left w:val="single" w:sz="4" w:space="0" w:color="auto"/>
              <w:bottom w:val="single" w:sz="4" w:space="0" w:color="auto"/>
              <w:right w:val="single" w:sz="4" w:space="0" w:color="auto"/>
            </w:tcBorders>
            <w:hideMark/>
          </w:tcPr>
          <w:p w14:paraId="00BA6B10" w14:textId="77777777" w:rsidR="00442D56" w:rsidRPr="00F45165" w:rsidRDefault="00442D56" w:rsidP="00442D56">
            <w:pPr>
              <w:jc w:val="left"/>
              <w:rPr>
                <w:sz w:val="16"/>
                <w:szCs w:val="16"/>
              </w:rPr>
            </w:pPr>
            <w:r w:rsidRPr="00F45165">
              <w:rPr>
                <w:sz w:val="16"/>
                <w:szCs w:val="16"/>
              </w:rPr>
              <w:t>$5,000 USD for every percentage point below the specified communications rate on a monthly basis.</w:t>
            </w:r>
          </w:p>
        </w:tc>
        <w:tc>
          <w:tcPr>
            <w:tcW w:w="1629" w:type="pct"/>
            <w:tcBorders>
              <w:top w:val="single" w:sz="4" w:space="0" w:color="auto"/>
              <w:left w:val="single" w:sz="4" w:space="0" w:color="auto"/>
              <w:bottom w:val="single" w:sz="4" w:space="0" w:color="auto"/>
              <w:right w:val="single" w:sz="4" w:space="0" w:color="auto"/>
            </w:tcBorders>
            <w:hideMark/>
          </w:tcPr>
          <w:p w14:paraId="0AA9E6C2" w14:textId="77777777" w:rsidR="00442D56" w:rsidRPr="00F45165" w:rsidRDefault="00442D56" w:rsidP="00442D56">
            <w:pPr>
              <w:jc w:val="left"/>
              <w:rPr>
                <w:sz w:val="16"/>
                <w:szCs w:val="16"/>
              </w:rPr>
            </w:pPr>
            <w:r w:rsidRPr="00F45165">
              <w:rPr>
                <w:sz w:val="16"/>
                <w:szCs w:val="16"/>
              </w:rPr>
              <w:t xml:space="preserve">The Service Levels are not met if the successful communication rates for any of the three GVRW classes of vehicles with the NGWorkstation is less than the given rates on average as measured by total successful communications rate per month divided by total OBD tests per month.  Failing communication results on known problematic vehicles as published in NJ OBD Hardware Specification part 12.7 as problematic shall be excluded from these calculations.  </w:t>
            </w:r>
          </w:p>
        </w:tc>
        <w:tc>
          <w:tcPr>
            <w:tcW w:w="552" w:type="pct"/>
            <w:vAlign w:val="bottom"/>
          </w:tcPr>
          <w:p w14:paraId="33065ED2" w14:textId="77777777" w:rsidR="00442D56" w:rsidRPr="00D62A44" w:rsidRDefault="00442D56" w:rsidP="00442D56">
            <w:pPr>
              <w:jc w:val="left"/>
            </w:pPr>
            <w:r>
              <w:rPr>
                <w:rFonts w:ascii="Calibri" w:hAnsi="Calibri"/>
                <w:color w:val="000000"/>
                <w:szCs w:val="22"/>
              </w:rPr>
              <w:t>3.6.1</w:t>
            </w:r>
          </w:p>
        </w:tc>
      </w:tr>
      <w:tr w:rsidR="00442D56" w:rsidRPr="00D62A44" w14:paraId="55698272"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706ED1BE" w14:textId="77777777" w:rsidR="00442D56" w:rsidRPr="00D62A44" w:rsidRDefault="00442D56" w:rsidP="00442D56">
            <w:pPr>
              <w:rPr>
                <w:sz w:val="16"/>
                <w:szCs w:val="16"/>
              </w:rPr>
            </w:pPr>
            <w:r w:rsidRPr="00D62A44">
              <w:rPr>
                <w:sz w:val="16"/>
                <w:szCs w:val="16"/>
              </w:rPr>
              <w:t>O-14</w:t>
            </w:r>
          </w:p>
        </w:tc>
        <w:tc>
          <w:tcPr>
            <w:tcW w:w="1220" w:type="pct"/>
            <w:tcBorders>
              <w:top w:val="single" w:sz="4" w:space="0" w:color="auto"/>
              <w:left w:val="single" w:sz="4" w:space="0" w:color="auto"/>
              <w:bottom w:val="single" w:sz="4" w:space="0" w:color="auto"/>
              <w:right w:val="single" w:sz="4" w:space="0" w:color="auto"/>
            </w:tcBorders>
          </w:tcPr>
          <w:p w14:paraId="66716AFB" w14:textId="77777777" w:rsidR="00442D56" w:rsidRPr="003C4A90" w:rsidRDefault="00442D56" w:rsidP="00442D56">
            <w:pPr>
              <w:jc w:val="left"/>
              <w:rPr>
                <w:sz w:val="16"/>
                <w:szCs w:val="16"/>
              </w:rPr>
            </w:pPr>
            <w:r w:rsidRPr="00F45165">
              <w:rPr>
                <w:sz w:val="16"/>
                <w:szCs w:val="16"/>
              </w:rPr>
              <w:t xml:space="preserve">The </w:t>
            </w:r>
            <w:r w:rsidRPr="00E72834">
              <w:rPr>
                <w:sz w:val="16"/>
                <w:szCs w:val="16"/>
              </w:rPr>
              <w:t>NGWorkstation</w:t>
            </w:r>
            <w:r w:rsidRPr="00F45165">
              <w:rPr>
                <w:sz w:val="16"/>
                <w:szCs w:val="16"/>
              </w:rPr>
              <w:t xml:space="preserve"> monthly audit failure rates must</w:t>
            </w:r>
            <w:r w:rsidRPr="003C4A90">
              <w:rPr>
                <w:sz w:val="16"/>
                <w:szCs w:val="16"/>
              </w:rPr>
              <w:t xml:space="preserve"> not exceed the benchmark audit failure rates or the rates for each of the prior 90 days, whichever is less.</w:t>
            </w:r>
          </w:p>
        </w:tc>
        <w:tc>
          <w:tcPr>
            <w:tcW w:w="486" w:type="pct"/>
            <w:tcBorders>
              <w:top w:val="single" w:sz="4" w:space="0" w:color="auto"/>
              <w:left w:val="single" w:sz="4" w:space="0" w:color="auto"/>
              <w:bottom w:val="single" w:sz="4" w:space="0" w:color="auto"/>
              <w:right w:val="single" w:sz="4" w:space="0" w:color="auto"/>
            </w:tcBorders>
          </w:tcPr>
          <w:p w14:paraId="282218A5" w14:textId="77777777" w:rsidR="00442D56" w:rsidRPr="00DF0117" w:rsidRDefault="00442D56" w:rsidP="00442D56">
            <w:pPr>
              <w:jc w:val="left"/>
              <w:rPr>
                <w:sz w:val="16"/>
                <w:szCs w:val="16"/>
              </w:rPr>
            </w:pPr>
            <w:r>
              <w:rPr>
                <w:sz w:val="16"/>
                <w:szCs w:val="16"/>
              </w:rPr>
              <w:t>After</w:t>
            </w:r>
            <w:r w:rsidRPr="00DF0117">
              <w:rPr>
                <w:sz w:val="16"/>
                <w:szCs w:val="16"/>
              </w:rPr>
              <w:t xml:space="preserve"> 90d</w:t>
            </w:r>
          </w:p>
        </w:tc>
        <w:tc>
          <w:tcPr>
            <w:tcW w:w="791" w:type="pct"/>
            <w:tcBorders>
              <w:top w:val="single" w:sz="4" w:space="0" w:color="auto"/>
              <w:left w:val="single" w:sz="4" w:space="0" w:color="auto"/>
              <w:bottom w:val="single" w:sz="4" w:space="0" w:color="auto"/>
              <w:right w:val="single" w:sz="4" w:space="0" w:color="auto"/>
            </w:tcBorders>
          </w:tcPr>
          <w:p w14:paraId="3F183647" w14:textId="77777777" w:rsidR="00442D56" w:rsidRPr="00F45165" w:rsidRDefault="00442D56" w:rsidP="00442D56">
            <w:pPr>
              <w:jc w:val="left"/>
              <w:rPr>
                <w:sz w:val="16"/>
                <w:szCs w:val="16"/>
              </w:rPr>
            </w:pPr>
            <w:r w:rsidRPr="00F45165">
              <w:rPr>
                <w:sz w:val="16"/>
                <w:szCs w:val="16"/>
              </w:rPr>
              <w:t>$5,000 USD per each whole percentage point greater than the benchmark failure rate.</w:t>
            </w:r>
          </w:p>
        </w:tc>
        <w:tc>
          <w:tcPr>
            <w:tcW w:w="1629" w:type="pct"/>
            <w:tcBorders>
              <w:top w:val="single" w:sz="4" w:space="0" w:color="auto"/>
              <w:left w:val="single" w:sz="4" w:space="0" w:color="auto"/>
              <w:bottom w:val="single" w:sz="4" w:space="0" w:color="auto"/>
              <w:right w:val="single" w:sz="4" w:space="0" w:color="auto"/>
            </w:tcBorders>
          </w:tcPr>
          <w:p w14:paraId="1EE70E72" w14:textId="77777777" w:rsidR="00442D56" w:rsidRPr="00F45165" w:rsidRDefault="00442D56" w:rsidP="00442D56">
            <w:pPr>
              <w:jc w:val="left"/>
              <w:rPr>
                <w:sz w:val="16"/>
                <w:szCs w:val="16"/>
              </w:rPr>
            </w:pPr>
            <w:r w:rsidRPr="00F45165">
              <w:rPr>
                <w:sz w:val="16"/>
                <w:szCs w:val="16"/>
              </w:rPr>
              <w:t xml:space="preserve">The Service Levels are not met if the following occurs: The </w:t>
            </w:r>
            <w:r w:rsidRPr="00E72834">
              <w:rPr>
                <w:sz w:val="16"/>
                <w:szCs w:val="16"/>
              </w:rPr>
              <w:t>NGWorkstation</w:t>
            </w:r>
            <w:r w:rsidRPr="00F45165">
              <w:rPr>
                <w:sz w:val="16"/>
                <w:szCs w:val="16"/>
              </w:rPr>
              <w:t xml:space="preserve"> monthly audit failure rates for exceed the benchmark audit failure rate or minimum audit failure rate in the 90 days, whichever is less.</w:t>
            </w:r>
          </w:p>
        </w:tc>
        <w:tc>
          <w:tcPr>
            <w:tcW w:w="552" w:type="pct"/>
            <w:vAlign w:val="center"/>
          </w:tcPr>
          <w:p w14:paraId="2121FE49" w14:textId="77777777" w:rsidR="003D414B" w:rsidRDefault="003D414B" w:rsidP="00442D56">
            <w:pPr>
              <w:jc w:val="left"/>
              <w:rPr>
                <w:rFonts w:asciiTheme="minorHAnsi" w:hAnsiTheme="minorHAnsi" w:cstheme="minorHAnsi"/>
              </w:rPr>
            </w:pPr>
          </w:p>
          <w:p w14:paraId="30250C50" w14:textId="77777777" w:rsidR="003D414B" w:rsidRDefault="003D414B" w:rsidP="00442D56">
            <w:pPr>
              <w:jc w:val="left"/>
              <w:rPr>
                <w:rFonts w:asciiTheme="minorHAnsi" w:hAnsiTheme="minorHAnsi" w:cstheme="minorHAnsi"/>
              </w:rPr>
            </w:pPr>
          </w:p>
          <w:p w14:paraId="18563214" w14:textId="77777777" w:rsidR="003D414B" w:rsidRDefault="003D414B" w:rsidP="00442D56">
            <w:pPr>
              <w:jc w:val="left"/>
              <w:rPr>
                <w:rFonts w:asciiTheme="minorHAnsi" w:hAnsiTheme="minorHAnsi" w:cstheme="minorHAnsi"/>
              </w:rPr>
            </w:pPr>
          </w:p>
          <w:p w14:paraId="3DCBFB03" w14:textId="77777777" w:rsidR="00442D56" w:rsidRPr="003D414B" w:rsidRDefault="00442D56" w:rsidP="00442D56">
            <w:pPr>
              <w:jc w:val="left"/>
              <w:rPr>
                <w:rFonts w:asciiTheme="minorHAnsi" w:hAnsiTheme="minorHAnsi" w:cstheme="minorHAnsi"/>
              </w:rPr>
            </w:pPr>
            <w:r w:rsidRPr="003D414B">
              <w:rPr>
                <w:rFonts w:asciiTheme="minorHAnsi" w:hAnsiTheme="minorHAnsi" w:cstheme="minorHAnsi"/>
              </w:rPr>
              <w:t>3.23.6</w:t>
            </w:r>
          </w:p>
        </w:tc>
      </w:tr>
      <w:tr w:rsidR="00442D56" w:rsidRPr="00D62A44" w14:paraId="03D56592"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4BBE3FE2" w14:textId="77777777" w:rsidR="00442D56" w:rsidRPr="00D62A44" w:rsidRDefault="00442D56" w:rsidP="00442D56">
            <w:pPr>
              <w:rPr>
                <w:sz w:val="16"/>
                <w:szCs w:val="16"/>
              </w:rPr>
            </w:pPr>
            <w:r w:rsidRPr="00D62A44">
              <w:rPr>
                <w:sz w:val="16"/>
                <w:szCs w:val="16"/>
              </w:rPr>
              <w:t>O-15</w:t>
            </w:r>
          </w:p>
        </w:tc>
        <w:tc>
          <w:tcPr>
            <w:tcW w:w="1220" w:type="pct"/>
            <w:tcBorders>
              <w:top w:val="single" w:sz="4" w:space="0" w:color="auto"/>
              <w:left w:val="single" w:sz="4" w:space="0" w:color="auto"/>
              <w:bottom w:val="single" w:sz="4" w:space="0" w:color="auto"/>
              <w:right w:val="single" w:sz="4" w:space="0" w:color="auto"/>
            </w:tcBorders>
          </w:tcPr>
          <w:p w14:paraId="5CA58D3A" w14:textId="77777777" w:rsidR="00442D56" w:rsidRPr="00F45165" w:rsidRDefault="00442D56" w:rsidP="00442D56">
            <w:pPr>
              <w:jc w:val="left"/>
              <w:rPr>
                <w:sz w:val="16"/>
                <w:szCs w:val="16"/>
              </w:rPr>
            </w:pPr>
            <w:r w:rsidRPr="00F45165">
              <w:rPr>
                <w:sz w:val="16"/>
                <w:szCs w:val="16"/>
              </w:rPr>
              <w:t xml:space="preserve">The </w:t>
            </w:r>
            <w:r w:rsidRPr="00E72834">
              <w:rPr>
                <w:sz w:val="16"/>
                <w:szCs w:val="16"/>
              </w:rPr>
              <w:t>NGSystem</w:t>
            </w:r>
            <w:r w:rsidRPr="00F45165">
              <w:rPr>
                <w:sz w:val="16"/>
                <w:szCs w:val="16"/>
              </w:rPr>
              <w:t xml:space="preserve"> must retain inspection data, and all data related to inspections, online and </w:t>
            </w:r>
            <w:r w:rsidRPr="003C4A90">
              <w:rPr>
                <w:sz w:val="16"/>
                <w:szCs w:val="16"/>
              </w:rPr>
              <w:t xml:space="preserve">readily accessible in real time by both State personnel and </w:t>
            </w:r>
            <w:r w:rsidRPr="00E72834">
              <w:rPr>
                <w:sz w:val="16"/>
                <w:szCs w:val="16"/>
              </w:rPr>
              <w:t>NGSystem</w:t>
            </w:r>
            <w:r w:rsidRPr="00F45165">
              <w:rPr>
                <w:sz w:val="16"/>
                <w:szCs w:val="16"/>
              </w:rPr>
              <w:t xml:space="preserve"> applications for a minimum of 3 years in the </w:t>
            </w:r>
            <w:r w:rsidRPr="00E72834">
              <w:rPr>
                <w:sz w:val="16"/>
                <w:szCs w:val="16"/>
              </w:rPr>
              <w:t>NGVID transactional database</w:t>
            </w:r>
            <w:r w:rsidRPr="00F45165">
              <w:rPr>
                <w:sz w:val="16"/>
                <w:szCs w:val="16"/>
              </w:rPr>
              <w:t>.</w:t>
            </w:r>
          </w:p>
        </w:tc>
        <w:tc>
          <w:tcPr>
            <w:tcW w:w="486" w:type="pct"/>
            <w:tcBorders>
              <w:top w:val="single" w:sz="4" w:space="0" w:color="auto"/>
              <w:left w:val="single" w:sz="4" w:space="0" w:color="auto"/>
              <w:bottom w:val="single" w:sz="4" w:space="0" w:color="auto"/>
              <w:right w:val="single" w:sz="4" w:space="0" w:color="auto"/>
            </w:tcBorders>
          </w:tcPr>
          <w:p w14:paraId="5627D8E3" w14:textId="77777777" w:rsidR="00442D56" w:rsidRPr="003C4A90" w:rsidRDefault="00442D56" w:rsidP="00442D56">
            <w:pPr>
              <w:jc w:val="left"/>
              <w:rPr>
                <w:sz w:val="16"/>
                <w:szCs w:val="16"/>
              </w:rPr>
            </w:pPr>
            <w:r>
              <w:rPr>
                <w:sz w:val="16"/>
                <w:szCs w:val="16"/>
              </w:rPr>
              <w:t xml:space="preserve">After </w:t>
            </w:r>
            <w:r w:rsidRPr="00F45165">
              <w:rPr>
                <w:sz w:val="16"/>
                <w:szCs w:val="16"/>
              </w:rPr>
              <w:t xml:space="preserve">NGSystem cutover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51B86F1B" w14:textId="77777777" w:rsidR="00442D56" w:rsidRPr="00DF0117" w:rsidRDefault="00442D56" w:rsidP="00442D56">
            <w:pPr>
              <w:jc w:val="left"/>
              <w:rPr>
                <w:sz w:val="16"/>
                <w:szCs w:val="16"/>
              </w:rPr>
            </w:pPr>
            <w:r w:rsidRPr="00DF0117">
              <w:rPr>
                <w:sz w:val="16"/>
                <w:szCs w:val="16"/>
              </w:rPr>
              <w:t>$100 USD per inspection record not retained for a minimum of 3 years.</w:t>
            </w:r>
          </w:p>
        </w:tc>
        <w:tc>
          <w:tcPr>
            <w:tcW w:w="1629" w:type="pct"/>
            <w:tcBorders>
              <w:top w:val="single" w:sz="4" w:space="0" w:color="auto"/>
              <w:left w:val="single" w:sz="4" w:space="0" w:color="auto"/>
              <w:bottom w:val="single" w:sz="4" w:space="0" w:color="auto"/>
              <w:right w:val="single" w:sz="4" w:space="0" w:color="auto"/>
            </w:tcBorders>
          </w:tcPr>
          <w:p w14:paraId="2B8B3534" w14:textId="77777777" w:rsidR="00442D56" w:rsidRPr="003C4A90" w:rsidRDefault="00442D56" w:rsidP="00442D56">
            <w:pPr>
              <w:jc w:val="left"/>
              <w:rPr>
                <w:sz w:val="16"/>
                <w:szCs w:val="16"/>
              </w:rPr>
            </w:pPr>
            <w:r w:rsidRPr="00F45165">
              <w:rPr>
                <w:sz w:val="16"/>
                <w:szCs w:val="16"/>
              </w:rPr>
              <w:t xml:space="preserve">The Service Levels are not met if the following occurs: Inspection data and all related data to an inspection record are not retained and accessible in real time for a minimum of 3 years in the </w:t>
            </w:r>
            <w:r w:rsidRPr="00E72834">
              <w:rPr>
                <w:sz w:val="16"/>
                <w:szCs w:val="16"/>
              </w:rPr>
              <w:t>NGVID transactional database</w:t>
            </w:r>
            <w:r w:rsidRPr="00F45165">
              <w:rPr>
                <w:sz w:val="16"/>
                <w:szCs w:val="16"/>
              </w:rPr>
              <w:t xml:space="preserve"> of the </w:t>
            </w:r>
            <w:r w:rsidRPr="00E72834">
              <w:rPr>
                <w:sz w:val="16"/>
                <w:szCs w:val="16"/>
              </w:rPr>
              <w:t>NGSystem</w:t>
            </w:r>
            <w:r w:rsidRPr="00F45165">
              <w:rPr>
                <w:sz w:val="16"/>
                <w:szCs w:val="16"/>
              </w:rPr>
              <w:t>.  Thereafter the data can be moved to</w:t>
            </w:r>
            <w:r w:rsidRPr="003C4A90">
              <w:rPr>
                <w:sz w:val="16"/>
                <w:szCs w:val="16"/>
              </w:rPr>
              <w:t xml:space="preserve"> an archive database.</w:t>
            </w:r>
          </w:p>
        </w:tc>
        <w:tc>
          <w:tcPr>
            <w:tcW w:w="552" w:type="pct"/>
            <w:vAlign w:val="center"/>
          </w:tcPr>
          <w:p w14:paraId="1684CFEE" w14:textId="77777777" w:rsidR="003D414B" w:rsidRDefault="003D414B" w:rsidP="00442D56">
            <w:pPr>
              <w:jc w:val="left"/>
              <w:rPr>
                <w:rFonts w:asciiTheme="minorHAnsi" w:hAnsiTheme="minorHAnsi" w:cstheme="minorHAnsi"/>
              </w:rPr>
            </w:pPr>
          </w:p>
          <w:p w14:paraId="00298E3E" w14:textId="77777777" w:rsidR="003D414B" w:rsidRDefault="003D414B" w:rsidP="00442D56">
            <w:pPr>
              <w:jc w:val="left"/>
              <w:rPr>
                <w:rFonts w:asciiTheme="minorHAnsi" w:hAnsiTheme="minorHAnsi" w:cstheme="minorHAnsi"/>
              </w:rPr>
            </w:pPr>
          </w:p>
          <w:p w14:paraId="55429D84" w14:textId="77777777" w:rsidR="003D414B" w:rsidRDefault="003D414B" w:rsidP="00442D56">
            <w:pPr>
              <w:jc w:val="left"/>
              <w:rPr>
                <w:rFonts w:asciiTheme="minorHAnsi" w:hAnsiTheme="minorHAnsi" w:cstheme="minorHAnsi"/>
              </w:rPr>
            </w:pPr>
          </w:p>
          <w:p w14:paraId="77A1A53F" w14:textId="77777777" w:rsidR="003D414B" w:rsidRDefault="003D414B" w:rsidP="00442D56">
            <w:pPr>
              <w:jc w:val="left"/>
              <w:rPr>
                <w:rFonts w:asciiTheme="minorHAnsi" w:hAnsiTheme="minorHAnsi" w:cstheme="minorHAnsi"/>
              </w:rPr>
            </w:pPr>
          </w:p>
          <w:p w14:paraId="0F4D5761" w14:textId="77777777" w:rsidR="003D414B" w:rsidRDefault="003D414B" w:rsidP="00442D56">
            <w:pPr>
              <w:jc w:val="left"/>
              <w:rPr>
                <w:rFonts w:asciiTheme="minorHAnsi" w:hAnsiTheme="minorHAnsi" w:cstheme="minorHAnsi"/>
              </w:rPr>
            </w:pPr>
          </w:p>
          <w:p w14:paraId="251DD086" w14:textId="77777777" w:rsidR="00442D56" w:rsidRPr="003D414B" w:rsidRDefault="00442D56" w:rsidP="00442D56">
            <w:pPr>
              <w:jc w:val="left"/>
              <w:rPr>
                <w:rFonts w:asciiTheme="minorHAnsi" w:hAnsiTheme="minorHAnsi" w:cstheme="minorHAnsi"/>
              </w:rPr>
            </w:pPr>
            <w:r w:rsidRPr="003D414B">
              <w:rPr>
                <w:rFonts w:asciiTheme="minorHAnsi" w:hAnsiTheme="minorHAnsi" w:cstheme="minorHAnsi"/>
              </w:rPr>
              <w:t>3.6.1</w:t>
            </w:r>
          </w:p>
        </w:tc>
      </w:tr>
      <w:tr w:rsidR="00442D56" w:rsidRPr="00D62A44" w14:paraId="2E3F253C"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2CA6510E" w14:textId="77777777" w:rsidR="00442D56" w:rsidRPr="00D62A44" w:rsidRDefault="00442D56" w:rsidP="00442D56">
            <w:pPr>
              <w:rPr>
                <w:sz w:val="16"/>
                <w:szCs w:val="16"/>
              </w:rPr>
            </w:pPr>
            <w:r w:rsidRPr="00D62A44">
              <w:rPr>
                <w:sz w:val="16"/>
                <w:szCs w:val="16"/>
              </w:rPr>
              <w:t>O-16</w:t>
            </w:r>
          </w:p>
        </w:tc>
        <w:tc>
          <w:tcPr>
            <w:tcW w:w="1220" w:type="pct"/>
            <w:tcBorders>
              <w:top w:val="single" w:sz="4" w:space="0" w:color="auto"/>
              <w:left w:val="single" w:sz="4" w:space="0" w:color="auto"/>
              <w:bottom w:val="single" w:sz="4" w:space="0" w:color="auto"/>
              <w:right w:val="single" w:sz="4" w:space="0" w:color="auto"/>
            </w:tcBorders>
          </w:tcPr>
          <w:p w14:paraId="038056B6" w14:textId="77777777" w:rsidR="00442D56" w:rsidRPr="00F45165" w:rsidRDefault="00442D56" w:rsidP="00442D56">
            <w:pPr>
              <w:jc w:val="left"/>
              <w:rPr>
                <w:sz w:val="16"/>
                <w:szCs w:val="16"/>
              </w:rPr>
            </w:pPr>
            <w:r w:rsidRPr="00F45165">
              <w:rPr>
                <w:sz w:val="16"/>
                <w:szCs w:val="16"/>
              </w:rPr>
              <w:t xml:space="preserve">The </w:t>
            </w:r>
            <w:r w:rsidRPr="00E72834">
              <w:rPr>
                <w:sz w:val="16"/>
                <w:szCs w:val="16"/>
              </w:rPr>
              <w:t>NGSystem</w:t>
            </w:r>
            <w:r w:rsidRPr="00F45165">
              <w:rPr>
                <w:sz w:val="16"/>
                <w:szCs w:val="16"/>
              </w:rPr>
              <w:t xml:space="preserve"> must retain all inspection data (both historically migrated and currently generated records), and all data related to inspections, for the term of the </w:t>
            </w:r>
            <w:r w:rsidR="003D414B">
              <w:rPr>
                <w:sz w:val="16"/>
                <w:szCs w:val="16"/>
              </w:rPr>
              <w:t>Blanket P.O.</w:t>
            </w:r>
            <w:r w:rsidRPr="00F45165">
              <w:rPr>
                <w:sz w:val="16"/>
                <w:szCs w:val="16"/>
              </w:rPr>
              <w:t xml:space="preserve"> in the </w:t>
            </w:r>
            <w:r w:rsidRPr="00E72834">
              <w:rPr>
                <w:sz w:val="16"/>
                <w:szCs w:val="16"/>
              </w:rPr>
              <w:t>NGVID archive database</w:t>
            </w:r>
            <w:r w:rsidRPr="00F45165">
              <w:rPr>
                <w:sz w:val="16"/>
                <w:szCs w:val="16"/>
              </w:rPr>
              <w:t>.</w:t>
            </w:r>
          </w:p>
        </w:tc>
        <w:tc>
          <w:tcPr>
            <w:tcW w:w="486" w:type="pct"/>
            <w:tcBorders>
              <w:top w:val="single" w:sz="4" w:space="0" w:color="auto"/>
              <w:left w:val="single" w:sz="4" w:space="0" w:color="auto"/>
              <w:bottom w:val="single" w:sz="4" w:space="0" w:color="auto"/>
              <w:right w:val="single" w:sz="4" w:space="0" w:color="auto"/>
            </w:tcBorders>
          </w:tcPr>
          <w:p w14:paraId="6D8B48AD" w14:textId="77777777" w:rsidR="00442D56" w:rsidRPr="003C4A90" w:rsidRDefault="00442D56" w:rsidP="00442D56">
            <w:pPr>
              <w:jc w:val="left"/>
              <w:rPr>
                <w:sz w:val="16"/>
                <w:szCs w:val="16"/>
              </w:rPr>
            </w:pPr>
            <w:r>
              <w:rPr>
                <w:sz w:val="16"/>
                <w:szCs w:val="16"/>
              </w:rPr>
              <w:t xml:space="preserve">After </w:t>
            </w:r>
            <w:r w:rsidRPr="00F45165">
              <w:rPr>
                <w:sz w:val="16"/>
                <w:szCs w:val="16"/>
              </w:rPr>
              <w:t xml:space="preserve">NGSystem cutover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136FF668" w14:textId="77777777" w:rsidR="00442D56" w:rsidRPr="00DF0117" w:rsidRDefault="00442D56" w:rsidP="00442D56">
            <w:pPr>
              <w:jc w:val="left"/>
              <w:rPr>
                <w:sz w:val="16"/>
                <w:szCs w:val="16"/>
              </w:rPr>
            </w:pPr>
            <w:r w:rsidRPr="00DF0117">
              <w:rPr>
                <w:sz w:val="16"/>
                <w:szCs w:val="16"/>
              </w:rPr>
              <w:t>$100 USD per inspection record not retained.</w:t>
            </w:r>
          </w:p>
        </w:tc>
        <w:tc>
          <w:tcPr>
            <w:tcW w:w="1629" w:type="pct"/>
            <w:tcBorders>
              <w:top w:val="single" w:sz="4" w:space="0" w:color="auto"/>
              <w:left w:val="single" w:sz="4" w:space="0" w:color="auto"/>
              <w:bottom w:val="single" w:sz="4" w:space="0" w:color="auto"/>
              <w:right w:val="single" w:sz="4" w:space="0" w:color="auto"/>
            </w:tcBorders>
          </w:tcPr>
          <w:p w14:paraId="494CBA70" w14:textId="77777777" w:rsidR="00442D56" w:rsidRPr="00F45165" w:rsidRDefault="00442D56" w:rsidP="00442D56">
            <w:pPr>
              <w:jc w:val="left"/>
              <w:rPr>
                <w:sz w:val="16"/>
                <w:szCs w:val="16"/>
              </w:rPr>
            </w:pPr>
            <w:r w:rsidRPr="00F45165">
              <w:rPr>
                <w:sz w:val="16"/>
                <w:szCs w:val="16"/>
              </w:rPr>
              <w:t xml:space="preserve">The Service Levels are not met if the following occurs: Inspection data (both historically migrated and currently generated records) and all related data to an inspection record are not retained for the term of the </w:t>
            </w:r>
            <w:r w:rsidR="003D414B">
              <w:rPr>
                <w:sz w:val="16"/>
                <w:szCs w:val="16"/>
              </w:rPr>
              <w:t>Blanket P.O.</w:t>
            </w:r>
            <w:r w:rsidRPr="00F45165">
              <w:rPr>
                <w:sz w:val="16"/>
                <w:szCs w:val="16"/>
              </w:rPr>
              <w:t xml:space="preserve"> in the </w:t>
            </w:r>
            <w:r w:rsidRPr="00E72834">
              <w:rPr>
                <w:sz w:val="16"/>
                <w:szCs w:val="16"/>
              </w:rPr>
              <w:t>NGVID archive database</w:t>
            </w:r>
            <w:r w:rsidRPr="00F45165">
              <w:rPr>
                <w:sz w:val="16"/>
                <w:szCs w:val="16"/>
              </w:rPr>
              <w:t xml:space="preserve"> of the </w:t>
            </w:r>
            <w:r w:rsidRPr="00E72834">
              <w:rPr>
                <w:sz w:val="16"/>
                <w:szCs w:val="16"/>
              </w:rPr>
              <w:t>NGSystem</w:t>
            </w:r>
            <w:r w:rsidRPr="00F45165">
              <w:rPr>
                <w:sz w:val="16"/>
                <w:szCs w:val="16"/>
              </w:rPr>
              <w:t>.</w:t>
            </w:r>
          </w:p>
        </w:tc>
        <w:tc>
          <w:tcPr>
            <w:tcW w:w="552" w:type="pct"/>
            <w:vAlign w:val="center"/>
          </w:tcPr>
          <w:p w14:paraId="1F993F8B" w14:textId="77777777" w:rsidR="003D414B" w:rsidRDefault="003D414B" w:rsidP="00442D56">
            <w:pPr>
              <w:jc w:val="left"/>
              <w:rPr>
                <w:rFonts w:asciiTheme="minorHAnsi" w:hAnsiTheme="minorHAnsi" w:cstheme="minorHAnsi"/>
              </w:rPr>
            </w:pPr>
          </w:p>
          <w:p w14:paraId="55277DB4" w14:textId="77777777" w:rsidR="003D414B" w:rsidRDefault="003D414B" w:rsidP="00442D56">
            <w:pPr>
              <w:jc w:val="left"/>
              <w:rPr>
                <w:rFonts w:asciiTheme="minorHAnsi" w:hAnsiTheme="minorHAnsi" w:cstheme="minorHAnsi"/>
              </w:rPr>
            </w:pPr>
          </w:p>
          <w:p w14:paraId="670E43CC" w14:textId="77777777" w:rsidR="003D414B" w:rsidRDefault="003D414B" w:rsidP="00442D56">
            <w:pPr>
              <w:jc w:val="left"/>
              <w:rPr>
                <w:rFonts w:asciiTheme="minorHAnsi" w:hAnsiTheme="minorHAnsi" w:cstheme="minorHAnsi"/>
              </w:rPr>
            </w:pPr>
          </w:p>
          <w:p w14:paraId="294BC80C" w14:textId="77777777" w:rsidR="003D414B" w:rsidRDefault="003D414B" w:rsidP="00442D56">
            <w:pPr>
              <w:jc w:val="left"/>
              <w:rPr>
                <w:rFonts w:asciiTheme="minorHAnsi" w:hAnsiTheme="minorHAnsi" w:cstheme="minorHAnsi"/>
              </w:rPr>
            </w:pPr>
          </w:p>
          <w:p w14:paraId="5B462D27" w14:textId="77777777" w:rsidR="00442D56" w:rsidRPr="003D414B" w:rsidRDefault="00442D56" w:rsidP="00442D56">
            <w:pPr>
              <w:jc w:val="left"/>
              <w:rPr>
                <w:rFonts w:asciiTheme="minorHAnsi" w:hAnsiTheme="minorHAnsi" w:cstheme="minorHAnsi"/>
              </w:rPr>
            </w:pPr>
            <w:r w:rsidRPr="003D414B">
              <w:rPr>
                <w:rFonts w:asciiTheme="minorHAnsi" w:hAnsiTheme="minorHAnsi" w:cstheme="minorHAnsi"/>
              </w:rPr>
              <w:t>3.6.1</w:t>
            </w:r>
          </w:p>
        </w:tc>
      </w:tr>
      <w:tr w:rsidR="00442D56" w:rsidRPr="00D62A44" w14:paraId="52D0BCCE"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47843022" w14:textId="77777777" w:rsidR="00442D56" w:rsidRPr="00D62A44" w:rsidRDefault="00442D56" w:rsidP="00442D56">
            <w:pPr>
              <w:rPr>
                <w:sz w:val="16"/>
                <w:szCs w:val="16"/>
              </w:rPr>
            </w:pPr>
            <w:r w:rsidRPr="00D62A44">
              <w:rPr>
                <w:sz w:val="16"/>
                <w:szCs w:val="16"/>
              </w:rPr>
              <w:t>O-17</w:t>
            </w:r>
          </w:p>
        </w:tc>
        <w:tc>
          <w:tcPr>
            <w:tcW w:w="1220" w:type="pct"/>
            <w:tcBorders>
              <w:top w:val="single" w:sz="4" w:space="0" w:color="auto"/>
              <w:left w:val="single" w:sz="4" w:space="0" w:color="auto"/>
              <w:bottom w:val="single" w:sz="4" w:space="0" w:color="auto"/>
              <w:right w:val="single" w:sz="4" w:space="0" w:color="auto"/>
            </w:tcBorders>
          </w:tcPr>
          <w:p w14:paraId="3537712D" w14:textId="77777777" w:rsidR="00442D56" w:rsidRPr="00F45165" w:rsidRDefault="00442D56" w:rsidP="00442D56">
            <w:pPr>
              <w:jc w:val="left"/>
              <w:rPr>
                <w:sz w:val="16"/>
                <w:szCs w:val="16"/>
              </w:rPr>
            </w:pPr>
            <w:r w:rsidRPr="00F45165">
              <w:rPr>
                <w:sz w:val="16"/>
                <w:szCs w:val="16"/>
              </w:rPr>
              <w:t xml:space="preserve">The </w:t>
            </w:r>
            <w:r w:rsidRPr="00E72834">
              <w:rPr>
                <w:sz w:val="16"/>
                <w:szCs w:val="16"/>
              </w:rPr>
              <w:t>NGSystem</w:t>
            </w:r>
            <w:r w:rsidRPr="00F45165">
              <w:rPr>
                <w:sz w:val="16"/>
                <w:szCs w:val="16"/>
              </w:rPr>
              <w:t xml:space="preserve"> shall not suffer a “Major” security breach occurs at any time during the term of </w:t>
            </w:r>
            <w:r w:rsidR="003D414B">
              <w:rPr>
                <w:sz w:val="16"/>
                <w:szCs w:val="16"/>
              </w:rPr>
              <w:t>Blanket P.O</w:t>
            </w:r>
            <w:r w:rsidRPr="00F45165">
              <w:rPr>
                <w:sz w:val="16"/>
                <w:szCs w:val="16"/>
              </w:rPr>
              <w:t>.</w:t>
            </w:r>
          </w:p>
        </w:tc>
        <w:tc>
          <w:tcPr>
            <w:tcW w:w="486" w:type="pct"/>
            <w:tcBorders>
              <w:top w:val="single" w:sz="4" w:space="0" w:color="auto"/>
              <w:left w:val="single" w:sz="4" w:space="0" w:color="auto"/>
              <w:bottom w:val="single" w:sz="4" w:space="0" w:color="auto"/>
              <w:right w:val="single" w:sz="4" w:space="0" w:color="auto"/>
            </w:tcBorders>
          </w:tcPr>
          <w:p w14:paraId="2AFDA99C" w14:textId="77777777" w:rsidR="00442D56" w:rsidRPr="003C4A90" w:rsidRDefault="00442D56" w:rsidP="00442D56">
            <w:pPr>
              <w:jc w:val="left"/>
              <w:rPr>
                <w:sz w:val="16"/>
                <w:szCs w:val="16"/>
              </w:rPr>
            </w:pPr>
            <w:r>
              <w:rPr>
                <w:sz w:val="16"/>
                <w:szCs w:val="16"/>
              </w:rPr>
              <w:t xml:space="preserve">After </w:t>
            </w:r>
            <w:r w:rsidRPr="00F45165">
              <w:rPr>
                <w:sz w:val="16"/>
                <w:szCs w:val="16"/>
              </w:rPr>
              <w:t xml:space="preserve">NGSystem cutover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60608C7A" w14:textId="77777777" w:rsidR="00442D56" w:rsidRPr="00DF0117" w:rsidRDefault="00442D56" w:rsidP="00442D56">
            <w:pPr>
              <w:jc w:val="left"/>
              <w:rPr>
                <w:sz w:val="16"/>
                <w:szCs w:val="16"/>
              </w:rPr>
            </w:pPr>
            <w:r w:rsidRPr="00DF0117">
              <w:rPr>
                <w:sz w:val="16"/>
                <w:szCs w:val="16"/>
              </w:rPr>
              <w:t>$25,000 USD per incident plus actual measurable damages.</w:t>
            </w:r>
          </w:p>
        </w:tc>
        <w:tc>
          <w:tcPr>
            <w:tcW w:w="1629" w:type="pct"/>
            <w:tcBorders>
              <w:top w:val="single" w:sz="4" w:space="0" w:color="auto"/>
              <w:left w:val="single" w:sz="4" w:space="0" w:color="auto"/>
              <w:bottom w:val="single" w:sz="4" w:space="0" w:color="auto"/>
              <w:right w:val="single" w:sz="4" w:space="0" w:color="auto"/>
            </w:tcBorders>
          </w:tcPr>
          <w:p w14:paraId="72FA171C" w14:textId="77777777" w:rsidR="00442D56" w:rsidRPr="00F45165" w:rsidRDefault="00442D56" w:rsidP="00442D56">
            <w:pPr>
              <w:jc w:val="left"/>
              <w:rPr>
                <w:sz w:val="16"/>
                <w:szCs w:val="16"/>
              </w:rPr>
            </w:pPr>
            <w:r w:rsidRPr="00F45165">
              <w:rPr>
                <w:sz w:val="16"/>
                <w:szCs w:val="16"/>
              </w:rPr>
              <w:t xml:space="preserve">The Service Levels are not met if the following occurs: A “Major” security breach, as determined by the State, occurs during the term of the </w:t>
            </w:r>
            <w:r w:rsidR="003D414B">
              <w:rPr>
                <w:sz w:val="16"/>
                <w:szCs w:val="16"/>
              </w:rPr>
              <w:t>Blanket P.O</w:t>
            </w:r>
            <w:r w:rsidRPr="00F45165">
              <w:rPr>
                <w:sz w:val="16"/>
                <w:szCs w:val="16"/>
              </w:rPr>
              <w:t>.</w:t>
            </w:r>
          </w:p>
        </w:tc>
        <w:tc>
          <w:tcPr>
            <w:tcW w:w="552" w:type="pct"/>
            <w:vAlign w:val="center"/>
          </w:tcPr>
          <w:p w14:paraId="7F55717F" w14:textId="77777777" w:rsidR="003D414B" w:rsidRDefault="003D414B" w:rsidP="00442D56">
            <w:pPr>
              <w:jc w:val="left"/>
              <w:rPr>
                <w:rFonts w:asciiTheme="minorHAnsi" w:hAnsiTheme="minorHAnsi" w:cstheme="minorHAnsi"/>
              </w:rPr>
            </w:pPr>
          </w:p>
          <w:p w14:paraId="0BF01DBC" w14:textId="77777777" w:rsidR="003D414B" w:rsidRDefault="003D414B" w:rsidP="00442D56">
            <w:pPr>
              <w:jc w:val="left"/>
              <w:rPr>
                <w:rFonts w:asciiTheme="minorHAnsi" w:hAnsiTheme="minorHAnsi" w:cstheme="minorHAnsi"/>
              </w:rPr>
            </w:pPr>
          </w:p>
          <w:p w14:paraId="15B16DDF" w14:textId="77777777" w:rsidR="00442D56" w:rsidRPr="003D414B" w:rsidRDefault="00442D56" w:rsidP="00442D56">
            <w:pPr>
              <w:jc w:val="left"/>
              <w:rPr>
                <w:rFonts w:asciiTheme="minorHAnsi" w:hAnsiTheme="minorHAnsi" w:cstheme="minorHAnsi"/>
              </w:rPr>
            </w:pPr>
            <w:r w:rsidRPr="003D414B">
              <w:rPr>
                <w:rFonts w:asciiTheme="minorHAnsi" w:hAnsiTheme="minorHAnsi" w:cstheme="minorHAnsi"/>
              </w:rPr>
              <w:t>3.41</w:t>
            </w:r>
          </w:p>
        </w:tc>
      </w:tr>
      <w:tr w:rsidR="00442D56" w:rsidRPr="00D62A44" w14:paraId="228AA313"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2CE81EE7" w14:textId="77777777" w:rsidR="00442D56" w:rsidRPr="00D62A44" w:rsidRDefault="00442D56" w:rsidP="00442D56">
            <w:pPr>
              <w:rPr>
                <w:sz w:val="16"/>
                <w:szCs w:val="16"/>
              </w:rPr>
            </w:pPr>
            <w:r w:rsidRPr="00D62A44">
              <w:rPr>
                <w:sz w:val="16"/>
                <w:szCs w:val="16"/>
              </w:rPr>
              <w:t>O-18</w:t>
            </w:r>
          </w:p>
        </w:tc>
        <w:tc>
          <w:tcPr>
            <w:tcW w:w="1220" w:type="pct"/>
            <w:tcBorders>
              <w:top w:val="single" w:sz="4" w:space="0" w:color="auto"/>
              <w:left w:val="single" w:sz="4" w:space="0" w:color="auto"/>
              <w:bottom w:val="single" w:sz="4" w:space="0" w:color="auto"/>
              <w:right w:val="single" w:sz="4" w:space="0" w:color="auto"/>
            </w:tcBorders>
          </w:tcPr>
          <w:p w14:paraId="5FF64541" w14:textId="77777777" w:rsidR="00442D56" w:rsidRPr="00F45165" w:rsidRDefault="00442D56" w:rsidP="00442D56">
            <w:pPr>
              <w:jc w:val="left"/>
              <w:rPr>
                <w:sz w:val="16"/>
                <w:szCs w:val="16"/>
              </w:rPr>
            </w:pPr>
            <w:r w:rsidRPr="00F45165">
              <w:rPr>
                <w:sz w:val="16"/>
                <w:szCs w:val="16"/>
              </w:rPr>
              <w:t xml:space="preserve">The </w:t>
            </w:r>
            <w:r w:rsidRPr="00E72834">
              <w:rPr>
                <w:sz w:val="16"/>
                <w:szCs w:val="16"/>
              </w:rPr>
              <w:t>NGSystem</w:t>
            </w:r>
            <w:r w:rsidRPr="00F45165">
              <w:rPr>
                <w:sz w:val="16"/>
                <w:szCs w:val="16"/>
              </w:rPr>
              <w:t xml:space="preserve"> shall not suffer a “Minor” security breach occurs at any time during the term of </w:t>
            </w:r>
            <w:r w:rsidR="003D414B">
              <w:rPr>
                <w:sz w:val="16"/>
                <w:szCs w:val="16"/>
              </w:rPr>
              <w:t>Blanket P.O</w:t>
            </w:r>
            <w:r w:rsidRPr="00F45165">
              <w:rPr>
                <w:sz w:val="16"/>
                <w:szCs w:val="16"/>
              </w:rPr>
              <w:t>.</w:t>
            </w:r>
          </w:p>
        </w:tc>
        <w:tc>
          <w:tcPr>
            <w:tcW w:w="486" w:type="pct"/>
            <w:tcBorders>
              <w:top w:val="single" w:sz="4" w:space="0" w:color="auto"/>
              <w:left w:val="single" w:sz="4" w:space="0" w:color="auto"/>
              <w:bottom w:val="single" w:sz="4" w:space="0" w:color="auto"/>
              <w:right w:val="single" w:sz="4" w:space="0" w:color="auto"/>
            </w:tcBorders>
          </w:tcPr>
          <w:p w14:paraId="05CBB771" w14:textId="77777777" w:rsidR="00442D56" w:rsidRPr="003C4A90" w:rsidRDefault="00442D56" w:rsidP="00442D56">
            <w:pPr>
              <w:jc w:val="left"/>
              <w:rPr>
                <w:sz w:val="16"/>
                <w:szCs w:val="16"/>
              </w:rPr>
            </w:pPr>
            <w:r>
              <w:rPr>
                <w:sz w:val="16"/>
                <w:szCs w:val="16"/>
              </w:rPr>
              <w:t xml:space="preserve">After </w:t>
            </w:r>
            <w:r w:rsidRPr="00F45165">
              <w:rPr>
                <w:sz w:val="16"/>
                <w:szCs w:val="16"/>
              </w:rPr>
              <w:t xml:space="preserve">NGSystem cutover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734921F2" w14:textId="77777777" w:rsidR="00442D56" w:rsidRPr="00DF0117" w:rsidRDefault="00442D56" w:rsidP="00442D56">
            <w:pPr>
              <w:jc w:val="left"/>
              <w:rPr>
                <w:sz w:val="16"/>
                <w:szCs w:val="16"/>
              </w:rPr>
            </w:pPr>
            <w:r w:rsidRPr="00DF0117">
              <w:rPr>
                <w:sz w:val="16"/>
                <w:szCs w:val="16"/>
              </w:rPr>
              <w:t>$5,000 USD per incident.</w:t>
            </w:r>
          </w:p>
        </w:tc>
        <w:tc>
          <w:tcPr>
            <w:tcW w:w="1629" w:type="pct"/>
            <w:tcBorders>
              <w:top w:val="single" w:sz="4" w:space="0" w:color="auto"/>
              <w:left w:val="single" w:sz="4" w:space="0" w:color="auto"/>
              <w:bottom w:val="single" w:sz="4" w:space="0" w:color="auto"/>
              <w:right w:val="single" w:sz="4" w:space="0" w:color="auto"/>
            </w:tcBorders>
          </w:tcPr>
          <w:p w14:paraId="57A82E15" w14:textId="77777777" w:rsidR="00442D56" w:rsidRPr="00F45165" w:rsidRDefault="00442D56" w:rsidP="00442D56">
            <w:pPr>
              <w:jc w:val="left"/>
              <w:rPr>
                <w:sz w:val="16"/>
                <w:szCs w:val="16"/>
              </w:rPr>
            </w:pPr>
            <w:r w:rsidRPr="00F45165">
              <w:rPr>
                <w:sz w:val="16"/>
                <w:szCs w:val="16"/>
              </w:rPr>
              <w:t xml:space="preserve">The Service Levels are not met if the following occurs: A “Minor” security breach, as determined by the State, occurs during the term of the </w:t>
            </w:r>
            <w:r w:rsidR="003D414B">
              <w:rPr>
                <w:sz w:val="16"/>
                <w:szCs w:val="16"/>
              </w:rPr>
              <w:t>Blanket P.O</w:t>
            </w:r>
            <w:r w:rsidRPr="00F45165">
              <w:rPr>
                <w:sz w:val="16"/>
                <w:szCs w:val="16"/>
              </w:rPr>
              <w:t>.</w:t>
            </w:r>
          </w:p>
        </w:tc>
        <w:tc>
          <w:tcPr>
            <w:tcW w:w="552" w:type="pct"/>
            <w:vAlign w:val="bottom"/>
          </w:tcPr>
          <w:p w14:paraId="69FCCE7E" w14:textId="77777777" w:rsidR="00442D56" w:rsidRPr="00D62A44" w:rsidRDefault="00442D56" w:rsidP="00442D56">
            <w:pPr>
              <w:jc w:val="left"/>
            </w:pPr>
            <w:r>
              <w:rPr>
                <w:rFonts w:ascii="Calibri" w:hAnsi="Calibri"/>
                <w:color w:val="000000"/>
                <w:szCs w:val="22"/>
              </w:rPr>
              <w:t>3.41</w:t>
            </w:r>
          </w:p>
        </w:tc>
      </w:tr>
      <w:tr w:rsidR="00442D56" w:rsidRPr="00D62A44" w14:paraId="3701F55E"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3B9EC793" w14:textId="77777777" w:rsidR="00442D56" w:rsidRPr="00D62A44" w:rsidRDefault="00442D56" w:rsidP="00442D56">
            <w:pPr>
              <w:rPr>
                <w:sz w:val="16"/>
                <w:szCs w:val="16"/>
              </w:rPr>
            </w:pPr>
            <w:r w:rsidRPr="00D62A44">
              <w:rPr>
                <w:sz w:val="16"/>
                <w:szCs w:val="16"/>
              </w:rPr>
              <w:t>O-19</w:t>
            </w:r>
          </w:p>
        </w:tc>
        <w:tc>
          <w:tcPr>
            <w:tcW w:w="1220" w:type="pct"/>
            <w:tcBorders>
              <w:top w:val="single" w:sz="4" w:space="0" w:color="auto"/>
              <w:left w:val="single" w:sz="4" w:space="0" w:color="auto"/>
              <w:bottom w:val="single" w:sz="4" w:space="0" w:color="auto"/>
              <w:right w:val="single" w:sz="4" w:space="0" w:color="auto"/>
            </w:tcBorders>
          </w:tcPr>
          <w:p w14:paraId="555B2AAB" w14:textId="77777777" w:rsidR="00442D56" w:rsidRPr="00F45165" w:rsidRDefault="00442D56" w:rsidP="00442D56">
            <w:pPr>
              <w:jc w:val="left"/>
              <w:rPr>
                <w:sz w:val="16"/>
                <w:szCs w:val="16"/>
              </w:rPr>
            </w:pPr>
            <w:r w:rsidRPr="00E72834">
              <w:rPr>
                <w:sz w:val="16"/>
                <w:szCs w:val="16"/>
              </w:rPr>
              <w:t>The State</w:t>
            </w:r>
            <w:r w:rsidRPr="00F45165">
              <w:rPr>
                <w:sz w:val="16"/>
                <w:szCs w:val="16"/>
              </w:rPr>
              <w:t xml:space="preserve"> must be formally notified of any real or poten</w:t>
            </w:r>
            <w:r w:rsidRPr="003C4A90">
              <w:rPr>
                <w:sz w:val="16"/>
                <w:szCs w:val="16"/>
              </w:rPr>
              <w:t xml:space="preserve">tial security breach to any of the </w:t>
            </w:r>
            <w:r w:rsidRPr="00E72834">
              <w:rPr>
                <w:sz w:val="16"/>
                <w:szCs w:val="16"/>
              </w:rPr>
              <w:t>NGSystem</w:t>
            </w:r>
            <w:r w:rsidRPr="00F45165">
              <w:rPr>
                <w:sz w:val="16"/>
                <w:szCs w:val="16"/>
              </w:rPr>
              <w:t xml:space="preserve"> environments (PROD, UAT, DEV, etc.) within 30 minutes of detected by the NGContractor.</w:t>
            </w:r>
          </w:p>
        </w:tc>
        <w:tc>
          <w:tcPr>
            <w:tcW w:w="486" w:type="pct"/>
            <w:tcBorders>
              <w:top w:val="single" w:sz="4" w:space="0" w:color="auto"/>
              <w:left w:val="single" w:sz="4" w:space="0" w:color="auto"/>
              <w:bottom w:val="single" w:sz="4" w:space="0" w:color="auto"/>
              <w:right w:val="single" w:sz="4" w:space="0" w:color="auto"/>
            </w:tcBorders>
          </w:tcPr>
          <w:p w14:paraId="2580BAEA" w14:textId="77777777" w:rsidR="00442D56" w:rsidRPr="003C4A90" w:rsidRDefault="00442D56" w:rsidP="00442D56">
            <w:pPr>
              <w:jc w:val="left"/>
              <w:rPr>
                <w:sz w:val="16"/>
                <w:szCs w:val="16"/>
              </w:rPr>
            </w:pPr>
            <w:r>
              <w:rPr>
                <w:sz w:val="16"/>
                <w:szCs w:val="16"/>
              </w:rPr>
              <w:t xml:space="preserve">After </w:t>
            </w:r>
            <w:r w:rsidRPr="00F45165">
              <w:rPr>
                <w:sz w:val="16"/>
                <w:szCs w:val="16"/>
              </w:rPr>
              <w:t xml:space="preserve">NGSystem cutover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568F5FD9" w14:textId="77777777" w:rsidR="00442D56" w:rsidRPr="00DF0117" w:rsidRDefault="00442D56" w:rsidP="00442D56">
            <w:pPr>
              <w:jc w:val="left"/>
              <w:rPr>
                <w:sz w:val="16"/>
                <w:szCs w:val="16"/>
              </w:rPr>
            </w:pPr>
            <w:r w:rsidRPr="00DF0117">
              <w:rPr>
                <w:sz w:val="16"/>
                <w:szCs w:val="16"/>
              </w:rPr>
              <w:t>$2,000 USD per violation.</w:t>
            </w:r>
          </w:p>
        </w:tc>
        <w:tc>
          <w:tcPr>
            <w:tcW w:w="1629" w:type="pct"/>
            <w:tcBorders>
              <w:top w:val="single" w:sz="4" w:space="0" w:color="auto"/>
              <w:left w:val="single" w:sz="4" w:space="0" w:color="auto"/>
              <w:bottom w:val="single" w:sz="4" w:space="0" w:color="auto"/>
              <w:right w:val="single" w:sz="4" w:space="0" w:color="auto"/>
            </w:tcBorders>
          </w:tcPr>
          <w:p w14:paraId="555CF48D" w14:textId="77777777" w:rsidR="00442D56" w:rsidRPr="00F45165" w:rsidRDefault="00442D56" w:rsidP="00442D56">
            <w:pPr>
              <w:jc w:val="left"/>
              <w:rPr>
                <w:sz w:val="16"/>
                <w:szCs w:val="16"/>
              </w:rPr>
            </w:pPr>
            <w:r w:rsidRPr="00F45165">
              <w:rPr>
                <w:sz w:val="16"/>
                <w:szCs w:val="16"/>
              </w:rPr>
              <w:t xml:space="preserve">The Service Levels are not met if the following occurs: a real or potential security breach to any environment of the </w:t>
            </w:r>
            <w:r w:rsidRPr="00E72834">
              <w:rPr>
                <w:sz w:val="16"/>
                <w:szCs w:val="16"/>
              </w:rPr>
              <w:t>NGSystem</w:t>
            </w:r>
            <w:r w:rsidRPr="00F45165">
              <w:rPr>
                <w:sz w:val="16"/>
                <w:szCs w:val="16"/>
              </w:rPr>
              <w:t xml:space="preserve"> is discovered by the NGContractor, and the State is not formally notified within 30 minutes.</w:t>
            </w:r>
          </w:p>
        </w:tc>
        <w:tc>
          <w:tcPr>
            <w:tcW w:w="552" w:type="pct"/>
            <w:vAlign w:val="bottom"/>
          </w:tcPr>
          <w:p w14:paraId="6A1EB490" w14:textId="77777777" w:rsidR="00442D56" w:rsidRPr="00D62A44" w:rsidRDefault="00442D56" w:rsidP="00442D56">
            <w:pPr>
              <w:jc w:val="left"/>
            </w:pPr>
            <w:r>
              <w:rPr>
                <w:rFonts w:ascii="Calibri" w:hAnsi="Calibri"/>
                <w:color w:val="000000"/>
                <w:szCs w:val="22"/>
              </w:rPr>
              <w:t>3.41</w:t>
            </w:r>
          </w:p>
        </w:tc>
      </w:tr>
      <w:tr w:rsidR="00442D56" w:rsidRPr="00D62A44" w14:paraId="7C813739"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612EF70E" w14:textId="77777777" w:rsidR="00442D56" w:rsidRPr="00D62A44" w:rsidRDefault="00442D56" w:rsidP="00442D56">
            <w:pPr>
              <w:rPr>
                <w:sz w:val="16"/>
                <w:szCs w:val="16"/>
              </w:rPr>
            </w:pPr>
            <w:r w:rsidRPr="00D62A44">
              <w:rPr>
                <w:sz w:val="16"/>
                <w:szCs w:val="16"/>
              </w:rPr>
              <w:t>O-20</w:t>
            </w:r>
          </w:p>
        </w:tc>
        <w:tc>
          <w:tcPr>
            <w:tcW w:w="1220" w:type="pct"/>
            <w:tcBorders>
              <w:top w:val="single" w:sz="4" w:space="0" w:color="auto"/>
              <w:left w:val="single" w:sz="4" w:space="0" w:color="auto"/>
              <w:bottom w:val="single" w:sz="4" w:space="0" w:color="auto"/>
              <w:right w:val="single" w:sz="4" w:space="0" w:color="auto"/>
            </w:tcBorders>
          </w:tcPr>
          <w:p w14:paraId="61C8C11B" w14:textId="77777777" w:rsidR="00442D56" w:rsidRPr="00F45165" w:rsidRDefault="00442D56" w:rsidP="00442D56">
            <w:pPr>
              <w:jc w:val="left"/>
              <w:rPr>
                <w:sz w:val="16"/>
                <w:szCs w:val="16"/>
              </w:rPr>
            </w:pPr>
            <w:r w:rsidRPr="00E72834">
              <w:rPr>
                <w:sz w:val="16"/>
                <w:szCs w:val="16"/>
              </w:rPr>
              <w:t>The State</w:t>
            </w:r>
            <w:r w:rsidRPr="00F45165">
              <w:rPr>
                <w:sz w:val="16"/>
                <w:szCs w:val="16"/>
              </w:rPr>
              <w:t xml:space="preserve"> shall be formally notified of any suspected or actual loss of major functionality of the </w:t>
            </w:r>
            <w:r w:rsidRPr="00E72834">
              <w:rPr>
                <w:sz w:val="16"/>
                <w:szCs w:val="16"/>
              </w:rPr>
              <w:t>PROD and/or UAT NGSystem environments</w:t>
            </w:r>
            <w:r w:rsidRPr="00F45165">
              <w:rPr>
                <w:sz w:val="16"/>
                <w:szCs w:val="16"/>
              </w:rPr>
              <w:t xml:space="preserve"> within 30 minutes of discovery by the NGContractor.</w:t>
            </w:r>
          </w:p>
        </w:tc>
        <w:tc>
          <w:tcPr>
            <w:tcW w:w="486" w:type="pct"/>
            <w:tcBorders>
              <w:top w:val="single" w:sz="4" w:space="0" w:color="auto"/>
              <w:left w:val="single" w:sz="4" w:space="0" w:color="auto"/>
              <w:bottom w:val="single" w:sz="4" w:space="0" w:color="auto"/>
              <w:right w:val="single" w:sz="4" w:space="0" w:color="auto"/>
            </w:tcBorders>
          </w:tcPr>
          <w:p w14:paraId="6DA50DA9" w14:textId="77777777" w:rsidR="00442D56" w:rsidRPr="003C4A90" w:rsidRDefault="00442D56" w:rsidP="00442D56">
            <w:pPr>
              <w:jc w:val="left"/>
              <w:rPr>
                <w:sz w:val="16"/>
                <w:szCs w:val="16"/>
              </w:rPr>
            </w:pPr>
            <w:r>
              <w:rPr>
                <w:sz w:val="16"/>
                <w:szCs w:val="16"/>
              </w:rPr>
              <w:t xml:space="preserve">After </w:t>
            </w:r>
            <w:r w:rsidRPr="00F45165">
              <w:rPr>
                <w:sz w:val="16"/>
                <w:szCs w:val="16"/>
              </w:rPr>
              <w:t xml:space="preserve">NGSystem cutover </w:t>
            </w:r>
            <w:r w:rsidRPr="003C4A90">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7009F8F7" w14:textId="77777777" w:rsidR="00442D56" w:rsidRPr="00DF0117" w:rsidRDefault="00442D56" w:rsidP="00442D56">
            <w:pPr>
              <w:jc w:val="left"/>
              <w:rPr>
                <w:sz w:val="16"/>
                <w:szCs w:val="16"/>
              </w:rPr>
            </w:pPr>
            <w:r w:rsidRPr="00DF0117">
              <w:rPr>
                <w:sz w:val="16"/>
                <w:szCs w:val="16"/>
              </w:rPr>
              <w:t>$2,000 USD per violation.</w:t>
            </w:r>
          </w:p>
        </w:tc>
        <w:tc>
          <w:tcPr>
            <w:tcW w:w="1629" w:type="pct"/>
            <w:tcBorders>
              <w:top w:val="single" w:sz="4" w:space="0" w:color="auto"/>
              <w:left w:val="single" w:sz="4" w:space="0" w:color="auto"/>
              <w:bottom w:val="single" w:sz="4" w:space="0" w:color="auto"/>
              <w:right w:val="single" w:sz="4" w:space="0" w:color="auto"/>
            </w:tcBorders>
          </w:tcPr>
          <w:p w14:paraId="49A0FD36" w14:textId="77777777" w:rsidR="00442D56" w:rsidRPr="00F45165" w:rsidRDefault="00442D56" w:rsidP="00442D56">
            <w:pPr>
              <w:jc w:val="left"/>
              <w:rPr>
                <w:sz w:val="16"/>
                <w:szCs w:val="16"/>
              </w:rPr>
            </w:pPr>
            <w:r w:rsidRPr="00F45165">
              <w:rPr>
                <w:sz w:val="16"/>
                <w:szCs w:val="16"/>
              </w:rPr>
              <w:t xml:space="preserve">The Service Levels are not met if the following occurs: a suspected or actual loss of major functionality to the PROD or UAT environments of the </w:t>
            </w:r>
            <w:r w:rsidRPr="00E72834">
              <w:rPr>
                <w:sz w:val="16"/>
                <w:szCs w:val="16"/>
              </w:rPr>
              <w:t>NGSystem</w:t>
            </w:r>
            <w:r w:rsidRPr="00F45165">
              <w:rPr>
                <w:sz w:val="16"/>
                <w:szCs w:val="16"/>
              </w:rPr>
              <w:t xml:space="preserve"> is detected by the NGContractor, and the State is not formally notified within 30 minutes.</w:t>
            </w:r>
          </w:p>
        </w:tc>
        <w:tc>
          <w:tcPr>
            <w:tcW w:w="552" w:type="pct"/>
            <w:vAlign w:val="bottom"/>
          </w:tcPr>
          <w:p w14:paraId="401EE698" w14:textId="77777777" w:rsidR="00442D56" w:rsidRPr="00D62A44" w:rsidRDefault="00442D56" w:rsidP="00442D56">
            <w:pPr>
              <w:jc w:val="left"/>
            </w:pPr>
            <w:r>
              <w:rPr>
                <w:rFonts w:ascii="Calibri" w:hAnsi="Calibri"/>
                <w:color w:val="000000"/>
                <w:szCs w:val="22"/>
              </w:rPr>
              <w:t>3.42.1</w:t>
            </w:r>
          </w:p>
        </w:tc>
      </w:tr>
      <w:tr w:rsidR="00442D56" w:rsidRPr="00D62A44" w14:paraId="1AA18E2A"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04307607" w14:textId="77777777" w:rsidR="00442D56" w:rsidRPr="00D62A44" w:rsidRDefault="00442D56" w:rsidP="00442D56">
            <w:pPr>
              <w:rPr>
                <w:sz w:val="16"/>
                <w:szCs w:val="16"/>
              </w:rPr>
            </w:pPr>
            <w:r w:rsidRPr="00D62A44">
              <w:rPr>
                <w:sz w:val="16"/>
                <w:szCs w:val="16"/>
              </w:rPr>
              <w:t>O-21</w:t>
            </w:r>
          </w:p>
        </w:tc>
        <w:tc>
          <w:tcPr>
            <w:tcW w:w="1220" w:type="pct"/>
            <w:tcBorders>
              <w:top w:val="single" w:sz="4" w:space="0" w:color="auto"/>
              <w:left w:val="single" w:sz="4" w:space="0" w:color="auto"/>
              <w:bottom w:val="single" w:sz="4" w:space="0" w:color="auto"/>
              <w:right w:val="single" w:sz="4" w:space="0" w:color="auto"/>
            </w:tcBorders>
          </w:tcPr>
          <w:p w14:paraId="522CA8CF" w14:textId="77777777" w:rsidR="00442D56" w:rsidRPr="003C4A90" w:rsidRDefault="00442D56" w:rsidP="00442D56">
            <w:pPr>
              <w:jc w:val="left"/>
              <w:rPr>
                <w:sz w:val="16"/>
                <w:szCs w:val="16"/>
              </w:rPr>
            </w:pPr>
            <w:r w:rsidRPr="00F45165">
              <w:rPr>
                <w:sz w:val="16"/>
                <w:szCs w:val="16"/>
              </w:rPr>
              <w:t>The Motorist Hotline shall be available to the public during principal operating hours and 98% of calls made by the public to the M</w:t>
            </w:r>
            <w:r w:rsidRPr="003C4A90">
              <w:rPr>
                <w:sz w:val="16"/>
                <w:szCs w:val="16"/>
              </w:rPr>
              <w:t>otorist Hotline must be received and placed in a call queue, answered within 10 minutes from the queue, or a return call to the motorist within 2</w:t>
            </w:r>
            <w:r>
              <w:rPr>
                <w:sz w:val="16"/>
                <w:szCs w:val="16"/>
              </w:rPr>
              <w:t xml:space="preserve"> Motorist Hotline</w:t>
            </w:r>
            <w:r w:rsidRPr="003C4A90">
              <w:rPr>
                <w:sz w:val="16"/>
                <w:szCs w:val="16"/>
              </w:rPr>
              <w:t xml:space="preserve"> </w:t>
            </w:r>
            <w:r>
              <w:rPr>
                <w:sz w:val="16"/>
                <w:szCs w:val="16"/>
              </w:rPr>
              <w:t>B</w:t>
            </w:r>
            <w:r w:rsidRPr="003C4A90">
              <w:rPr>
                <w:sz w:val="16"/>
                <w:szCs w:val="16"/>
              </w:rPr>
              <w:t xml:space="preserve">usiness </w:t>
            </w:r>
            <w:r>
              <w:rPr>
                <w:sz w:val="16"/>
                <w:szCs w:val="16"/>
              </w:rPr>
              <w:t>H</w:t>
            </w:r>
            <w:r w:rsidRPr="003C4A90">
              <w:rPr>
                <w:sz w:val="16"/>
                <w:szCs w:val="16"/>
              </w:rPr>
              <w:t xml:space="preserve">ours.  </w:t>
            </w:r>
          </w:p>
        </w:tc>
        <w:tc>
          <w:tcPr>
            <w:tcW w:w="486" w:type="pct"/>
            <w:tcBorders>
              <w:top w:val="single" w:sz="4" w:space="0" w:color="auto"/>
              <w:left w:val="single" w:sz="4" w:space="0" w:color="auto"/>
              <w:bottom w:val="single" w:sz="4" w:space="0" w:color="auto"/>
              <w:right w:val="single" w:sz="4" w:space="0" w:color="auto"/>
            </w:tcBorders>
          </w:tcPr>
          <w:p w14:paraId="1654E4DE" w14:textId="77777777" w:rsidR="00442D56" w:rsidRPr="00DF0117" w:rsidRDefault="00442D56" w:rsidP="00442D56">
            <w:pPr>
              <w:jc w:val="left"/>
              <w:rPr>
                <w:sz w:val="16"/>
                <w:szCs w:val="16"/>
              </w:rPr>
            </w:pPr>
            <w:r>
              <w:rPr>
                <w:sz w:val="16"/>
                <w:szCs w:val="16"/>
              </w:rPr>
              <w:t>After</w:t>
            </w:r>
            <w:r w:rsidRPr="00DF0117">
              <w:rPr>
                <w:sz w:val="16"/>
                <w:szCs w:val="16"/>
              </w:rPr>
              <w:t xml:space="preserve"> 90d</w:t>
            </w:r>
          </w:p>
        </w:tc>
        <w:tc>
          <w:tcPr>
            <w:tcW w:w="791" w:type="pct"/>
            <w:tcBorders>
              <w:top w:val="single" w:sz="4" w:space="0" w:color="auto"/>
              <w:left w:val="single" w:sz="4" w:space="0" w:color="auto"/>
              <w:bottom w:val="single" w:sz="4" w:space="0" w:color="auto"/>
              <w:right w:val="single" w:sz="4" w:space="0" w:color="auto"/>
            </w:tcBorders>
          </w:tcPr>
          <w:p w14:paraId="51DCE00E" w14:textId="77777777" w:rsidR="00442D56" w:rsidRPr="00F45165" w:rsidRDefault="00442D56" w:rsidP="00442D56">
            <w:pPr>
              <w:jc w:val="left"/>
              <w:rPr>
                <w:sz w:val="16"/>
                <w:szCs w:val="16"/>
              </w:rPr>
            </w:pPr>
            <w:r w:rsidRPr="00F45165">
              <w:rPr>
                <w:sz w:val="16"/>
                <w:szCs w:val="16"/>
              </w:rPr>
              <w:t>$50 USD per call not returned when the caller leaves a message to have their call returned or calls exceeding the 98%.</w:t>
            </w:r>
          </w:p>
        </w:tc>
        <w:tc>
          <w:tcPr>
            <w:tcW w:w="1629" w:type="pct"/>
            <w:tcBorders>
              <w:top w:val="single" w:sz="4" w:space="0" w:color="auto"/>
              <w:left w:val="single" w:sz="4" w:space="0" w:color="auto"/>
              <w:bottom w:val="single" w:sz="4" w:space="0" w:color="auto"/>
              <w:right w:val="single" w:sz="4" w:space="0" w:color="auto"/>
            </w:tcBorders>
          </w:tcPr>
          <w:p w14:paraId="218C56E6" w14:textId="77777777" w:rsidR="00442D56" w:rsidRPr="00F45165" w:rsidRDefault="00442D56" w:rsidP="00442D56">
            <w:pPr>
              <w:jc w:val="left"/>
              <w:rPr>
                <w:sz w:val="16"/>
                <w:szCs w:val="16"/>
              </w:rPr>
            </w:pPr>
            <w:r w:rsidRPr="00F45165">
              <w:rPr>
                <w:sz w:val="16"/>
                <w:szCs w:val="16"/>
              </w:rPr>
              <w:t xml:space="preserve">The Service Levels are not met if the following occurs: motorists contacts the hotline and less than 98% of the time their call is not answered, placed in queue, answered within 10 minutes off queue nor has a call returned within 2 </w:t>
            </w:r>
            <w:r>
              <w:rPr>
                <w:sz w:val="16"/>
                <w:szCs w:val="16"/>
              </w:rPr>
              <w:t>Motorist Hotline Business H</w:t>
            </w:r>
            <w:r w:rsidRPr="00F45165">
              <w:rPr>
                <w:sz w:val="16"/>
                <w:szCs w:val="16"/>
              </w:rPr>
              <w:t>ours if they chose to leave a message versus waiting beyond 10 minutes in queue.</w:t>
            </w:r>
          </w:p>
        </w:tc>
        <w:tc>
          <w:tcPr>
            <w:tcW w:w="552" w:type="pct"/>
            <w:vAlign w:val="bottom"/>
          </w:tcPr>
          <w:p w14:paraId="1FEE78EB" w14:textId="77777777" w:rsidR="00442D56" w:rsidRPr="00D62A44" w:rsidRDefault="00442D56" w:rsidP="00442D56">
            <w:pPr>
              <w:jc w:val="left"/>
            </w:pPr>
            <w:r>
              <w:rPr>
                <w:rFonts w:ascii="Calibri" w:hAnsi="Calibri"/>
                <w:color w:val="000000"/>
                <w:szCs w:val="22"/>
              </w:rPr>
              <w:t>3.50.1</w:t>
            </w:r>
          </w:p>
        </w:tc>
      </w:tr>
      <w:tr w:rsidR="00442D56" w:rsidRPr="00D62A44" w14:paraId="5607ABCF"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42D79CFA" w14:textId="77777777" w:rsidR="00442D56" w:rsidRPr="00D62A44" w:rsidRDefault="00442D56" w:rsidP="00442D56">
            <w:pPr>
              <w:rPr>
                <w:sz w:val="16"/>
                <w:szCs w:val="16"/>
              </w:rPr>
            </w:pPr>
            <w:r w:rsidRPr="00D62A44">
              <w:rPr>
                <w:sz w:val="16"/>
                <w:szCs w:val="16"/>
              </w:rPr>
              <w:t>O-22</w:t>
            </w:r>
          </w:p>
        </w:tc>
        <w:tc>
          <w:tcPr>
            <w:tcW w:w="1220" w:type="pct"/>
            <w:tcBorders>
              <w:top w:val="single" w:sz="4" w:space="0" w:color="auto"/>
              <w:left w:val="single" w:sz="4" w:space="0" w:color="auto"/>
              <w:bottom w:val="single" w:sz="4" w:space="0" w:color="auto"/>
              <w:right w:val="single" w:sz="4" w:space="0" w:color="auto"/>
            </w:tcBorders>
          </w:tcPr>
          <w:p w14:paraId="64ADF3BE" w14:textId="77777777" w:rsidR="00442D56" w:rsidRPr="003C4A90" w:rsidRDefault="00442D56" w:rsidP="00442D56">
            <w:pPr>
              <w:jc w:val="left"/>
              <w:rPr>
                <w:sz w:val="16"/>
                <w:szCs w:val="16"/>
              </w:rPr>
            </w:pPr>
            <w:r w:rsidRPr="00F45165">
              <w:rPr>
                <w:sz w:val="16"/>
                <w:szCs w:val="16"/>
              </w:rPr>
              <w:t xml:space="preserve">The PIF and PFF Support Hotline must be available to inspection facilities during principal operating hours and 98% of calls made by inspection stations </w:t>
            </w:r>
            <w:r w:rsidRPr="003C4A90">
              <w:rPr>
                <w:sz w:val="16"/>
                <w:szCs w:val="16"/>
              </w:rPr>
              <w:t xml:space="preserve">to the PIF and PFF Support Hotline must be received and placed in a call queue, answered within 10 minutes from the queue, or a return call to the motorist within 2 </w:t>
            </w:r>
            <w:r>
              <w:rPr>
                <w:sz w:val="16"/>
                <w:szCs w:val="16"/>
              </w:rPr>
              <w:t>PFF/PIF Hotline B</w:t>
            </w:r>
            <w:r w:rsidRPr="003C4A90">
              <w:rPr>
                <w:sz w:val="16"/>
                <w:szCs w:val="16"/>
              </w:rPr>
              <w:t xml:space="preserve">usiness </w:t>
            </w:r>
            <w:r>
              <w:rPr>
                <w:sz w:val="16"/>
                <w:szCs w:val="16"/>
              </w:rPr>
              <w:t>H</w:t>
            </w:r>
            <w:r w:rsidRPr="003C4A90">
              <w:rPr>
                <w:sz w:val="16"/>
                <w:szCs w:val="16"/>
              </w:rPr>
              <w:t>ours.</w:t>
            </w:r>
          </w:p>
        </w:tc>
        <w:tc>
          <w:tcPr>
            <w:tcW w:w="486" w:type="pct"/>
            <w:tcBorders>
              <w:top w:val="single" w:sz="4" w:space="0" w:color="auto"/>
              <w:left w:val="single" w:sz="4" w:space="0" w:color="auto"/>
              <w:bottom w:val="single" w:sz="4" w:space="0" w:color="auto"/>
              <w:right w:val="single" w:sz="4" w:space="0" w:color="auto"/>
            </w:tcBorders>
          </w:tcPr>
          <w:p w14:paraId="006CA076" w14:textId="77777777" w:rsidR="00442D56" w:rsidRPr="00DF0117" w:rsidRDefault="00442D56" w:rsidP="00442D56">
            <w:pPr>
              <w:jc w:val="left"/>
              <w:rPr>
                <w:sz w:val="16"/>
                <w:szCs w:val="16"/>
              </w:rPr>
            </w:pPr>
            <w:r>
              <w:rPr>
                <w:sz w:val="16"/>
                <w:szCs w:val="16"/>
              </w:rPr>
              <w:t xml:space="preserve">After </w:t>
            </w:r>
            <w:r w:rsidRPr="00F45165">
              <w:rPr>
                <w:sz w:val="16"/>
                <w:szCs w:val="16"/>
              </w:rPr>
              <w:t xml:space="preserve">NGSystem cutover </w:t>
            </w:r>
            <w:r w:rsidRPr="00DF0117">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62547993" w14:textId="77777777" w:rsidR="00442D56" w:rsidRPr="00F45165" w:rsidRDefault="00442D56" w:rsidP="00442D56">
            <w:pPr>
              <w:jc w:val="left"/>
              <w:rPr>
                <w:sz w:val="16"/>
                <w:szCs w:val="16"/>
              </w:rPr>
            </w:pPr>
            <w:r w:rsidRPr="00F45165">
              <w:rPr>
                <w:sz w:val="16"/>
                <w:szCs w:val="16"/>
              </w:rPr>
              <w:t>$50 USD per call not returned when the caller leaves a message to have their call returned or calls exceeding the 98%.</w:t>
            </w:r>
          </w:p>
        </w:tc>
        <w:tc>
          <w:tcPr>
            <w:tcW w:w="1629" w:type="pct"/>
            <w:tcBorders>
              <w:top w:val="single" w:sz="4" w:space="0" w:color="auto"/>
              <w:left w:val="single" w:sz="4" w:space="0" w:color="auto"/>
              <w:bottom w:val="single" w:sz="4" w:space="0" w:color="auto"/>
              <w:right w:val="single" w:sz="4" w:space="0" w:color="auto"/>
            </w:tcBorders>
          </w:tcPr>
          <w:p w14:paraId="5DC8EAC5" w14:textId="77777777" w:rsidR="00442D56" w:rsidRPr="00F45165" w:rsidRDefault="00442D56" w:rsidP="00442D56">
            <w:pPr>
              <w:jc w:val="left"/>
              <w:rPr>
                <w:sz w:val="16"/>
                <w:szCs w:val="16"/>
              </w:rPr>
            </w:pPr>
            <w:r w:rsidRPr="00F45165">
              <w:rPr>
                <w:sz w:val="16"/>
                <w:szCs w:val="16"/>
              </w:rPr>
              <w:t xml:space="preserve">The Service Levels are not met if the following occurs: inspection facility contacts the hotline during principal operating hours and less than 98% of the time their calls are not answered, placed in queue, answered within 10 minutes off queue or has a call returned within 2 </w:t>
            </w:r>
            <w:r>
              <w:rPr>
                <w:sz w:val="16"/>
                <w:szCs w:val="16"/>
              </w:rPr>
              <w:t>PFF/PIF Hotline Business H</w:t>
            </w:r>
            <w:r w:rsidRPr="00F45165">
              <w:rPr>
                <w:sz w:val="16"/>
                <w:szCs w:val="16"/>
              </w:rPr>
              <w:t>ours if they chose to leave a message versus waiting beyond 10 minutes in queue.</w:t>
            </w:r>
          </w:p>
        </w:tc>
        <w:tc>
          <w:tcPr>
            <w:tcW w:w="552" w:type="pct"/>
            <w:vAlign w:val="bottom"/>
          </w:tcPr>
          <w:p w14:paraId="7FE38238" w14:textId="77777777" w:rsidR="00442D56" w:rsidRPr="00D62A44" w:rsidRDefault="00442D56" w:rsidP="00442D56">
            <w:pPr>
              <w:jc w:val="left"/>
            </w:pPr>
            <w:r>
              <w:rPr>
                <w:rFonts w:ascii="Calibri" w:hAnsi="Calibri"/>
                <w:color w:val="000000"/>
                <w:szCs w:val="22"/>
              </w:rPr>
              <w:t>3.13.1.5</w:t>
            </w:r>
          </w:p>
        </w:tc>
      </w:tr>
      <w:tr w:rsidR="00442D56" w:rsidRPr="00D62A44" w14:paraId="78E7A2E7"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7F56FBA3" w14:textId="77777777" w:rsidR="00442D56" w:rsidRPr="00D62A44" w:rsidRDefault="00442D56" w:rsidP="00442D56">
            <w:pPr>
              <w:rPr>
                <w:sz w:val="16"/>
                <w:szCs w:val="16"/>
              </w:rPr>
            </w:pPr>
            <w:r w:rsidRPr="00D62A44">
              <w:rPr>
                <w:sz w:val="16"/>
                <w:szCs w:val="16"/>
              </w:rPr>
              <w:t>O-23</w:t>
            </w:r>
          </w:p>
        </w:tc>
        <w:tc>
          <w:tcPr>
            <w:tcW w:w="1220" w:type="pct"/>
            <w:tcBorders>
              <w:top w:val="single" w:sz="4" w:space="0" w:color="auto"/>
              <w:left w:val="single" w:sz="4" w:space="0" w:color="auto"/>
              <w:bottom w:val="single" w:sz="4" w:space="0" w:color="auto"/>
              <w:right w:val="single" w:sz="4" w:space="0" w:color="auto"/>
            </w:tcBorders>
          </w:tcPr>
          <w:p w14:paraId="47009B71" w14:textId="77777777" w:rsidR="00442D56" w:rsidRPr="003C4A90" w:rsidRDefault="00442D56" w:rsidP="00442D56">
            <w:pPr>
              <w:jc w:val="left"/>
              <w:rPr>
                <w:sz w:val="16"/>
                <w:szCs w:val="16"/>
              </w:rPr>
            </w:pPr>
            <w:r w:rsidRPr="00F45165">
              <w:rPr>
                <w:sz w:val="16"/>
                <w:szCs w:val="16"/>
              </w:rPr>
              <w:t xml:space="preserve">The NGContractor shall dispatch a repair technician to </w:t>
            </w:r>
            <w:r>
              <w:rPr>
                <w:sz w:val="16"/>
                <w:szCs w:val="16"/>
              </w:rPr>
              <w:t>any</w:t>
            </w:r>
            <w:r w:rsidRPr="00F45165">
              <w:rPr>
                <w:sz w:val="16"/>
                <w:szCs w:val="16"/>
              </w:rPr>
              <w:t xml:space="preserve"> inspection facility to </w:t>
            </w:r>
            <w:r w:rsidRPr="003C4A90">
              <w:rPr>
                <w:sz w:val="16"/>
                <w:szCs w:val="16"/>
              </w:rPr>
              <w:t>determine the problem with equipment and recommend a solution 95% of the time within one (1) business day of receipt of the call.</w:t>
            </w:r>
          </w:p>
        </w:tc>
        <w:tc>
          <w:tcPr>
            <w:tcW w:w="486" w:type="pct"/>
            <w:tcBorders>
              <w:top w:val="single" w:sz="4" w:space="0" w:color="auto"/>
              <w:left w:val="single" w:sz="4" w:space="0" w:color="auto"/>
              <w:bottom w:val="single" w:sz="4" w:space="0" w:color="auto"/>
              <w:right w:val="single" w:sz="4" w:space="0" w:color="auto"/>
            </w:tcBorders>
          </w:tcPr>
          <w:p w14:paraId="7D58285F" w14:textId="77777777" w:rsidR="00442D56" w:rsidRPr="00DF0117" w:rsidRDefault="00442D56" w:rsidP="00442D56">
            <w:pPr>
              <w:jc w:val="left"/>
              <w:rPr>
                <w:sz w:val="16"/>
                <w:szCs w:val="16"/>
              </w:rPr>
            </w:pPr>
            <w:r>
              <w:rPr>
                <w:sz w:val="16"/>
                <w:szCs w:val="16"/>
              </w:rPr>
              <w:t xml:space="preserve">After </w:t>
            </w:r>
            <w:r w:rsidRPr="00F45165">
              <w:rPr>
                <w:sz w:val="16"/>
                <w:szCs w:val="16"/>
              </w:rPr>
              <w:t xml:space="preserve">NGSystem cutover </w:t>
            </w:r>
            <w:r w:rsidRPr="00DF0117">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3A11BB0D" w14:textId="77777777" w:rsidR="00442D56" w:rsidRPr="00F45165" w:rsidRDefault="00442D56" w:rsidP="00442D56">
            <w:pPr>
              <w:jc w:val="left"/>
              <w:rPr>
                <w:sz w:val="16"/>
                <w:szCs w:val="16"/>
              </w:rPr>
            </w:pPr>
            <w:r w:rsidRPr="00F45165">
              <w:rPr>
                <w:sz w:val="16"/>
                <w:szCs w:val="16"/>
              </w:rPr>
              <w:t>$50 USD per inspection facility which is not visited within one day of the call exceeding 95%</w:t>
            </w:r>
          </w:p>
        </w:tc>
        <w:tc>
          <w:tcPr>
            <w:tcW w:w="1629" w:type="pct"/>
            <w:tcBorders>
              <w:top w:val="single" w:sz="4" w:space="0" w:color="auto"/>
              <w:left w:val="single" w:sz="4" w:space="0" w:color="auto"/>
              <w:bottom w:val="single" w:sz="4" w:space="0" w:color="auto"/>
              <w:right w:val="single" w:sz="4" w:space="0" w:color="auto"/>
            </w:tcBorders>
          </w:tcPr>
          <w:p w14:paraId="5541A2FC" w14:textId="77777777" w:rsidR="00442D56" w:rsidRPr="00F45165" w:rsidRDefault="00442D56" w:rsidP="00442D56">
            <w:pPr>
              <w:jc w:val="left"/>
              <w:rPr>
                <w:sz w:val="16"/>
                <w:szCs w:val="16"/>
              </w:rPr>
            </w:pPr>
            <w:r w:rsidRPr="00F45165">
              <w:rPr>
                <w:sz w:val="16"/>
                <w:szCs w:val="16"/>
              </w:rPr>
              <w:t>The Service Levels are not met if the following occurs: 95% of the dispatches are not completed within 1 business day of receipt of the call.</w:t>
            </w:r>
          </w:p>
          <w:p w14:paraId="52167F67" w14:textId="77777777" w:rsidR="00442D56" w:rsidRPr="00F45165" w:rsidRDefault="00442D56" w:rsidP="00442D56">
            <w:pPr>
              <w:jc w:val="left"/>
              <w:rPr>
                <w:sz w:val="16"/>
                <w:szCs w:val="16"/>
              </w:rPr>
            </w:pPr>
          </w:p>
        </w:tc>
        <w:tc>
          <w:tcPr>
            <w:tcW w:w="552" w:type="pct"/>
            <w:vAlign w:val="bottom"/>
          </w:tcPr>
          <w:p w14:paraId="442274CD" w14:textId="77777777" w:rsidR="00442D56" w:rsidRPr="00D62A44" w:rsidRDefault="00442D56" w:rsidP="00442D56">
            <w:pPr>
              <w:jc w:val="left"/>
            </w:pPr>
            <w:r>
              <w:rPr>
                <w:rFonts w:ascii="Calibri" w:hAnsi="Calibri"/>
                <w:color w:val="000000"/>
                <w:szCs w:val="22"/>
              </w:rPr>
              <w:t>3.21.1, 3.47.1</w:t>
            </w:r>
          </w:p>
        </w:tc>
      </w:tr>
      <w:tr w:rsidR="00442D56" w:rsidRPr="00D62A44" w14:paraId="1EE8116C"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69616E3A" w14:textId="77777777" w:rsidR="00442D56" w:rsidRPr="00D62A44" w:rsidRDefault="00442D56" w:rsidP="00442D56">
            <w:pPr>
              <w:rPr>
                <w:sz w:val="16"/>
                <w:szCs w:val="16"/>
              </w:rPr>
            </w:pPr>
            <w:r w:rsidRPr="00D62A44">
              <w:rPr>
                <w:sz w:val="16"/>
                <w:szCs w:val="16"/>
              </w:rPr>
              <w:t>O-24</w:t>
            </w:r>
          </w:p>
        </w:tc>
        <w:tc>
          <w:tcPr>
            <w:tcW w:w="1220" w:type="pct"/>
            <w:tcBorders>
              <w:top w:val="single" w:sz="4" w:space="0" w:color="auto"/>
              <w:left w:val="single" w:sz="4" w:space="0" w:color="auto"/>
              <w:bottom w:val="single" w:sz="4" w:space="0" w:color="auto"/>
              <w:right w:val="single" w:sz="4" w:space="0" w:color="auto"/>
            </w:tcBorders>
          </w:tcPr>
          <w:p w14:paraId="59CEA014" w14:textId="77777777" w:rsidR="00442D56" w:rsidRPr="003C4A90" w:rsidRDefault="00442D56" w:rsidP="00442D56">
            <w:pPr>
              <w:jc w:val="left"/>
              <w:rPr>
                <w:sz w:val="16"/>
                <w:szCs w:val="16"/>
              </w:rPr>
            </w:pPr>
            <w:r w:rsidRPr="00F45165">
              <w:rPr>
                <w:sz w:val="16"/>
                <w:szCs w:val="16"/>
              </w:rPr>
              <w:t>The NGContractor shall complete repair 95% of the time within two business days of the site visit and 100% within thr</w:t>
            </w:r>
            <w:r w:rsidRPr="003C4A90">
              <w:rPr>
                <w:sz w:val="16"/>
                <w:szCs w:val="16"/>
              </w:rPr>
              <w:t xml:space="preserve">ee business days of the site visit.  </w:t>
            </w:r>
          </w:p>
          <w:p w14:paraId="66E00684" w14:textId="77777777" w:rsidR="00442D56" w:rsidRPr="00DF0117" w:rsidRDefault="00442D56" w:rsidP="00442D56">
            <w:pPr>
              <w:jc w:val="left"/>
              <w:rPr>
                <w:sz w:val="16"/>
                <w:szCs w:val="16"/>
              </w:rPr>
            </w:pPr>
          </w:p>
        </w:tc>
        <w:tc>
          <w:tcPr>
            <w:tcW w:w="486" w:type="pct"/>
            <w:tcBorders>
              <w:top w:val="single" w:sz="4" w:space="0" w:color="auto"/>
              <w:left w:val="single" w:sz="4" w:space="0" w:color="auto"/>
              <w:bottom w:val="single" w:sz="4" w:space="0" w:color="auto"/>
              <w:right w:val="single" w:sz="4" w:space="0" w:color="auto"/>
            </w:tcBorders>
          </w:tcPr>
          <w:p w14:paraId="3B66DB55" w14:textId="77777777" w:rsidR="00442D56" w:rsidRPr="00F45165" w:rsidRDefault="00442D56" w:rsidP="00442D56">
            <w:pPr>
              <w:jc w:val="left"/>
              <w:rPr>
                <w:sz w:val="16"/>
                <w:szCs w:val="16"/>
              </w:rPr>
            </w:pPr>
            <w:r>
              <w:rPr>
                <w:sz w:val="16"/>
                <w:szCs w:val="16"/>
              </w:rPr>
              <w:t xml:space="preserve">After </w:t>
            </w:r>
            <w:r w:rsidRPr="00F45165">
              <w:rPr>
                <w:sz w:val="16"/>
                <w:szCs w:val="16"/>
              </w:rPr>
              <w:t>NGSystem cutover + 0d</w:t>
            </w:r>
          </w:p>
        </w:tc>
        <w:tc>
          <w:tcPr>
            <w:tcW w:w="791" w:type="pct"/>
            <w:tcBorders>
              <w:top w:val="single" w:sz="4" w:space="0" w:color="auto"/>
              <w:left w:val="single" w:sz="4" w:space="0" w:color="auto"/>
              <w:bottom w:val="single" w:sz="4" w:space="0" w:color="auto"/>
              <w:right w:val="single" w:sz="4" w:space="0" w:color="auto"/>
            </w:tcBorders>
          </w:tcPr>
          <w:p w14:paraId="73F91C80" w14:textId="77777777" w:rsidR="00442D56" w:rsidRPr="00F45165" w:rsidRDefault="00442D56" w:rsidP="00442D56">
            <w:pPr>
              <w:jc w:val="left"/>
              <w:rPr>
                <w:sz w:val="16"/>
                <w:szCs w:val="16"/>
              </w:rPr>
            </w:pPr>
            <w:r w:rsidRPr="00F45165">
              <w:rPr>
                <w:sz w:val="16"/>
                <w:szCs w:val="16"/>
              </w:rPr>
              <w:t>$50 USD per inspection facility per day beyond two business days after the site visit exceeding 95% or any exceeding three (3) business days.</w:t>
            </w:r>
          </w:p>
          <w:p w14:paraId="36C7456C" w14:textId="77777777" w:rsidR="00442D56" w:rsidRPr="00F45165" w:rsidRDefault="00442D56" w:rsidP="00442D56">
            <w:pPr>
              <w:jc w:val="left"/>
              <w:rPr>
                <w:sz w:val="16"/>
                <w:szCs w:val="16"/>
              </w:rPr>
            </w:pPr>
            <w:r w:rsidRPr="00F45165">
              <w:rPr>
                <w:sz w:val="16"/>
                <w:szCs w:val="16"/>
              </w:rPr>
              <w:t>For each month the number of station repair violations meets or exceeds 2% of the then-current station population, the NGContractor must also pay additional damages of $2,000 USD.</w:t>
            </w:r>
          </w:p>
        </w:tc>
        <w:tc>
          <w:tcPr>
            <w:tcW w:w="1629" w:type="pct"/>
            <w:tcBorders>
              <w:top w:val="single" w:sz="4" w:space="0" w:color="auto"/>
              <w:left w:val="single" w:sz="4" w:space="0" w:color="auto"/>
              <w:bottom w:val="single" w:sz="4" w:space="0" w:color="auto"/>
              <w:right w:val="single" w:sz="4" w:space="0" w:color="auto"/>
            </w:tcBorders>
          </w:tcPr>
          <w:p w14:paraId="15BF21DE" w14:textId="77777777" w:rsidR="00442D56" w:rsidRPr="00F45165" w:rsidRDefault="00442D56" w:rsidP="00442D56">
            <w:pPr>
              <w:jc w:val="left"/>
              <w:rPr>
                <w:sz w:val="16"/>
                <w:szCs w:val="16"/>
              </w:rPr>
            </w:pPr>
            <w:r w:rsidRPr="00F45165">
              <w:rPr>
                <w:sz w:val="16"/>
                <w:szCs w:val="16"/>
              </w:rPr>
              <w:t>The Service Levels are not met if the following occurs: is repairs are not completed within two business days 95% of the time or within three days in all cases.</w:t>
            </w:r>
          </w:p>
        </w:tc>
        <w:tc>
          <w:tcPr>
            <w:tcW w:w="552" w:type="pct"/>
            <w:vAlign w:val="bottom"/>
          </w:tcPr>
          <w:p w14:paraId="60830F1F" w14:textId="77777777" w:rsidR="00442D56" w:rsidRPr="00D62A44" w:rsidRDefault="00442D56" w:rsidP="00442D56">
            <w:pPr>
              <w:jc w:val="left"/>
            </w:pPr>
            <w:r>
              <w:rPr>
                <w:rFonts w:ascii="Calibri" w:hAnsi="Calibri"/>
                <w:color w:val="000000"/>
                <w:szCs w:val="22"/>
              </w:rPr>
              <w:t>3.47.1</w:t>
            </w:r>
          </w:p>
        </w:tc>
      </w:tr>
      <w:tr w:rsidR="00442D56" w:rsidRPr="00D62A44" w14:paraId="0BDB9A12"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47F12B0F" w14:textId="77777777" w:rsidR="00442D56" w:rsidRPr="00D62A44" w:rsidRDefault="00442D56" w:rsidP="00442D56">
            <w:pPr>
              <w:rPr>
                <w:sz w:val="16"/>
                <w:szCs w:val="16"/>
              </w:rPr>
            </w:pPr>
            <w:r w:rsidRPr="00D62A44">
              <w:rPr>
                <w:sz w:val="16"/>
                <w:szCs w:val="16"/>
              </w:rPr>
              <w:t>O-25</w:t>
            </w:r>
          </w:p>
        </w:tc>
        <w:tc>
          <w:tcPr>
            <w:tcW w:w="1220" w:type="pct"/>
            <w:tcBorders>
              <w:top w:val="single" w:sz="4" w:space="0" w:color="auto"/>
              <w:left w:val="single" w:sz="4" w:space="0" w:color="auto"/>
              <w:bottom w:val="single" w:sz="4" w:space="0" w:color="auto"/>
              <w:right w:val="single" w:sz="4" w:space="0" w:color="auto"/>
            </w:tcBorders>
          </w:tcPr>
          <w:p w14:paraId="0A0DBB97" w14:textId="77777777" w:rsidR="00442D56" w:rsidRPr="00D62A44" w:rsidRDefault="00442D56" w:rsidP="00442D56">
            <w:pPr>
              <w:jc w:val="left"/>
              <w:rPr>
                <w:sz w:val="16"/>
                <w:szCs w:val="16"/>
              </w:rPr>
            </w:pPr>
            <w:r w:rsidRPr="00D62A44">
              <w:rPr>
                <w:sz w:val="16"/>
                <w:szCs w:val="16"/>
              </w:rPr>
              <w:t xml:space="preserve">The NGContractor shall test for compatibility and apply security updates, operating system patches, service pack level upgrades, cumulative patch maintenance within 5 days of issuance.  If not compatible, the NGContractor must notify the SCM, modify the NGWorkstation </w:t>
            </w:r>
            <w:r>
              <w:rPr>
                <w:sz w:val="16"/>
                <w:szCs w:val="16"/>
              </w:rPr>
              <w:t>S</w:t>
            </w:r>
            <w:r w:rsidRPr="00D62A44">
              <w:rPr>
                <w:sz w:val="16"/>
                <w:szCs w:val="16"/>
              </w:rPr>
              <w:t>oftware for compatibility, and apply the revised software and security update within thirty (30) calendar days of issuance of the security update.</w:t>
            </w:r>
          </w:p>
          <w:p w14:paraId="4BE23ADD" w14:textId="77777777" w:rsidR="00442D56" w:rsidRPr="00D62A44" w:rsidRDefault="00442D56" w:rsidP="00442D56">
            <w:pPr>
              <w:jc w:val="left"/>
              <w:rPr>
                <w:sz w:val="16"/>
                <w:szCs w:val="16"/>
              </w:rPr>
            </w:pPr>
            <w:r w:rsidRPr="00D62A44">
              <w:rPr>
                <w:sz w:val="16"/>
                <w:szCs w:val="16"/>
              </w:rPr>
              <w:t xml:space="preserve">Any release level changes (such as a new operating system release) must be discussed with the SCM and if the SCM agrees and provides written approval, must be rolled out using an automated process within 180 days of issuance by the software manufacturer.  </w:t>
            </w:r>
          </w:p>
        </w:tc>
        <w:tc>
          <w:tcPr>
            <w:tcW w:w="486" w:type="pct"/>
            <w:tcBorders>
              <w:top w:val="single" w:sz="4" w:space="0" w:color="auto"/>
              <w:left w:val="single" w:sz="4" w:space="0" w:color="auto"/>
              <w:bottom w:val="single" w:sz="4" w:space="0" w:color="auto"/>
              <w:right w:val="single" w:sz="4" w:space="0" w:color="auto"/>
            </w:tcBorders>
          </w:tcPr>
          <w:p w14:paraId="40F9142A" w14:textId="77777777" w:rsidR="00442D56" w:rsidRPr="00D62A44" w:rsidRDefault="00442D56" w:rsidP="00442D56">
            <w:pPr>
              <w:jc w:val="left"/>
              <w:rPr>
                <w:sz w:val="16"/>
                <w:szCs w:val="16"/>
              </w:rPr>
            </w:pPr>
            <w:r>
              <w:rPr>
                <w:sz w:val="16"/>
                <w:szCs w:val="16"/>
              </w:rPr>
              <w:t xml:space="preserve">After </w:t>
            </w:r>
            <w:r w:rsidRPr="00F45165">
              <w:rPr>
                <w:sz w:val="16"/>
                <w:szCs w:val="16"/>
              </w:rPr>
              <w:t xml:space="preserve">NGSystem cutover </w:t>
            </w:r>
            <w:r w:rsidRPr="00D62A44">
              <w:rPr>
                <w:sz w:val="16"/>
                <w:szCs w:val="16"/>
              </w:rPr>
              <w:t>+ 0d</w:t>
            </w:r>
          </w:p>
        </w:tc>
        <w:tc>
          <w:tcPr>
            <w:tcW w:w="791" w:type="pct"/>
            <w:tcBorders>
              <w:top w:val="single" w:sz="4" w:space="0" w:color="auto"/>
              <w:left w:val="single" w:sz="4" w:space="0" w:color="auto"/>
              <w:bottom w:val="single" w:sz="4" w:space="0" w:color="auto"/>
              <w:right w:val="single" w:sz="4" w:space="0" w:color="auto"/>
            </w:tcBorders>
          </w:tcPr>
          <w:p w14:paraId="2E876DF8" w14:textId="77777777" w:rsidR="00442D56" w:rsidRPr="00D62A44" w:rsidRDefault="00442D56" w:rsidP="00442D56">
            <w:pPr>
              <w:jc w:val="left"/>
              <w:rPr>
                <w:sz w:val="16"/>
                <w:szCs w:val="16"/>
              </w:rPr>
            </w:pPr>
            <w:r w:rsidRPr="00D62A44">
              <w:rPr>
                <w:sz w:val="16"/>
                <w:szCs w:val="16"/>
              </w:rPr>
              <w:t>$500 USD per for each day beyond the limits of 5 days for changes which can be applied and 30 days for changes which are not compatible.</w:t>
            </w:r>
          </w:p>
          <w:p w14:paraId="1C928D5A" w14:textId="77777777" w:rsidR="00442D56" w:rsidRPr="00D62A44" w:rsidRDefault="00442D56" w:rsidP="00442D56">
            <w:pPr>
              <w:jc w:val="left"/>
              <w:rPr>
                <w:sz w:val="16"/>
                <w:szCs w:val="16"/>
              </w:rPr>
            </w:pPr>
            <w:r w:rsidRPr="00D62A44">
              <w:rPr>
                <w:sz w:val="16"/>
                <w:szCs w:val="16"/>
              </w:rPr>
              <w:t>Major changes must be implemented within 180 days of release of the NGContractor must pay a fine of $500 USD per day for each day beyond these requirements.</w:t>
            </w:r>
          </w:p>
        </w:tc>
        <w:tc>
          <w:tcPr>
            <w:tcW w:w="1629" w:type="pct"/>
            <w:tcBorders>
              <w:top w:val="single" w:sz="4" w:space="0" w:color="auto"/>
              <w:left w:val="single" w:sz="4" w:space="0" w:color="auto"/>
              <w:bottom w:val="single" w:sz="4" w:space="0" w:color="auto"/>
              <w:right w:val="single" w:sz="4" w:space="0" w:color="auto"/>
            </w:tcBorders>
          </w:tcPr>
          <w:p w14:paraId="3D456965" w14:textId="77777777" w:rsidR="00442D56" w:rsidRPr="00D62A44" w:rsidRDefault="00442D56" w:rsidP="00442D56">
            <w:pPr>
              <w:jc w:val="left"/>
              <w:rPr>
                <w:sz w:val="16"/>
                <w:szCs w:val="16"/>
              </w:rPr>
            </w:pPr>
            <w:r w:rsidRPr="00D62A44">
              <w:rPr>
                <w:sz w:val="16"/>
                <w:szCs w:val="16"/>
              </w:rPr>
              <w:t xml:space="preserve">The Service Levels are not met if the following occurs: security updates, operating system patches, service pack level upgrades, cumulative patch maintenance are not tested and those which are compatible are </w:t>
            </w:r>
            <w:r>
              <w:rPr>
                <w:sz w:val="16"/>
                <w:szCs w:val="16"/>
              </w:rPr>
              <w:t xml:space="preserve">not </w:t>
            </w:r>
            <w:r w:rsidRPr="00D62A44">
              <w:rPr>
                <w:sz w:val="16"/>
                <w:szCs w:val="16"/>
              </w:rPr>
              <w:t xml:space="preserve">applied within 5 days of issuance, and those which are not compatible are applied with updated software within 30 </w:t>
            </w:r>
            <w:r>
              <w:rPr>
                <w:sz w:val="16"/>
                <w:szCs w:val="16"/>
              </w:rPr>
              <w:t xml:space="preserve">calendar </w:t>
            </w:r>
            <w:r w:rsidRPr="00D62A44">
              <w:rPr>
                <w:sz w:val="16"/>
                <w:szCs w:val="16"/>
              </w:rPr>
              <w:t>days.</w:t>
            </w:r>
          </w:p>
          <w:p w14:paraId="2AE92E45" w14:textId="77777777" w:rsidR="00442D56" w:rsidRPr="00D62A44" w:rsidRDefault="00442D56" w:rsidP="00442D56">
            <w:pPr>
              <w:jc w:val="left"/>
              <w:rPr>
                <w:sz w:val="16"/>
                <w:szCs w:val="16"/>
              </w:rPr>
            </w:pPr>
            <w:r w:rsidRPr="00D62A44">
              <w:rPr>
                <w:sz w:val="16"/>
                <w:szCs w:val="16"/>
              </w:rPr>
              <w:t xml:space="preserve">Major releases must be discussed and released within 180 days of issuance by the software manufacturer.  </w:t>
            </w:r>
          </w:p>
        </w:tc>
        <w:tc>
          <w:tcPr>
            <w:tcW w:w="552" w:type="pct"/>
            <w:vAlign w:val="bottom"/>
          </w:tcPr>
          <w:p w14:paraId="4EA0DA18" w14:textId="77777777" w:rsidR="00442D56" w:rsidRPr="00D62A44" w:rsidRDefault="00442D56" w:rsidP="00442D56">
            <w:pPr>
              <w:jc w:val="left"/>
            </w:pPr>
            <w:r>
              <w:rPr>
                <w:rFonts w:ascii="Calibri" w:hAnsi="Calibri"/>
                <w:color w:val="000000"/>
                <w:szCs w:val="22"/>
              </w:rPr>
              <w:t>3.47.2</w:t>
            </w:r>
          </w:p>
        </w:tc>
      </w:tr>
      <w:tr w:rsidR="00442D56" w:rsidRPr="00D62A44" w14:paraId="5CD184F1"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02B265BB" w14:textId="77777777" w:rsidR="00442D56" w:rsidRPr="00D62A44" w:rsidRDefault="00442D56" w:rsidP="00442D56">
            <w:pPr>
              <w:rPr>
                <w:sz w:val="16"/>
                <w:szCs w:val="16"/>
              </w:rPr>
            </w:pPr>
            <w:r w:rsidRPr="00D62A44">
              <w:rPr>
                <w:sz w:val="16"/>
                <w:szCs w:val="16"/>
              </w:rPr>
              <w:t>O-26</w:t>
            </w:r>
          </w:p>
        </w:tc>
        <w:tc>
          <w:tcPr>
            <w:tcW w:w="1220" w:type="pct"/>
            <w:tcBorders>
              <w:top w:val="single" w:sz="4" w:space="0" w:color="auto"/>
              <w:left w:val="single" w:sz="4" w:space="0" w:color="auto"/>
              <w:bottom w:val="single" w:sz="4" w:space="0" w:color="auto"/>
              <w:right w:val="single" w:sz="4" w:space="0" w:color="auto"/>
            </w:tcBorders>
          </w:tcPr>
          <w:p w14:paraId="10F56B76" w14:textId="77777777" w:rsidR="00442D56" w:rsidRPr="003C4A90" w:rsidRDefault="00442D56" w:rsidP="00442D56">
            <w:pPr>
              <w:jc w:val="left"/>
              <w:rPr>
                <w:sz w:val="16"/>
                <w:szCs w:val="16"/>
              </w:rPr>
            </w:pPr>
            <w:r w:rsidRPr="00F45165">
              <w:rPr>
                <w:sz w:val="16"/>
                <w:szCs w:val="16"/>
              </w:rPr>
              <w:t>The NGContractor shall provide the State with a report detailing each</w:t>
            </w:r>
            <w:r w:rsidRPr="003C4A90">
              <w:rPr>
                <w:sz w:val="16"/>
                <w:szCs w:val="16"/>
              </w:rPr>
              <w:t xml:space="preserve"> CIF’s maintenance and repairs completed each month by close of business of the fifth business day of the following month.  </w:t>
            </w:r>
          </w:p>
        </w:tc>
        <w:tc>
          <w:tcPr>
            <w:tcW w:w="486" w:type="pct"/>
            <w:tcBorders>
              <w:top w:val="single" w:sz="4" w:space="0" w:color="auto"/>
              <w:left w:val="single" w:sz="4" w:space="0" w:color="auto"/>
              <w:bottom w:val="single" w:sz="4" w:space="0" w:color="auto"/>
              <w:right w:val="single" w:sz="4" w:space="0" w:color="auto"/>
            </w:tcBorders>
          </w:tcPr>
          <w:p w14:paraId="32284E02" w14:textId="77777777" w:rsidR="00442D56" w:rsidRPr="00DF0117" w:rsidRDefault="00442D56" w:rsidP="00442D56">
            <w:pPr>
              <w:jc w:val="left"/>
              <w:rPr>
                <w:sz w:val="16"/>
                <w:szCs w:val="16"/>
              </w:rPr>
            </w:pPr>
            <w:r>
              <w:rPr>
                <w:sz w:val="16"/>
                <w:szCs w:val="16"/>
              </w:rPr>
              <w:t>After</w:t>
            </w:r>
            <w:r w:rsidRPr="00DF0117">
              <w:rPr>
                <w:sz w:val="16"/>
                <w:szCs w:val="16"/>
              </w:rPr>
              <w:t xml:space="preserve"> 120d</w:t>
            </w:r>
          </w:p>
        </w:tc>
        <w:tc>
          <w:tcPr>
            <w:tcW w:w="791" w:type="pct"/>
            <w:tcBorders>
              <w:top w:val="single" w:sz="4" w:space="0" w:color="auto"/>
              <w:left w:val="single" w:sz="4" w:space="0" w:color="auto"/>
              <w:bottom w:val="single" w:sz="4" w:space="0" w:color="auto"/>
              <w:right w:val="single" w:sz="4" w:space="0" w:color="auto"/>
            </w:tcBorders>
          </w:tcPr>
          <w:p w14:paraId="4F457FC9" w14:textId="77777777" w:rsidR="00442D56" w:rsidRPr="00F45165" w:rsidRDefault="00442D56" w:rsidP="00442D56">
            <w:pPr>
              <w:jc w:val="left"/>
              <w:rPr>
                <w:sz w:val="16"/>
                <w:szCs w:val="16"/>
              </w:rPr>
            </w:pPr>
            <w:r w:rsidRPr="00F45165">
              <w:rPr>
                <w:sz w:val="16"/>
                <w:szCs w:val="16"/>
              </w:rPr>
              <w:t>$100 USD per business day in excess of the monthly due date.</w:t>
            </w:r>
          </w:p>
          <w:p w14:paraId="384432CA" w14:textId="77777777" w:rsidR="00442D56" w:rsidRPr="00F45165" w:rsidRDefault="00442D56" w:rsidP="00442D56">
            <w:pPr>
              <w:jc w:val="left"/>
              <w:rPr>
                <w:sz w:val="16"/>
                <w:szCs w:val="16"/>
              </w:rPr>
            </w:pPr>
          </w:p>
        </w:tc>
        <w:tc>
          <w:tcPr>
            <w:tcW w:w="1629" w:type="pct"/>
            <w:tcBorders>
              <w:top w:val="single" w:sz="4" w:space="0" w:color="auto"/>
              <w:left w:val="single" w:sz="4" w:space="0" w:color="auto"/>
              <w:bottom w:val="single" w:sz="4" w:space="0" w:color="auto"/>
              <w:right w:val="single" w:sz="4" w:space="0" w:color="auto"/>
            </w:tcBorders>
          </w:tcPr>
          <w:p w14:paraId="2B5D3106" w14:textId="77777777" w:rsidR="00442D56" w:rsidRPr="00F45165" w:rsidRDefault="00442D56" w:rsidP="00184EBC">
            <w:pPr>
              <w:jc w:val="left"/>
              <w:rPr>
                <w:sz w:val="16"/>
                <w:szCs w:val="16"/>
              </w:rPr>
            </w:pPr>
            <w:r w:rsidRPr="00F45165">
              <w:rPr>
                <w:sz w:val="16"/>
                <w:szCs w:val="16"/>
              </w:rPr>
              <w:t xml:space="preserve">The </w:t>
            </w:r>
            <w:r w:rsidR="00184EBC">
              <w:rPr>
                <w:sz w:val="16"/>
                <w:szCs w:val="16"/>
              </w:rPr>
              <w:t>Trigger</w:t>
            </w:r>
            <w:r w:rsidRPr="00F45165">
              <w:rPr>
                <w:sz w:val="16"/>
                <w:szCs w:val="16"/>
              </w:rPr>
              <w:t xml:space="preserve"> Dates are not met if the following occurs: the monthly CIF facilities report is not delivered to </w:t>
            </w:r>
            <w:r w:rsidRPr="00E72834">
              <w:rPr>
                <w:sz w:val="16"/>
                <w:szCs w:val="16"/>
              </w:rPr>
              <w:t>the SCM</w:t>
            </w:r>
            <w:r w:rsidRPr="00F45165">
              <w:rPr>
                <w:sz w:val="16"/>
                <w:szCs w:val="16"/>
              </w:rPr>
              <w:t xml:space="preserve"> in electronic format by the monthly review date; and/or the facilities report is not written using the standards, functionality and scope agreed to by the SCM and the NGContractor.</w:t>
            </w:r>
          </w:p>
        </w:tc>
        <w:tc>
          <w:tcPr>
            <w:tcW w:w="552" w:type="pct"/>
            <w:vAlign w:val="bottom"/>
          </w:tcPr>
          <w:p w14:paraId="312E6B27" w14:textId="77777777" w:rsidR="00442D56" w:rsidRPr="00D62A44" w:rsidRDefault="00442D56" w:rsidP="00442D56">
            <w:pPr>
              <w:jc w:val="left"/>
            </w:pPr>
            <w:r>
              <w:rPr>
                <w:rFonts w:ascii="Calibri" w:hAnsi="Calibri"/>
                <w:color w:val="000000"/>
                <w:szCs w:val="22"/>
              </w:rPr>
              <w:t>3.21.2</w:t>
            </w:r>
          </w:p>
        </w:tc>
      </w:tr>
      <w:tr w:rsidR="00442D56" w:rsidRPr="00D62A44" w14:paraId="7576213B"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6CE60038" w14:textId="77777777" w:rsidR="00442D56" w:rsidRPr="00D62A44" w:rsidRDefault="00442D56" w:rsidP="00442D56">
            <w:pPr>
              <w:rPr>
                <w:sz w:val="16"/>
                <w:szCs w:val="16"/>
              </w:rPr>
            </w:pPr>
            <w:r w:rsidRPr="00D62A44">
              <w:rPr>
                <w:sz w:val="16"/>
                <w:szCs w:val="16"/>
              </w:rPr>
              <w:t>O-27</w:t>
            </w:r>
          </w:p>
        </w:tc>
        <w:tc>
          <w:tcPr>
            <w:tcW w:w="1220" w:type="pct"/>
            <w:tcBorders>
              <w:top w:val="single" w:sz="4" w:space="0" w:color="auto"/>
              <w:left w:val="single" w:sz="4" w:space="0" w:color="auto"/>
              <w:bottom w:val="single" w:sz="4" w:space="0" w:color="auto"/>
              <w:right w:val="single" w:sz="4" w:space="0" w:color="auto"/>
            </w:tcBorders>
          </w:tcPr>
          <w:p w14:paraId="4EA3490C" w14:textId="77777777" w:rsidR="00442D56" w:rsidRPr="00F45165" w:rsidRDefault="00442D56" w:rsidP="00442D56">
            <w:pPr>
              <w:jc w:val="left"/>
              <w:rPr>
                <w:sz w:val="16"/>
                <w:szCs w:val="16"/>
              </w:rPr>
            </w:pPr>
            <w:r w:rsidRPr="00F45165">
              <w:rPr>
                <w:sz w:val="16"/>
                <w:szCs w:val="16"/>
              </w:rPr>
              <w:t xml:space="preserve">The NGContractor shall provide the State with a report detailing each CIF’s staffing roster each month by close of business of the fifth business day of the following month.  </w:t>
            </w:r>
          </w:p>
        </w:tc>
        <w:tc>
          <w:tcPr>
            <w:tcW w:w="486" w:type="pct"/>
            <w:tcBorders>
              <w:top w:val="single" w:sz="4" w:space="0" w:color="auto"/>
              <w:left w:val="single" w:sz="4" w:space="0" w:color="auto"/>
              <w:bottom w:val="single" w:sz="4" w:space="0" w:color="auto"/>
              <w:right w:val="single" w:sz="4" w:space="0" w:color="auto"/>
            </w:tcBorders>
          </w:tcPr>
          <w:p w14:paraId="69362FFE" w14:textId="77777777" w:rsidR="00442D56" w:rsidRPr="003C4A90" w:rsidRDefault="00442D56" w:rsidP="00442D56">
            <w:pPr>
              <w:jc w:val="left"/>
              <w:rPr>
                <w:sz w:val="16"/>
                <w:szCs w:val="16"/>
              </w:rPr>
            </w:pPr>
            <w:r>
              <w:rPr>
                <w:sz w:val="16"/>
                <w:szCs w:val="16"/>
              </w:rPr>
              <w:t>After</w:t>
            </w:r>
            <w:r w:rsidRPr="003C4A90">
              <w:rPr>
                <w:sz w:val="16"/>
                <w:szCs w:val="16"/>
              </w:rPr>
              <w:t xml:space="preserve"> 120d</w:t>
            </w:r>
          </w:p>
        </w:tc>
        <w:tc>
          <w:tcPr>
            <w:tcW w:w="791" w:type="pct"/>
            <w:tcBorders>
              <w:top w:val="single" w:sz="4" w:space="0" w:color="auto"/>
              <w:left w:val="single" w:sz="4" w:space="0" w:color="auto"/>
              <w:bottom w:val="single" w:sz="4" w:space="0" w:color="auto"/>
              <w:right w:val="single" w:sz="4" w:space="0" w:color="auto"/>
            </w:tcBorders>
          </w:tcPr>
          <w:p w14:paraId="5EDC0CEC" w14:textId="77777777" w:rsidR="00442D56" w:rsidRPr="00DF0117" w:rsidRDefault="00442D56" w:rsidP="00442D56">
            <w:pPr>
              <w:jc w:val="left"/>
              <w:rPr>
                <w:sz w:val="16"/>
                <w:szCs w:val="16"/>
              </w:rPr>
            </w:pPr>
            <w:r w:rsidRPr="00DF0117">
              <w:rPr>
                <w:sz w:val="16"/>
                <w:szCs w:val="16"/>
              </w:rPr>
              <w:t>$100 USD per business day in excess of the monthly due date.</w:t>
            </w:r>
          </w:p>
          <w:p w14:paraId="3AE897EB" w14:textId="77777777" w:rsidR="00442D56" w:rsidRPr="00F45165" w:rsidRDefault="00442D56" w:rsidP="00442D56">
            <w:pPr>
              <w:jc w:val="left"/>
              <w:rPr>
                <w:sz w:val="16"/>
                <w:szCs w:val="16"/>
              </w:rPr>
            </w:pPr>
          </w:p>
        </w:tc>
        <w:tc>
          <w:tcPr>
            <w:tcW w:w="1629" w:type="pct"/>
            <w:tcBorders>
              <w:top w:val="single" w:sz="4" w:space="0" w:color="auto"/>
              <w:left w:val="single" w:sz="4" w:space="0" w:color="auto"/>
              <w:bottom w:val="single" w:sz="4" w:space="0" w:color="auto"/>
              <w:right w:val="single" w:sz="4" w:space="0" w:color="auto"/>
            </w:tcBorders>
          </w:tcPr>
          <w:p w14:paraId="0818F894" w14:textId="77777777" w:rsidR="00442D56" w:rsidRPr="003C4A90" w:rsidRDefault="00442D56" w:rsidP="00184EBC">
            <w:pPr>
              <w:jc w:val="left"/>
              <w:rPr>
                <w:sz w:val="16"/>
                <w:szCs w:val="16"/>
              </w:rPr>
            </w:pPr>
            <w:r w:rsidRPr="00F45165">
              <w:rPr>
                <w:sz w:val="16"/>
                <w:szCs w:val="16"/>
              </w:rPr>
              <w:t xml:space="preserve">The </w:t>
            </w:r>
            <w:r w:rsidR="00184EBC">
              <w:rPr>
                <w:sz w:val="16"/>
                <w:szCs w:val="16"/>
              </w:rPr>
              <w:t>Trigger</w:t>
            </w:r>
            <w:r w:rsidRPr="00F45165">
              <w:rPr>
                <w:sz w:val="16"/>
                <w:szCs w:val="16"/>
              </w:rPr>
              <w:t xml:space="preserve"> Dates are not met if the following occurs: the monthly CIF staffing roster report is not delivered to </w:t>
            </w:r>
            <w:r w:rsidRPr="00E72834">
              <w:rPr>
                <w:sz w:val="16"/>
                <w:szCs w:val="16"/>
              </w:rPr>
              <w:t>the SCM</w:t>
            </w:r>
            <w:r w:rsidRPr="00F45165">
              <w:rPr>
                <w:sz w:val="16"/>
                <w:szCs w:val="16"/>
              </w:rPr>
              <w:t xml:space="preserve"> in electronic format by the monthly review date; and/or the report is not written using the standards, functionality and scope agree</w:t>
            </w:r>
            <w:r w:rsidRPr="003C4A90">
              <w:rPr>
                <w:sz w:val="16"/>
                <w:szCs w:val="16"/>
              </w:rPr>
              <w:t>d to by the SCM and the NGContractor.</w:t>
            </w:r>
          </w:p>
        </w:tc>
        <w:tc>
          <w:tcPr>
            <w:tcW w:w="552" w:type="pct"/>
            <w:vAlign w:val="bottom"/>
          </w:tcPr>
          <w:p w14:paraId="4104EFF3" w14:textId="77777777" w:rsidR="00442D56" w:rsidRPr="00D62A44" w:rsidRDefault="00442D56" w:rsidP="00442D56">
            <w:pPr>
              <w:jc w:val="left"/>
            </w:pPr>
            <w:r>
              <w:rPr>
                <w:rFonts w:ascii="Calibri" w:hAnsi="Calibri"/>
                <w:color w:val="000000"/>
                <w:szCs w:val="22"/>
              </w:rPr>
              <w:t>3.15.1</w:t>
            </w:r>
          </w:p>
        </w:tc>
      </w:tr>
      <w:tr w:rsidR="00442D56" w:rsidRPr="00D62A44" w14:paraId="21E3B263"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4FE5BA1C" w14:textId="77777777" w:rsidR="00442D56" w:rsidRPr="00D62A44" w:rsidRDefault="00442D56" w:rsidP="00442D56">
            <w:pPr>
              <w:rPr>
                <w:sz w:val="16"/>
                <w:szCs w:val="16"/>
              </w:rPr>
            </w:pPr>
            <w:r w:rsidRPr="00D62A44">
              <w:rPr>
                <w:sz w:val="16"/>
                <w:szCs w:val="16"/>
              </w:rPr>
              <w:t>O-28</w:t>
            </w:r>
          </w:p>
        </w:tc>
        <w:tc>
          <w:tcPr>
            <w:tcW w:w="1220" w:type="pct"/>
            <w:tcBorders>
              <w:top w:val="single" w:sz="4" w:space="0" w:color="auto"/>
              <w:left w:val="single" w:sz="4" w:space="0" w:color="auto"/>
              <w:bottom w:val="single" w:sz="4" w:space="0" w:color="auto"/>
              <w:right w:val="single" w:sz="4" w:space="0" w:color="auto"/>
            </w:tcBorders>
          </w:tcPr>
          <w:p w14:paraId="3B21B0BE" w14:textId="77777777" w:rsidR="00442D56" w:rsidRPr="003C4A90" w:rsidRDefault="00442D56" w:rsidP="00442D56">
            <w:pPr>
              <w:jc w:val="left"/>
              <w:rPr>
                <w:sz w:val="16"/>
                <w:szCs w:val="16"/>
              </w:rPr>
            </w:pPr>
            <w:r w:rsidRPr="00F45165">
              <w:rPr>
                <w:sz w:val="16"/>
                <w:szCs w:val="16"/>
              </w:rPr>
              <w:t>The NGContractor shall provide the State with a report detailing each CIF’s customer satisfaction activities (complaints and resolutions) each month by close of business of the fifth business day of the following</w:t>
            </w:r>
            <w:r w:rsidRPr="003C4A90">
              <w:rPr>
                <w:sz w:val="16"/>
                <w:szCs w:val="16"/>
              </w:rPr>
              <w:t xml:space="preserve"> month.  </w:t>
            </w:r>
          </w:p>
        </w:tc>
        <w:tc>
          <w:tcPr>
            <w:tcW w:w="486" w:type="pct"/>
            <w:tcBorders>
              <w:top w:val="single" w:sz="4" w:space="0" w:color="auto"/>
              <w:left w:val="single" w:sz="4" w:space="0" w:color="auto"/>
              <w:bottom w:val="single" w:sz="4" w:space="0" w:color="auto"/>
              <w:right w:val="single" w:sz="4" w:space="0" w:color="auto"/>
            </w:tcBorders>
          </w:tcPr>
          <w:p w14:paraId="16864A6F" w14:textId="77777777" w:rsidR="00442D56" w:rsidRPr="00DF0117" w:rsidRDefault="00442D56" w:rsidP="00442D56">
            <w:pPr>
              <w:jc w:val="left"/>
              <w:rPr>
                <w:sz w:val="16"/>
                <w:szCs w:val="16"/>
              </w:rPr>
            </w:pPr>
            <w:r>
              <w:rPr>
                <w:sz w:val="16"/>
                <w:szCs w:val="16"/>
              </w:rPr>
              <w:t>After</w:t>
            </w:r>
            <w:r w:rsidRPr="00DF0117">
              <w:rPr>
                <w:sz w:val="16"/>
                <w:szCs w:val="16"/>
              </w:rPr>
              <w:t xml:space="preserve"> 120d</w:t>
            </w:r>
          </w:p>
        </w:tc>
        <w:tc>
          <w:tcPr>
            <w:tcW w:w="791" w:type="pct"/>
            <w:tcBorders>
              <w:top w:val="single" w:sz="4" w:space="0" w:color="auto"/>
              <w:left w:val="single" w:sz="4" w:space="0" w:color="auto"/>
              <w:bottom w:val="single" w:sz="4" w:space="0" w:color="auto"/>
              <w:right w:val="single" w:sz="4" w:space="0" w:color="auto"/>
            </w:tcBorders>
          </w:tcPr>
          <w:p w14:paraId="38E23CE5" w14:textId="77777777" w:rsidR="00442D56" w:rsidRPr="00F45165" w:rsidRDefault="00442D56" w:rsidP="00442D56">
            <w:pPr>
              <w:jc w:val="left"/>
              <w:rPr>
                <w:sz w:val="16"/>
                <w:szCs w:val="16"/>
              </w:rPr>
            </w:pPr>
            <w:r w:rsidRPr="00F45165">
              <w:rPr>
                <w:sz w:val="16"/>
                <w:szCs w:val="16"/>
              </w:rPr>
              <w:t>$100 USD per business day in excess of the monthly due date.</w:t>
            </w:r>
          </w:p>
          <w:p w14:paraId="5A46FC59" w14:textId="77777777" w:rsidR="00442D56" w:rsidRPr="00F45165" w:rsidRDefault="00442D56" w:rsidP="00442D56">
            <w:pPr>
              <w:jc w:val="left"/>
              <w:rPr>
                <w:sz w:val="16"/>
                <w:szCs w:val="16"/>
              </w:rPr>
            </w:pPr>
          </w:p>
        </w:tc>
        <w:tc>
          <w:tcPr>
            <w:tcW w:w="1629" w:type="pct"/>
            <w:tcBorders>
              <w:top w:val="single" w:sz="4" w:space="0" w:color="auto"/>
              <w:left w:val="single" w:sz="4" w:space="0" w:color="auto"/>
              <w:bottom w:val="single" w:sz="4" w:space="0" w:color="auto"/>
              <w:right w:val="single" w:sz="4" w:space="0" w:color="auto"/>
            </w:tcBorders>
          </w:tcPr>
          <w:p w14:paraId="704BD665" w14:textId="77777777" w:rsidR="00442D56" w:rsidRPr="003C4A90" w:rsidRDefault="00442D56" w:rsidP="00184EBC">
            <w:pPr>
              <w:jc w:val="left"/>
              <w:rPr>
                <w:sz w:val="16"/>
                <w:szCs w:val="16"/>
              </w:rPr>
            </w:pPr>
            <w:r w:rsidRPr="00F45165">
              <w:rPr>
                <w:sz w:val="16"/>
                <w:szCs w:val="16"/>
              </w:rPr>
              <w:t xml:space="preserve">The </w:t>
            </w:r>
            <w:r w:rsidR="00184EBC">
              <w:rPr>
                <w:sz w:val="16"/>
                <w:szCs w:val="16"/>
              </w:rPr>
              <w:t>Trigger</w:t>
            </w:r>
            <w:r w:rsidRPr="00F45165">
              <w:rPr>
                <w:sz w:val="16"/>
                <w:szCs w:val="16"/>
              </w:rPr>
              <w:t xml:space="preserve"> Dates are not met if the following occurs: the monthly CIF customer satisfaction activity report is not delivered to </w:t>
            </w:r>
            <w:r w:rsidRPr="00E72834">
              <w:rPr>
                <w:sz w:val="16"/>
                <w:szCs w:val="16"/>
              </w:rPr>
              <w:t>the SCM</w:t>
            </w:r>
            <w:r w:rsidRPr="00F45165">
              <w:rPr>
                <w:sz w:val="16"/>
                <w:szCs w:val="16"/>
              </w:rPr>
              <w:t xml:space="preserve"> in electronic format by the</w:t>
            </w:r>
            <w:r w:rsidRPr="003C4A90">
              <w:rPr>
                <w:sz w:val="16"/>
                <w:szCs w:val="16"/>
              </w:rPr>
              <w:t xml:space="preserve"> monthly review date; and/or the report is not written using the standards, functionality and scope agreed to by the SCM and the NGContractor.</w:t>
            </w:r>
          </w:p>
        </w:tc>
        <w:tc>
          <w:tcPr>
            <w:tcW w:w="552" w:type="pct"/>
            <w:vAlign w:val="center"/>
          </w:tcPr>
          <w:p w14:paraId="286CC865" w14:textId="77777777" w:rsidR="003D414B" w:rsidRDefault="003D414B" w:rsidP="00442D56">
            <w:pPr>
              <w:jc w:val="left"/>
              <w:rPr>
                <w:rFonts w:asciiTheme="minorHAnsi" w:hAnsiTheme="minorHAnsi" w:cstheme="minorHAnsi"/>
              </w:rPr>
            </w:pPr>
          </w:p>
          <w:p w14:paraId="70508D26" w14:textId="77777777" w:rsidR="003D414B" w:rsidRDefault="003D414B" w:rsidP="00442D56">
            <w:pPr>
              <w:jc w:val="left"/>
              <w:rPr>
                <w:rFonts w:asciiTheme="minorHAnsi" w:hAnsiTheme="minorHAnsi" w:cstheme="minorHAnsi"/>
              </w:rPr>
            </w:pPr>
          </w:p>
          <w:p w14:paraId="5D43EF6D" w14:textId="77777777" w:rsidR="003D414B" w:rsidRDefault="003D414B" w:rsidP="00442D56">
            <w:pPr>
              <w:jc w:val="left"/>
              <w:rPr>
                <w:rFonts w:asciiTheme="minorHAnsi" w:hAnsiTheme="minorHAnsi" w:cstheme="minorHAnsi"/>
              </w:rPr>
            </w:pPr>
          </w:p>
          <w:p w14:paraId="124515EC" w14:textId="77777777" w:rsidR="003D414B" w:rsidRDefault="003D414B" w:rsidP="00442D56">
            <w:pPr>
              <w:jc w:val="left"/>
              <w:rPr>
                <w:rFonts w:asciiTheme="minorHAnsi" w:hAnsiTheme="minorHAnsi" w:cstheme="minorHAnsi"/>
              </w:rPr>
            </w:pPr>
          </w:p>
          <w:p w14:paraId="7F66B2BB" w14:textId="77777777" w:rsidR="00442D56" w:rsidRPr="003D414B" w:rsidRDefault="00442D56" w:rsidP="00442D56">
            <w:pPr>
              <w:jc w:val="left"/>
              <w:rPr>
                <w:rFonts w:asciiTheme="minorHAnsi" w:hAnsiTheme="minorHAnsi" w:cstheme="minorHAnsi"/>
              </w:rPr>
            </w:pPr>
            <w:r w:rsidRPr="003D414B">
              <w:rPr>
                <w:rFonts w:asciiTheme="minorHAnsi" w:hAnsiTheme="minorHAnsi" w:cstheme="minorHAnsi"/>
              </w:rPr>
              <w:t>3.18</w:t>
            </w:r>
          </w:p>
        </w:tc>
      </w:tr>
      <w:tr w:rsidR="00442D56" w:rsidRPr="00D62A44" w14:paraId="3868A9BA"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373F3C95" w14:textId="77777777" w:rsidR="00442D56" w:rsidRPr="00D62A44" w:rsidRDefault="00442D56" w:rsidP="00442D56">
            <w:pPr>
              <w:rPr>
                <w:sz w:val="16"/>
                <w:szCs w:val="16"/>
              </w:rPr>
            </w:pPr>
            <w:r w:rsidRPr="00D62A44">
              <w:rPr>
                <w:sz w:val="16"/>
                <w:szCs w:val="16"/>
              </w:rPr>
              <w:t>O-29</w:t>
            </w:r>
          </w:p>
        </w:tc>
        <w:tc>
          <w:tcPr>
            <w:tcW w:w="1220" w:type="pct"/>
            <w:tcBorders>
              <w:top w:val="single" w:sz="4" w:space="0" w:color="auto"/>
              <w:left w:val="single" w:sz="4" w:space="0" w:color="auto"/>
              <w:bottom w:val="single" w:sz="4" w:space="0" w:color="auto"/>
              <w:right w:val="single" w:sz="4" w:space="0" w:color="auto"/>
            </w:tcBorders>
          </w:tcPr>
          <w:p w14:paraId="1003F7F3" w14:textId="77777777" w:rsidR="00442D56" w:rsidRPr="003C4A90" w:rsidRDefault="00442D56" w:rsidP="00442D56">
            <w:pPr>
              <w:jc w:val="left"/>
              <w:rPr>
                <w:sz w:val="16"/>
                <w:szCs w:val="16"/>
              </w:rPr>
            </w:pPr>
            <w:r w:rsidRPr="00F45165">
              <w:rPr>
                <w:sz w:val="16"/>
                <w:szCs w:val="16"/>
              </w:rPr>
              <w:t xml:space="preserve">The NGContractor shall provide the State with a report detailing each CIF’s vehicle damage activities each </w:t>
            </w:r>
            <w:r w:rsidRPr="003C4A90">
              <w:rPr>
                <w:sz w:val="16"/>
                <w:szCs w:val="16"/>
              </w:rPr>
              <w:t xml:space="preserve">month by close of business of the fifth business day of the following month.  </w:t>
            </w:r>
          </w:p>
        </w:tc>
        <w:tc>
          <w:tcPr>
            <w:tcW w:w="486" w:type="pct"/>
            <w:tcBorders>
              <w:top w:val="single" w:sz="4" w:space="0" w:color="auto"/>
              <w:left w:val="single" w:sz="4" w:space="0" w:color="auto"/>
              <w:bottom w:val="single" w:sz="4" w:space="0" w:color="auto"/>
              <w:right w:val="single" w:sz="4" w:space="0" w:color="auto"/>
            </w:tcBorders>
          </w:tcPr>
          <w:p w14:paraId="034BD443" w14:textId="77777777" w:rsidR="00442D56" w:rsidRPr="00DF0117" w:rsidRDefault="00442D56" w:rsidP="00442D56">
            <w:pPr>
              <w:jc w:val="left"/>
              <w:rPr>
                <w:sz w:val="16"/>
                <w:szCs w:val="16"/>
              </w:rPr>
            </w:pPr>
            <w:r>
              <w:rPr>
                <w:sz w:val="16"/>
                <w:szCs w:val="16"/>
              </w:rPr>
              <w:t>After</w:t>
            </w:r>
            <w:r w:rsidRPr="00DF0117">
              <w:rPr>
                <w:sz w:val="16"/>
                <w:szCs w:val="16"/>
              </w:rPr>
              <w:t xml:space="preserve"> 120d</w:t>
            </w:r>
          </w:p>
        </w:tc>
        <w:tc>
          <w:tcPr>
            <w:tcW w:w="791" w:type="pct"/>
            <w:tcBorders>
              <w:top w:val="single" w:sz="4" w:space="0" w:color="auto"/>
              <w:left w:val="single" w:sz="4" w:space="0" w:color="auto"/>
              <w:bottom w:val="single" w:sz="4" w:space="0" w:color="auto"/>
              <w:right w:val="single" w:sz="4" w:space="0" w:color="auto"/>
            </w:tcBorders>
          </w:tcPr>
          <w:p w14:paraId="0F1ABD8C" w14:textId="77777777" w:rsidR="00442D56" w:rsidRPr="00F45165" w:rsidRDefault="00442D56" w:rsidP="00442D56">
            <w:pPr>
              <w:jc w:val="left"/>
              <w:rPr>
                <w:sz w:val="16"/>
                <w:szCs w:val="16"/>
              </w:rPr>
            </w:pPr>
            <w:r w:rsidRPr="00F45165">
              <w:rPr>
                <w:sz w:val="16"/>
                <w:szCs w:val="16"/>
              </w:rPr>
              <w:t>$100 USD per business day in excess of the monthly due date.</w:t>
            </w:r>
          </w:p>
          <w:p w14:paraId="0FE667FA" w14:textId="77777777" w:rsidR="00442D56" w:rsidRPr="00F45165" w:rsidRDefault="00442D56" w:rsidP="00442D56">
            <w:pPr>
              <w:jc w:val="left"/>
              <w:rPr>
                <w:sz w:val="16"/>
                <w:szCs w:val="16"/>
              </w:rPr>
            </w:pPr>
          </w:p>
        </w:tc>
        <w:tc>
          <w:tcPr>
            <w:tcW w:w="1629" w:type="pct"/>
            <w:tcBorders>
              <w:top w:val="single" w:sz="4" w:space="0" w:color="auto"/>
              <w:left w:val="single" w:sz="4" w:space="0" w:color="auto"/>
              <w:bottom w:val="single" w:sz="4" w:space="0" w:color="auto"/>
              <w:right w:val="single" w:sz="4" w:space="0" w:color="auto"/>
            </w:tcBorders>
          </w:tcPr>
          <w:p w14:paraId="152F8A36" w14:textId="77777777" w:rsidR="00442D56" w:rsidRPr="00F45165" w:rsidRDefault="00442D56" w:rsidP="00184EBC">
            <w:pPr>
              <w:jc w:val="left"/>
              <w:rPr>
                <w:sz w:val="16"/>
                <w:szCs w:val="16"/>
              </w:rPr>
            </w:pPr>
            <w:r w:rsidRPr="00F45165">
              <w:rPr>
                <w:sz w:val="16"/>
                <w:szCs w:val="16"/>
              </w:rPr>
              <w:t xml:space="preserve">The </w:t>
            </w:r>
            <w:r w:rsidR="00184EBC">
              <w:rPr>
                <w:sz w:val="16"/>
                <w:szCs w:val="16"/>
              </w:rPr>
              <w:t>Trigger</w:t>
            </w:r>
            <w:r w:rsidRPr="00F45165">
              <w:rPr>
                <w:sz w:val="16"/>
                <w:szCs w:val="16"/>
              </w:rPr>
              <w:t xml:space="preserve"> Dates are not met if the following occurs: the monthly CIF vehicle damage activity report is not delivered to </w:t>
            </w:r>
            <w:r w:rsidRPr="00E72834">
              <w:rPr>
                <w:sz w:val="16"/>
                <w:szCs w:val="16"/>
              </w:rPr>
              <w:t>the SCM</w:t>
            </w:r>
            <w:r w:rsidRPr="00F45165">
              <w:rPr>
                <w:sz w:val="16"/>
                <w:szCs w:val="16"/>
              </w:rPr>
              <w:t xml:space="preserve"> in electronic format by the monthly review date; and/or the report is not written using the standards, functionality and scope agreed to by the SCM and the NGContractor.</w:t>
            </w:r>
          </w:p>
        </w:tc>
        <w:tc>
          <w:tcPr>
            <w:tcW w:w="552" w:type="pct"/>
            <w:vAlign w:val="bottom"/>
          </w:tcPr>
          <w:p w14:paraId="5BD5E96C" w14:textId="77777777" w:rsidR="00442D56" w:rsidRPr="00D62A44" w:rsidRDefault="00442D56" w:rsidP="00442D56">
            <w:pPr>
              <w:jc w:val="left"/>
            </w:pPr>
            <w:r>
              <w:rPr>
                <w:rFonts w:ascii="Calibri" w:hAnsi="Calibri"/>
                <w:color w:val="000000"/>
                <w:szCs w:val="22"/>
              </w:rPr>
              <w:t>3.19</w:t>
            </w:r>
          </w:p>
        </w:tc>
      </w:tr>
      <w:tr w:rsidR="00442D56" w:rsidRPr="00D62A44" w14:paraId="4801630E"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22442814" w14:textId="77777777" w:rsidR="00442D56" w:rsidRPr="00D62A44" w:rsidRDefault="00442D56" w:rsidP="00442D56">
            <w:pPr>
              <w:rPr>
                <w:sz w:val="16"/>
                <w:szCs w:val="16"/>
              </w:rPr>
            </w:pPr>
            <w:r w:rsidRPr="00D62A44">
              <w:rPr>
                <w:sz w:val="16"/>
                <w:szCs w:val="16"/>
              </w:rPr>
              <w:t>O-30</w:t>
            </w:r>
          </w:p>
        </w:tc>
        <w:tc>
          <w:tcPr>
            <w:tcW w:w="1220" w:type="pct"/>
            <w:tcBorders>
              <w:top w:val="single" w:sz="4" w:space="0" w:color="auto"/>
              <w:left w:val="single" w:sz="4" w:space="0" w:color="auto"/>
              <w:bottom w:val="single" w:sz="4" w:space="0" w:color="auto"/>
              <w:right w:val="single" w:sz="4" w:space="0" w:color="auto"/>
            </w:tcBorders>
          </w:tcPr>
          <w:p w14:paraId="2BC24323" w14:textId="77777777" w:rsidR="00442D56" w:rsidRPr="003C4A90" w:rsidRDefault="00442D56" w:rsidP="00442D56">
            <w:pPr>
              <w:jc w:val="left"/>
              <w:rPr>
                <w:sz w:val="16"/>
                <w:szCs w:val="16"/>
              </w:rPr>
            </w:pPr>
            <w:r w:rsidRPr="00F45165">
              <w:rPr>
                <w:sz w:val="16"/>
                <w:szCs w:val="16"/>
              </w:rPr>
              <w:t>The NGContractor shall ensure the average Cus</w:t>
            </w:r>
            <w:r w:rsidRPr="003C4A90">
              <w:rPr>
                <w:sz w:val="16"/>
                <w:szCs w:val="16"/>
              </w:rPr>
              <w:t xml:space="preserve">tomer </w:t>
            </w:r>
            <w:r>
              <w:rPr>
                <w:sz w:val="16"/>
                <w:szCs w:val="16"/>
              </w:rPr>
              <w:t>W</w:t>
            </w:r>
            <w:r w:rsidRPr="003C4A90">
              <w:rPr>
                <w:sz w:val="16"/>
                <w:szCs w:val="16"/>
              </w:rPr>
              <w:t xml:space="preserve">ait </w:t>
            </w:r>
            <w:r>
              <w:rPr>
                <w:sz w:val="16"/>
                <w:szCs w:val="16"/>
              </w:rPr>
              <w:t>T</w:t>
            </w:r>
            <w:r w:rsidRPr="003C4A90">
              <w:rPr>
                <w:sz w:val="16"/>
                <w:szCs w:val="16"/>
              </w:rPr>
              <w:t>ime at a CIF does not exceed thirty (30) minutes in any two contiguous operating hours.</w:t>
            </w:r>
          </w:p>
        </w:tc>
        <w:tc>
          <w:tcPr>
            <w:tcW w:w="486" w:type="pct"/>
            <w:tcBorders>
              <w:top w:val="single" w:sz="4" w:space="0" w:color="auto"/>
              <w:left w:val="single" w:sz="4" w:space="0" w:color="auto"/>
              <w:bottom w:val="single" w:sz="4" w:space="0" w:color="auto"/>
              <w:right w:val="single" w:sz="4" w:space="0" w:color="auto"/>
            </w:tcBorders>
          </w:tcPr>
          <w:p w14:paraId="56964E36" w14:textId="77777777" w:rsidR="00442D56" w:rsidRPr="00DF0117" w:rsidRDefault="00442D56" w:rsidP="00442D56">
            <w:pPr>
              <w:jc w:val="left"/>
              <w:rPr>
                <w:sz w:val="16"/>
                <w:szCs w:val="16"/>
              </w:rPr>
            </w:pPr>
            <w:r>
              <w:rPr>
                <w:sz w:val="16"/>
                <w:szCs w:val="16"/>
              </w:rPr>
              <w:t xml:space="preserve">After </w:t>
            </w:r>
            <w:r w:rsidRPr="00DF0117">
              <w:rPr>
                <w:sz w:val="16"/>
                <w:szCs w:val="16"/>
              </w:rPr>
              <w:t>90d</w:t>
            </w:r>
          </w:p>
        </w:tc>
        <w:tc>
          <w:tcPr>
            <w:tcW w:w="791" w:type="pct"/>
            <w:tcBorders>
              <w:top w:val="single" w:sz="4" w:space="0" w:color="auto"/>
              <w:left w:val="single" w:sz="4" w:space="0" w:color="auto"/>
              <w:bottom w:val="single" w:sz="4" w:space="0" w:color="auto"/>
              <w:right w:val="single" w:sz="4" w:space="0" w:color="auto"/>
            </w:tcBorders>
          </w:tcPr>
          <w:p w14:paraId="5F4345CE" w14:textId="77777777" w:rsidR="00442D56" w:rsidRPr="00F45165" w:rsidRDefault="00442D56" w:rsidP="00442D56">
            <w:pPr>
              <w:jc w:val="left"/>
              <w:rPr>
                <w:sz w:val="16"/>
                <w:szCs w:val="16"/>
              </w:rPr>
            </w:pPr>
            <w:r w:rsidRPr="00F45165">
              <w:rPr>
                <w:sz w:val="16"/>
                <w:szCs w:val="16"/>
              </w:rPr>
              <w:t>$1000 USD for the first violation per day and $500 for each additional violation.</w:t>
            </w:r>
          </w:p>
        </w:tc>
        <w:tc>
          <w:tcPr>
            <w:tcW w:w="1629" w:type="pct"/>
            <w:tcBorders>
              <w:top w:val="single" w:sz="4" w:space="0" w:color="auto"/>
              <w:left w:val="single" w:sz="4" w:space="0" w:color="auto"/>
              <w:bottom w:val="single" w:sz="4" w:space="0" w:color="auto"/>
              <w:right w:val="single" w:sz="4" w:space="0" w:color="auto"/>
            </w:tcBorders>
          </w:tcPr>
          <w:p w14:paraId="32D9E806" w14:textId="77777777" w:rsidR="00442D56" w:rsidRPr="00F45165" w:rsidRDefault="00442D56" w:rsidP="00442D56">
            <w:pPr>
              <w:jc w:val="left"/>
              <w:rPr>
                <w:sz w:val="16"/>
                <w:szCs w:val="16"/>
              </w:rPr>
            </w:pPr>
            <w:r w:rsidRPr="00F45165">
              <w:rPr>
                <w:sz w:val="16"/>
                <w:szCs w:val="16"/>
              </w:rPr>
              <w:t>The Primary Service Level is not met if the following occurs: when the average customer wait time in any whole hour (beginning upon the opening of the station, and hourly thereafter) exceeds greater than thirty (30) minutes in any two contiguous operating hours.</w:t>
            </w:r>
          </w:p>
        </w:tc>
        <w:tc>
          <w:tcPr>
            <w:tcW w:w="552" w:type="pct"/>
            <w:vAlign w:val="center"/>
          </w:tcPr>
          <w:p w14:paraId="6CA6EF24" w14:textId="77777777" w:rsidR="003D414B" w:rsidRDefault="003D414B" w:rsidP="00442D56">
            <w:pPr>
              <w:jc w:val="left"/>
              <w:rPr>
                <w:rFonts w:asciiTheme="minorHAnsi" w:hAnsiTheme="minorHAnsi" w:cstheme="minorHAnsi"/>
              </w:rPr>
            </w:pPr>
          </w:p>
          <w:p w14:paraId="5B31246C" w14:textId="77777777" w:rsidR="003D414B" w:rsidRDefault="003D414B" w:rsidP="00442D56">
            <w:pPr>
              <w:jc w:val="left"/>
              <w:rPr>
                <w:rFonts w:asciiTheme="minorHAnsi" w:hAnsiTheme="minorHAnsi" w:cstheme="minorHAnsi"/>
              </w:rPr>
            </w:pPr>
          </w:p>
          <w:p w14:paraId="074F3641" w14:textId="77777777" w:rsidR="003D414B" w:rsidRDefault="003D414B" w:rsidP="00442D56">
            <w:pPr>
              <w:jc w:val="left"/>
              <w:rPr>
                <w:rFonts w:asciiTheme="minorHAnsi" w:hAnsiTheme="minorHAnsi" w:cstheme="minorHAnsi"/>
              </w:rPr>
            </w:pPr>
          </w:p>
          <w:p w14:paraId="04E10820" w14:textId="77777777" w:rsidR="00442D56" w:rsidRPr="003D414B" w:rsidRDefault="00442D56" w:rsidP="00442D56">
            <w:pPr>
              <w:jc w:val="left"/>
              <w:rPr>
                <w:rFonts w:asciiTheme="minorHAnsi" w:hAnsiTheme="minorHAnsi" w:cstheme="minorHAnsi"/>
              </w:rPr>
            </w:pPr>
            <w:r w:rsidRPr="003D414B">
              <w:rPr>
                <w:rFonts w:asciiTheme="minorHAnsi" w:hAnsiTheme="minorHAnsi" w:cstheme="minorHAnsi"/>
              </w:rPr>
              <w:t>3.17</w:t>
            </w:r>
          </w:p>
        </w:tc>
      </w:tr>
      <w:tr w:rsidR="00442D56" w:rsidRPr="00D62A44" w14:paraId="7708BF7D"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7841E919" w14:textId="77777777" w:rsidR="00442D56" w:rsidRPr="00D62A44" w:rsidRDefault="00442D56" w:rsidP="00442D56">
            <w:pPr>
              <w:rPr>
                <w:sz w:val="16"/>
                <w:szCs w:val="16"/>
              </w:rPr>
            </w:pPr>
            <w:r w:rsidRPr="00D62A44">
              <w:rPr>
                <w:sz w:val="16"/>
                <w:szCs w:val="16"/>
              </w:rPr>
              <w:t>O-31</w:t>
            </w:r>
          </w:p>
        </w:tc>
        <w:tc>
          <w:tcPr>
            <w:tcW w:w="1220" w:type="pct"/>
            <w:tcBorders>
              <w:top w:val="single" w:sz="4" w:space="0" w:color="auto"/>
              <w:left w:val="single" w:sz="4" w:space="0" w:color="auto"/>
              <w:bottom w:val="single" w:sz="4" w:space="0" w:color="auto"/>
              <w:right w:val="single" w:sz="4" w:space="0" w:color="auto"/>
            </w:tcBorders>
          </w:tcPr>
          <w:p w14:paraId="13985C32" w14:textId="77777777" w:rsidR="00442D56" w:rsidRPr="003C4A90" w:rsidRDefault="00442D56" w:rsidP="00442D56">
            <w:pPr>
              <w:jc w:val="left"/>
              <w:rPr>
                <w:sz w:val="16"/>
                <w:szCs w:val="16"/>
              </w:rPr>
            </w:pPr>
            <w:r w:rsidRPr="00F45165">
              <w:rPr>
                <w:sz w:val="16"/>
                <w:szCs w:val="16"/>
              </w:rPr>
              <w:t xml:space="preserve">The NGContractor shall ensure the average Customer </w:t>
            </w:r>
            <w:r>
              <w:rPr>
                <w:sz w:val="16"/>
                <w:szCs w:val="16"/>
              </w:rPr>
              <w:t>W</w:t>
            </w:r>
            <w:r w:rsidRPr="003C4A90">
              <w:rPr>
                <w:sz w:val="16"/>
                <w:szCs w:val="16"/>
              </w:rPr>
              <w:t xml:space="preserve">ait </w:t>
            </w:r>
            <w:r>
              <w:rPr>
                <w:sz w:val="16"/>
                <w:szCs w:val="16"/>
              </w:rPr>
              <w:t>T</w:t>
            </w:r>
            <w:r w:rsidRPr="003C4A90">
              <w:rPr>
                <w:sz w:val="16"/>
                <w:szCs w:val="16"/>
              </w:rPr>
              <w:t>ime at a CIF does not exceed forty (40) minutes and for each ten (10) minute increasing interval following a violation recorded per SLA O-30.</w:t>
            </w:r>
          </w:p>
        </w:tc>
        <w:tc>
          <w:tcPr>
            <w:tcW w:w="486" w:type="pct"/>
            <w:tcBorders>
              <w:top w:val="single" w:sz="4" w:space="0" w:color="auto"/>
              <w:left w:val="single" w:sz="4" w:space="0" w:color="auto"/>
              <w:bottom w:val="single" w:sz="4" w:space="0" w:color="auto"/>
              <w:right w:val="single" w:sz="4" w:space="0" w:color="auto"/>
            </w:tcBorders>
          </w:tcPr>
          <w:p w14:paraId="5715A43B" w14:textId="77777777" w:rsidR="00442D56" w:rsidRPr="00DF0117" w:rsidRDefault="00442D56" w:rsidP="00442D56">
            <w:pPr>
              <w:jc w:val="left"/>
              <w:rPr>
                <w:sz w:val="16"/>
                <w:szCs w:val="16"/>
              </w:rPr>
            </w:pPr>
            <w:r>
              <w:rPr>
                <w:sz w:val="16"/>
                <w:szCs w:val="16"/>
              </w:rPr>
              <w:t xml:space="preserve">After </w:t>
            </w:r>
            <w:r w:rsidRPr="00DF0117">
              <w:rPr>
                <w:sz w:val="16"/>
                <w:szCs w:val="16"/>
              </w:rPr>
              <w:t>90d</w:t>
            </w:r>
          </w:p>
        </w:tc>
        <w:tc>
          <w:tcPr>
            <w:tcW w:w="791" w:type="pct"/>
            <w:tcBorders>
              <w:top w:val="single" w:sz="4" w:space="0" w:color="auto"/>
              <w:left w:val="single" w:sz="4" w:space="0" w:color="auto"/>
              <w:bottom w:val="single" w:sz="4" w:space="0" w:color="auto"/>
              <w:right w:val="single" w:sz="4" w:space="0" w:color="auto"/>
            </w:tcBorders>
          </w:tcPr>
          <w:p w14:paraId="744A62DE" w14:textId="77777777" w:rsidR="00442D56" w:rsidRPr="00F45165" w:rsidRDefault="00442D56" w:rsidP="00442D56">
            <w:pPr>
              <w:jc w:val="left"/>
              <w:rPr>
                <w:sz w:val="16"/>
                <w:szCs w:val="16"/>
              </w:rPr>
            </w:pPr>
            <w:r w:rsidRPr="00F45165">
              <w:rPr>
                <w:sz w:val="16"/>
                <w:szCs w:val="16"/>
              </w:rPr>
              <w:t>$500 USD for each additional ten (10) minute interval exceeding the thirty (3) minute average following an SLA-O30 violation.</w:t>
            </w:r>
          </w:p>
        </w:tc>
        <w:tc>
          <w:tcPr>
            <w:tcW w:w="1629" w:type="pct"/>
            <w:tcBorders>
              <w:top w:val="single" w:sz="4" w:space="0" w:color="auto"/>
              <w:left w:val="single" w:sz="4" w:space="0" w:color="auto"/>
              <w:bottom w:val="single" w:sz="4" w:space="0" w:color="auto"/>
              <w:right w:val="single" w:sz="4" w:space="0" w:color="auto"/>
            </w:tcBorders>
          </w:tcPr>
          <w:p w14:paraId="64BFCD04" w14:textId="77777777" w:rsidR="00442D56" w:rsidRPr="00F45165" w:rsidRDefault="00442D56" w:rsidP="00442D56">
            <w:pPr>
              <w:jc w:val="left"/>
              <w:rPr>
                <w:sz w:val="16"/>
                <w:szCs w:val="16"/>
              </w:rPr>
            </w:pPr>
            <w:r w:rsidRPr="00F45165">
              <w:rPr>
                <w:sz w:val="16"/>
                <w:szCs w:val="16"/>
              </w:rPr>
              <w:t xml:space="preserve">The Primary Service Level is not met if the following occurs: </w:t>
            </w:r>
          </w:p>
          <w:p w14:paraId="2D2901B9" w14:textId="77777777" w:rsidR="00442D56" w:rsidRPr="00F45165" w:rsidRDefault="00442D56" w:rsidP="00442D56">
            <w:pPr>
              <w:jc w:val="left"/>
              <w:rPr>
                <w:sz w:val="16"/>
                <w:szCs w:val="16"/>
              </w:rPr>
            </w:pPr>
            <w:r w:rsidRPr="00F45165">
              <w:rPr>
                <w:sz w:val="16"/>
                <w:szCs w:val="16"/>
              </w:rPr>
              <w:t>When the average customer wait time in any whole hour (beginning upon the opening of the station, and hourly thereafter) exceeds greater than forty (40) minutes and for each ten (10) minute increasing interval in any two contiguous operational hours following an SLA-030 violation.</w:t>
            </w:r>
          </w:p>
        </w:tc>
        <w:tc>
          <w:tcPr>
            <w:tcW w:w="552" w:type="pct"/>
            <w:vAlign w:val="bottom"/>
          </w:tcPr>
          <w:p w14:paraId="1933E5EF" w14:textId="77777777" w:rsidR="00442D56" w:rsidRPr="00D62A44" w:rsidRDefault="00442D56" w:rsidP="00442D56">
            <w:pPr>
              <w:jc w:val="left"/>
            </w:pPr>
            <w:r>
              <w:rPr>
                <w:rFonts w:ascii="Calibri" w:hAnsi="Calibri"/>
                <w:color w:val="000000"/>
                <w:szCs w:val="22"/>
              </w:rPr>
              <w:t>3.17</w:t>
            </w:r>
          </w:p>
        </w:tc>
      </w:tr>
      <w:tr w:rsidR="00442D56" w:rsidRPr="00D62A44" w14:paraId="65C656A9"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25A70B0F" w14:textId="77777777" w:rsidR="00442D56" w:rsidRPr="00D62A44" w:rsidRDefault="00442D56" w:rsidP="00442D56">
            <w:pPr>
              <w:rPr>
                <w:sz w:val="16"/>
                <w:szCs w:val="16"/>
              </w:rPr>
            </w:pPr>
            <w:r w:rsidRPr="00D62A44">
              <w:rPr>
                <w:sz w:val="16"/>
                <w:szCs w:val="16"/>
              </w:rPr>
              <w:t>O-32</w:t>
            </w:r>
          </w:p>
        </w:tc>
        <w:tc>
          <w:tcPr>
            <w:tcW w:w="1220" w:type="pct"/>
            <w:tcBorders>
              <w:top w:val="single" w:sz="4" w:space="0" w:color="auto"/>
              <w:left w:val="single" w:sz="4" w:space="0" w:color="auto"/>
              <w:bottom w:val="single" w:sz="4" w:space="0" w:color="auto"/>
              <w:right w:val="single" w:sz="4" w:space="0" w:color="auto"/>
            </w:tcBorders>
          </w:tcPr>
          <w:p w14:paraId="1460009D" w14:textId="77777777" w:rsidR="00442D56" w:rsidRPr="00F45165" w:rsidRDefault="00442D56" w:rsidP="00442D56">
            <w:pPr>
              <w:jc w:val="left"/>
              <w:rPr>
                <w:sz w:val="16"/>
                <w:szCs w:val="16"/>
              </w:rPr>
            </w:pPr>
            <w:r w:rsidRPr="00F45165">
              <w:rPr>
                <w:sz w:val="16"/>
                <w:szCs w:val="16"/>
              </w:rPr>
              <w:t>The NGContractor shall ensure the CIFs do not have a monthly average customer wait time in excess of fifteen (15) minutes.</w:t>
            </w:r>
          </w:p>
        </w:tc>
        <w:tc>
          <w:tcPr>
            <w:tcW w:w="486" w:type="pct"/>
            <w:tcBorders>
              <w:top w:val="single" w:sz="4" w:space="0" w:color="auto"/>
              <w:left w:val="single" w:sz="4" w:space="0" w:color="auto"/>
              <w:bottom w:val="single" w:sz="4" w:space="0" w:color="auto"/>
              <w:right w:val="single" w:sz="4" w:space="0" w:color="auto"/>
            </w:tcBorders>
          </w:tcPr>
          <w:p w14:paraId="4204496C" w14:textId="77777777" w:rsidR="00442D56" w:rsidRPr="003C4A90" w:rsidRDefault="00442D56" w:rsidP="00442D56">
            <w:pPr>
              <w:jc w:val="left"/>
              <w:rPr>
                <w:sz w:val="16"/>
                <w:szCs w:val="16"/>
              </w:rPr>
            </w:pPr>
            <w:r>
              <w:rPr>
                <w:sz w:val="16"/>
                <w:szCs w:val="16"/>
              </w:rPr>
              <w:t xml:space="preserve">After </w:t>
            </w:r>
            <w:r w:rsidRPr="003C4A90">
              <w:rPr>
                <w:sz w:val="16"/>
                <w:szCs w:val="16"/>
              </w:rPr>
              <w:t>90d</w:t>
            </w:r>
          </w:p>
        </w:tc>
        <w:tc>
          <w:tcPr>
            <w:tcW w:w="791" w:type="pct"/>
            <w:tcBorders>
              <w:top w:val="single" w:sz="4" w:space="0" w:color="auto"/>
              <w:left w:val="single" w:sz="4" w:space="0" w:color="auto"/>
              <w:bottom w:val="single" w:sz="4" w:space="0" w:color="auto"/>
              <w:right w:val="single" w:sz="4" w:space="0" w:color="auto"/>
            </w:tcBorders>
          </w:tcPr>
          <w:p w14:paraId="39818B87" w14:textId="77777777" w:rsidR="00442D56" w:rsidRPr="00DF0117" w:rsidRDefault="00442D56" w:rsidP="00442D56">
            <w:pPr>
              <w:jc w:val="left"/>
              <w:rPr>
                <w:sz w:val="16"/>
                <w:szCs w:val="16"/>
              </w:rPr>
            </w:pPr>
            <w:r w:rsidRPr="00DF0117">
              <w:rPr>
                <w:sz w:val="16"/>
                <w:szCs w:val="16"/>
              </w:rPr>
              <w:t>$2500 USD per month that a CIF Facility has an average customer wait time in excess of fifteen (15) minutes</w:t>
            </w:r>
          </w:p>
        </w:tc>
        <w:tc>
          <w:tcPr>
            <w:tcW w:w="1629" w:type="pct"/>
            <w:tcBorders>
              <w:top w:val="single" w:sz="4" w:space="0" w:color="auto"/>
              <w:left w:val="single" w:sz="4" w:space="0" w:color="auto"/>
              <w:bottom w:val="single" w:sz="4" w:space="0" w:color="auto"/>
              <w:right w:val="single" w:sz="4" w:space="0" w:color="auto"/>
            </w:tcBorders>
          </w:tcPr>
          <w:p w14:paraId="39D284F9" w14:textId="77777777" w:rsidR="00442D56" w:rsidRPr="00F45165" w:rsidRDefault="00442D56" w:rsidP="00442D56">
            <w:pPr>
              <w:jc w:val="left"/>
              <w:rPr>
                <w:sz w:val="16"/>
                <w:szCs w:val="16"/>
              </w:rPr>
            </w:pPr>
            <w:r w:rsidRPr="00F45165">
              <w:rPr>
                <w:sz w:val="16"/>
                <w:szCs w:val="16"/>
              </w:rPr>
              <w:t>The Primary Service Level is not met if the following occurs:</w:t>
            </w:r>
          </w:p>
          <w:p w14:paraId="5C441082" w14:textId="77777777" w:rsidR="00442D56" w:rsidRPr="00F45165" w:rsidRDefault="00442D56" w:rsidP="00442D56">
            <w:pPr>
              <w:jc w:val="left"/>
              <w:rPr>
                <w:sz w:val="16"/>
                <w:szCs w:val="16"/>
              </w:rPr>
            </w:pPr>
            <w:r w:rsidRPr="00F45165">
              <w:rPr>
                <w:sz w:val="16"/>
                <w:szCs w:val="16"/>
              </w:rPr>
              <w:t>When the calculation of total monthly customer wait time minutes per CIF facility is divided by the total number of monthly operational minutes and this result exceeds fifteen (15) minutes.</w:t>
            </w:r>
          </w:p>
        </w:tc>
        <w:tc>
          <w:tcPr>
            <w:tcW w:w="552" w:type="pct"/>
            <w:vAlign w:val="bottom"/>
          </w:tcPr>
          <w:p w14:paraId="3A3A3314" w14:textId="77777777" w:rsidR="00442D56" w:rsidRPr="00D62A44" w:rsidRDefault="00442D56" w:rsidP="00442D56">
            <w:pPr>
              <w:jc w:val="left"/>
            </w:pPr>
            <w:r>
              <w:rPr>
                <w:rFonts w:ascii="Calibri" w:hAnsi="Calibri"/>
                <w:color w:val="000000"/>
                <w:szCs w:val="22"/>
              </w:rPr>
              <w:t> 3.17</w:t>
            </w:r>
          </w:p>
        </w:tc>
      </w:tr>
      <w:tr w:rsidR="00442D56" w:rsidRPr="00D62A44" w14:paraId="018DE2E2"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04F78DC8" w14:textId="77777777" w:rsidR="00442D56" w:rsidRPr="00D62A44" w:rsidRDefault="00442D56" w:rsidP="00442D56">
            <w:pPr>
              <w:rPr>
                <w:sz w:val="16"/>
                <w:szCs w:val="16"/>
              </w:rPr>
            </w:pPr>
            <w:r w:rsidRPr="00D62A44">
              <w:rPr>
                <w:sz w:val="16"/>
                <w:szCs w:val="16"/>
              </w:rPr>
              <w:t>O-33</w:t>
            </w:r>
          </w:p>
        </w:tc>
        <w:tc>
          <w:tcPr>
            <w:tcW w:w="1220" w:type="pct"/>
            <w:tcBorders>
              <w:top w:val="single" w:sz="4" w:space="0" w:color="auto"/>
              <w:left w:val="single" w:sz="4" w:space="0" w:color="auto"/>
              <w:bottom w:val="single" w:sz="4" w:space="0" w:color="auto"/>
              <w:right w:val="single" w:sz="4" w:space="0" w:color="auto"/>
            </w:tcBorders>
          </w:tcPr>
          <w:p w14:paraId="2806D2DA" w14:textId="77777777" w:rsidR="00442D56" w:rsidRPr="003C4A90" w:rsidRDefault="00442D56" w:rsidP="00442D56">
            <w:pPr>
              <w:jc w:val="left"/>
              <w:rPr>
                <w:sz w:val="16"/>
                <w:szCs w:val="16"/>
              </w:rPr>
            </w:pPr>
            <w:r w:rsidRPr="00F45165">
              <w:rPr>
                <w:sz w:val="16"/>
                <w:szCs w:val="16"/>
              </w:rPr>
              <w:t>The NGContractor shall ensure the CIFs do not have a monthly average customer wait time in excess of twenty-five (25) minutes and for each additio</w:t>
            </w:r>
            <w:r w:rsidRPr="003C4A90">
              <w:rPr>
                <w:sz w:val="16"/>
                <w:szCs w:val="16"/>
              </w:rPr>
              <w:t>nal ten (10) minute increasing interval following a violation recorded per SLA O-32.</w:t>
            </w:r>
          </w:p>
        </w:tc>
        <w:tc>
          <w:tcPr>
            <w:tcW w:w="486" w:type="pct"/>
            <w:tcBorders>
              <w:top w:val="single" w:sz="4" w:space="0" w:color="auto"/>
              <w:left w:val="single" w:sz="4" w:space="0" w:color="auto"/>
              <w:bottom w:val="single" w:sz="4" w:space="0" w:color="auto"/>
              <w:right w:val="single" w:sz="4" w:space="0" w:color="auto"/>
            </w:tcBorders>
          </w:tcPr>
          <w:p w14:paraId="28D3BA95" w14:textId="77777777" w:rsidR="00442D56" w:rsidRPr="00DF0117" w:rsidRDefault="00442D56" w:rsidP="00442D56">
            <w:pPr>
              <w:jc w:val="left"/>
              <w:rPr>
                <w:sz w:val="16"/>
                <w:szCs w:val="16"/>
              </w:rPr>
            </w:pPr>
            <w:r>
              <w:rPr>
                <w:sz w:val="16"/>
                <w:szCs w:val="16"/>
              </w:rPr>
              <w:t xml:space="preserve"> After </w:t>
            </w:r>
            <w:r w:rsidRPr="00DF0117">
              <w:rPr>
                <w:sz w:val="16"/>
                <w:szCs w:val="16"/>
              </w:rPr>
              <w:t>90d</w:t>
            </w:r>
          </w:p>
        </w:tc>
        <w:tc>
          <w:tcPr>
            <w:tcW w:w="791" w:type="pct"/>
            <w:tcBorders>
              <w:top w:val="single" w:sz="4" w:space="0" w:color="auto"/>
              <w:left w:val="single" w:sz="4" w:space="0" w:color="auto"/>
              <w:bottom w:val="single" w:sz="4" w:space="0" w:color="auto"/>
              <w:right w:val="single" w:sz="4" w:space="0" w:color="auto"/>
            </w:tcBorders>
          </w:tcPr>
          <w:p w14:paraId="5DA9A13F" w14:textId="77777777" w:rsidR="00442D56" w:rsidRPr="00F45165" w:rsidRDefault="00442D56" w:rsidP="00442D56">
            <w:pPr>
              <w:jc w:val="left"/>
              <w:rPr>
                <w:sz w:val="16"/>
                <w:szCs w:val="16"/>
              </w:rPr>
            </w:pPr>
            <w:r w:rsidRPr="00F45165">
              <w:rPr>
                <w:sz w:val="16"/>
                <w:szCs w:val="16"/>
              </w:rPr>
              <w:t>$2500 USD per month that a CIF Facility has an average customer wait time in excess of twenty-five (25) minutes and for each ten (10) minute increasing interval.</w:t>
            </w:r>
          </w:p>
        </w:tc>
        <w:tc>
          <w:tcPr>
            <w:tcW w:w="1629" w:type="pct"/>
            <w:tcBorders>
              <w:top w:val="single" w:sz="4" w:space="0" w:color="auto"/>
              <w:left w:val="single" w:sz="4" w:space="0" w:color="auto"/>
              <w:bottom w:val="single" w:sz="4" w:space="0" w:color="auto"/>
              <w:right w:val="single" w:sz="4" w:space="0" w:color="auto"/>
            </w:tcBorders>
          </w:tcPr>
          <w:p w14:paraId="4F9BD3CA" w14:textId="77777777" w:rsidR="00442D56" w:rsidRPr="00F45165" w:rsidRDefault="00442D56" w:rsidP="00442D56">
            <w:pPr>
              <w:jc w:val="left"/>
              <w:rPr>
                <w:sz w:val="16"/>
                <w:szCs w:val="16"/>
              </w:rPr>
            </w:pPr>
            <w:r w:rsidRPr="00F45165">
              <w:rPr>
                <w:sz w:val="16"/>
                <w:szCs w:val="16"/>
              </w:rPr>
              <w:t>The Primary Service Level is not met if the following occurs:</w:t>
            </w:r>
          </w:p>
          <w:p w14:paraId="2818C76C" w14:textId="77777777" w:rsidR="00442D56" w:rsidRPr="00F45165" w:rsidRDefault="00442D56" w:rsidP="00442D56">
            <w:pPr>
              <w:jc w:val="left"/>
              <w:rPr>
                <w:sz w:val="16"/>
                <w:szCs w:val="16"/>
              </w:rPr>
            </w:pPr>
            <w:r w:rsidRPr="00F45165">
              <w:rPr>
                <w:sz w:val="16"/>
                <w:szCs w:val="16"/>
              </w:rPr>
              <w:t>When the calculation of total monthly customer wait time minutes per CIF facility is divided by the total number of monthly operational minutes and this result exceeds twenty-five (25) minutes and for each increasing ten (10) minute interval.</w:t>
            </w:r>
          </w:p>
        </w:tc>
        <w:tc>
          <w:tcPr>
            <w:tcW w:w="552" w:type="pct"/>
            <w:vAlign w:val="bottom"/>
          </w:tcPr>
          <w:p w14:paraId="59A7484F" w14:textId="77777777" w:rsidR="00442D56" w:rsidRPr="00D62A44" w:rsidRDefault="00442D56" w:rsidP="00442D56">
            <w:pPr>
              <w:jc w:val="left"/>
            </w:pPr>
            <w:r>
              <w:rPr>
                <w:rFonts w:ascii="Calibri" w:hAnsi="Calibri"/>
                <w:color w:val="000000"/>
                <w:szCs w:val="22"/>
              </w:rPr>
              <w:t>3.17</w:t>
            </w:r>
          </w:p>
        </w:tc>
      </w:tr>
      <w:tr w:rsidR="00442D56" w:rsidRPr="00D62A44" w14:paraId="0F45C5C7" w14:textId="77777777" w:rsidTr="0063143F">
        <w:trPr>
          <w:cantSplit/>
        </w:trPr>
        <w:tc>
          <w:tcPr>
            <w:tcW w:w="322" w:type="pct"/>
            <w:tcBorders>
              <w:top w:val="single" w:sz="4" w:space="0" w:color="auto"/>
              <w:left w:val="single" w:sz="4" w:space="0" w:color="auto"/>
              <w:bottom w:val="single" w:sz="4" w:space="0" w:color="auto"/>
              <w:right w:val="single" w:sz="4" w:space="0" w:color="auto"/>
            </w:tcBorders>
          </w:tcPr>
          <w:p w14:paraId="3B45A5F5" w14:textId="77777777" w:rsidR="00442D56" w:rsidRPr="00D62A44" w:rsidRDefault="00442D56" w:rsidP="00442D56">
            <w:pPr>
              <w:rPr>
                <w:sz w:val="16"/>
                <w:szCs w:val="16"/>
              </w:rPr>
            </w:pPr>
            <w:r w:rsidRPr="00D62A44">
              <w:rPr>
                <w:sz w:val="16"/>
                <w:szCs w:val="16"/>
              </w:rPr>
              <w:t>O-34</w:t>
            </w:r>
          </w:p>
        </w:tc>
        <w:tc>
          <w:tcPr>
            <w:tcW w:w="1220" w:type="pct"/>
            <w:tcBorders>
              <w:top w:val="single" w:sz="4" w:space="0" w:color="auto"/>
              <w:left w:val="single" w:sz="4" w:space="0" w:color="auto"/>
              <w:bottom w:val="single" w:sz="4" w:space="0" w:color="auto"/>
              <w:right w:val="single" w:sz="4" w:space="0" w:color="auto"/>
            </w:tcBorders>
          </w:tcPr>
          <w:p w14:paraId="79FC8823" w14:textId="77777777" w:rsidR="00442D56" w:rsidRPr="003C4A90" w:rsidRDefault="00442D56" w:rsidP="00442D56">
            <w:pPr>
              <w:jc w:val="left"/>
              <w:rPr>
                <w:sz w:val="16"/>
                <w:szCs w:val="16"/>
              </w:rPr>
            </w:pPr>
            <w:r w:rsidRPr="00F45165">
              <w:rPr>
                <w:sz w:val="16"/>
                <w:szCs w:val="16"/>
              </w:rPr>
              <w:t>The NGContractor shall operate and maintain a wait time system capable of monitoring and recording wait times and that must capture no less than 98 % of vehicles that enter the queue at each facility.</w:t>
            </w:r>
            <w:r w:rsidRPr="003C4A90">
              <w:rPr>
                <w:sz w:val="16"/>
                <w:szCs w:val="16"/>
              </w:rPr>
              <w:t xml:space="preserve">  </w:t>
            </w:r>
          </w:p>
        </w:tc>
        <w:tc>
          <w:tcPr>
            <w:tcW w:w="486" w:type="pct"/>
            <w:tcBorders>
              <w:top w:val="single" w:sz="4" w:space="0" w:color="auto"/>
              <w:left w:val="single" w:sz="4" w:space="0" w:color="auto"/>
              <w:bottom w:val="single" w:sz="4" w:space="0" w:color="auto"/>
              <w:right w:val="single" w:sz="4" w:space="0" w:color="auto"/>
            </w:tcBorders>
          </w:tcPr>
          <w:p w14:paraId="67FF8DBD" w14:textId="77777777" w:rsidR="00442D56" w:rsidRPr="00DF0117" w:rsidRDefault="00442D56" w:rsidP="00442D56">
            <w:pPr>
              <w:jc w:val="left"/>
              <w:rPr>
                <w:sz w:val="16"/>
                <w:szCs w:val="16"/>
              </w:rPr>
            </w:pPr>
            <w:r>
              <w:rPr>
                <w:sz w:val="16"/>
                <w:szCs w:val="16"/>
              </w:rPr>
              <w:t xml:space="preserve">After </w:t>
            </w:r>
            <w:r w:rsidRPr="00DF0117">
              <w:rPr>
                <w:sz w:val="16"/>
                <w:szCs w:val="16"/>
              </w:rPr>
              <w:t>90d</w:t>
            </w:r>
          </w:p>
        </w:tc>
        <w:tc>
          <w:tcPr>
            <w:tcW w:w="791" w:type="pct"/>
            <w:tcBorders>
              <w:top w:val="single" w:sz="4" w:space="0" w:color="auto"/>
              <w:left w:val="single" w:sz="4" w:space="0" w:color="auto"/>
              <w:bottom w:val="single" w:sz="4" w:space="0" w:color="auto"/>
              <w:right w:val="single" w:sz="4" w:space="0" w:color="auto"/>
            </w:tcBorders>
          </w:tcPr>
          <w:p w14:paraId="51ED8292" w14:textId="77777777" w:rsidR="00442D56" w:rsidRPr="00F45165" w:rsidRDefault="00442D56" w:rsidP="00442D56">
            <w:pPr>
              <w:jc w:val="left"/>
              <w:rPr>
                <w:sz w:val="16"/>
                <w:szCs w:val="16"/>
              </w:rPr>
            </w:pPr>
            <w:r w:rsidRPr="00F45165">
              <w:rPr>
                <w:sz w:val="16"/>
                <w:szCs w:val="16"/>
              </w:rPr>
              <w:t>$500 USD per business day at each facility</w:t>
            </w:r>
          </w:p>
        </w:tc>
        <w:tc>
          <w:tcPr>
            <w:tcW w:w="1629" w:type="pct"/>
            <w:tcBorders>
              <w:top w:val="single" w:sz="4" w:space="0" w:color="auto"/>
              <w:left w:val="single" w:sz="4" w:space="0" w:color="auto"/>
              <w:bottom w:val="single" w:sz="4" w:space="0" w:color="auto"/>
              <w:right w:val="single" w:sz="4" w:space="0" w:color="auto"/>
            </w:tcBorders>
          </w:tcPr>
          <w:p w14:paraId="1FB6FEFF" w14:textId="77777777" w:rsidR="00442D56" w:rsidRPr="00F45165" w:rsidRDefault="00442D56" w:rsidP="00442D56">
            <w:pPr>
              <w:jc w:val="left"/>
              <w:rPr>
                <w:sz w:val="16"/>
                <w:szCs w:val="16"/>
              </w:rPr>
            </w:pPr>
            <w:r w:rsidRPr="00F45165">
              <w:rPr>
                <w:sz w:val="16"/>
                <w:szCs w:val="16"/>
              </w:rPr>
              <w:t xml:space="preserve">The Service Levels are not met if the following occurs: the NGContractor does not maintain a system capable of monitoring and recording wait times and that must capture no less than 98 % of vehicles that enter the queue at each facility.  </w:t>
            </w:r>
          </w:p>
        </w:tc>
        <w:tc>
          <w:tcPr>
            <w:tcW w:w="552" w:type="pct"/>
            <w:vAlign w:val="bottom"/>
          </w:tcPr>
          <w:p w14:paraId="4A613BF3" w14:textId="77777777" w:rsidR="00442D56" w:rsidRPr="00D62A44" w:rsidRDefault="00442D56" w:rsidP="00442D56">
            <w:pPr>
              <w:jc w:val="left"/>
            </w:pPr>
            <w:r>
              <w:rPr>
                <w:rFonts w:ascii="Calibri" w:hAnsi="Calibri"/>
                <w:color w:val="000000"/>
                <w:szCs w:val="22"/>
              </w:rPr>
              <w:t>3.17</w:t>
            </w:r>
          </w:p>
        </w:tc>
      </w:tr>
    </w:tbl>
    <w:p w14:paraId="02C1175F" w14:textId="77777777" w:rsidR="009A147A" w:rsidRDefault="009A147A" w:rsidP="009A147A">
      <w:pPr>
        <w:ind w:left="2160" w:right="90"/>
        <w:rPr>
          <w:rFonts w:eastAsia="MS Mincho"/>
          <w:lang w:eastAsia="x-none"/>
        </w:rPr>
      </w:pPr>
    </w:p>
    <w:p w14:paraId="44AA5434" w14:textId="77777777" w:rsidR="009A147A" w:rsidRDefault="009A147A">
      <w:pPr>
        <w:jc w:val="left"/>
        <w:rPr>
          <w:rFonts w:eastAsia="MS Mincho"/>
          <w:lang w:eastAsia="x-none"/>
        </w:rPr>
      </w:pPr>
      <w:r>
        <w:rPr>
          <w:rFonts w:eastAsia="MS Mincho"/>
          <w:lang w:eastAsia="x-none"/>
        </w:rPr>
        <w:br w:type="page"/>
      </w:r>
    </w:p>
    <w:p w14:paraId="556D2DAD" w14:textId="77777777" w:rsidR="009A147A" w:rsidRPr="00D62A44" w:rsidRDefault="009A147A" w:rsidP="009A147A">
      <w:pPr>
        <w:ind w:left="2160" w:right="90"/>
        <w:rPr>
          <w:rFonts w:eastAsia="MS Mincho"/>
          <w:lang w:eastAsia="x-none"/>
        </w:rPr>
      </w:pPr>
    </w:p>
    <w:p w14:paraId="587E2E12" w14:textId="77777777" w:rsidR="009A147A" w:rsidRPr="00D62A44" w:rsidRDefault="009A147A" w:rsidP="009A147A">
      <w:pPr>
        <w:numPr>
          <w:ilvl w:val="3"/>
          <w:numId w:val="14"/>
        </w:numPr>
        <w:ind w:right="90"/>
        <w:rPr>
          <w:rFonts w:eastAsia="MS Mincho"/>
          <w:lang w:eastAsia="x-none"/>
        </w:rPr>
      </w:pPr>
      <w:r w:rsidRPr="00D62A44">
        <w:rPr>
          <w:rFonts w:eastAsia="MS Mincho"/>
          <w:lang w:eastAsia="x-none"/>
        </w:rPr>
        <w:t>Service levels for Post-Operations Phase</w:t>
      </w:r>
    </w:p>
    <w:p w14:paraId="7BBA5BC7" w14:textId="77777777" w:rsidR="009A147A" w:rsidRPr="00D62A44" w:rsidRDefault="009A147A" w:rsidP="009A147A">
      <w:pPr>
        <w:ind w:left="2160" w:right="90"/>
        <w:rPr>
          <w:rFonts w:eastAsia="MS Mincho"/>
          <w:lang w:eastAsia="x-none"/>
        </w:rPr>
      </w:pPr>
    </w:p>
    <w:tbl>
      <w:tblPr>
        <w:tblW w:w="5100"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57"/>
        <w:gridCol w:w="1063"/>
        <w:gridCol w:w="1794"/>
        <w:gridCol w:w="3146"/>
        <w:gridCol w:w="1027"/>
      </w:tblGrid>
      <w:tr w:rsidR="00BD2FB7" w:rsidRPr="00D62A44" w14:paraId="7702690B" w14:textId="77777777" w:rsidTr="00BD2FB7">
        <w:trPr>
          <w:cantSplit/>
          <w:tblHeader/>
        </w:trPr>
        <w:tc>
          <w:tcPr>
            <w:tcW w:w="274" w:type="pct"/>
            <w:tcBorders>
              <w:top w:val="single" w:sz="4" w:space="0" w:color="auto"/>
              <w:left w:val="single" w:sz="4" w:space="0" w:color="auto"/>
              <w:bottom w:val="single" w:sz="4" w:space="0" w:color="auto"/>
              <w:right w:val="single" w:sz="4" w:space="0" w:color="auto"/>
            </w:tcBorders>
            <w:shd w:val="clear" w:color="auto" w:fill="D9D9D9"/>
            <w:vAlign w:val="bottom"/>
          </w:tcPr>
          <w:p w14:paraId="375FC912" w14:textId="77777777" w:rsidR="00BD2FB7" w:rsidRPr="00D62A44" w:rsidRDefault="00BD2FB7" w:rsidP="00BD2FB7">
            <w:pPr>
              <w:rPr>
                <w:b/>
                <w:sz w:val="16"/>
              </w:rPr>
            </w:pPr>
          </w:p>
          <w:p w14:paraId="70B1810B" w14:textId="77777777" w:rsidR="00BD2FB7" w:rsidRPr="00D62A44" w:rsidRDefault="00BD2FB7" w:rsidP="00BD2FB7">
            <w:pPr>
              <w:rPr>
                <w:b/>
                <w:sz w:val="16"/>
              </w:rPr>
            </w:pPr>
            <w:r w:rsidRPr="00D62A44">
              <w:rPr>
                <w:b/>
                <w:sz w:val="16"/>
              </w:rPr>
              <w:t>SLA</w:t>
            </w:r>
          </w:p>
        </w:tc>
        <w:tc>
          <w:tcPr>
            <w:tcW w:w="1109"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64B0641A" w14:textId="77777777" w:rsidR="00BD2FB7" w:rsidRPr="00D62A44" w:rsidRDefault="00BD2FB7" w:rsidP="00BD2FB7">
            <w:pPr>
              <w:rPr>
                <w:b/>
                <w:sz w:val="16"/>
              </w:rPr>
            </w:pPr>
            <w:r w:rsidRPr="00D62A44">
              <w:rPr>
                <w:b/>
                <w:sz w:val="16"/>
              </w:rPr>
              <w:t>Primary Level Description</w:t>
            </w:r>
          </w:p>
        </w:tc>
        <w:tc>
          <w:tcPr>
            <w:tcW w:w="547"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5DFD22DE" w14:textId="77777777" w:rsidR="00BD2FB7" w:rsidRPr="00D62A44" w:rsidRDefault="009054F1" w:rsidP="00BD2FB7">
            <w:pPr>
              <w:rPr>
                <w:b/>
                <w:sz w:val="16"/>
              </w:rPr>
            </w:pPr>
            <w:r>
              <w:rPr>
                <w:b/>
                <w:sz w:val="16"/>
              </w:rPr>
              <w:t>Trigger</w:t>
            </w:r>
            <w:r w:rsidR="00BD2FB7" w:rsidRPr="00D62A44">
              <w:rPr>
                <w:b/>
                <w:sz w:val="16"/>
              </w:rPr>
              <w:t xml:space="preserve"> Date</w:t>
            </w:r>
          </w:p>
        </w:tc>
        <w:tc>
          <w:tcPr>
            <w:tcW w:w="923"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532F8E4A" w14:textId="77777777" w:rsidR="00BD2FB7" w:rsidRPr="00D62A44" w:rsidRDefault="00BD2FB7" w:rsidP="00BD2FB7">
            <w:pPr>
              <w:rPr>
                <w:b/>
                <w:sz w:val="16"/>
              </w:rPr>
            </w:pPr>
            <w:r w:rsidRPr="00D62A44">
              <w:rPr>
                <w:b/>
                <w:sz w:val="16"/>
              </w:rPr>
              <w:t>Liquidated Damages</w:t>
            </w:r>
          </w:p>
        </w:tc>
        <w:tc>
          <w:tcPr>
            <w:tcW w:w="1618"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62729F72" w14:textId="77777777" w:rsidR="00BD2FB7" w:rsidRPr="00D62A44" w:rsidRDefault="00BD2FB7" w:rsidP="00BD2FB7">
            <w:pPr>
              <w:rPr>
                <w:b/>
                <w:sz w:val="16"/>
              </w:rPr>
            </w:pPr>
            <w:r w:rsidRPr="00D62A44">
              <w:rPr>
                <w:b/>
                <w:sz w:val="16"/>
              </w:rPr>
              <w:t>Measurement Standard</w:t>
            </w:r>
          </w:p>
        </w:tc>
        <w:tc>
          <w:tcPr>
            <w:tcW w:w="528" w:type="pct"/>
            <w:vAlign w:val="bottom"/>
          </w:tcPr>
          <w:p w14:paraId="625BCE33" w14:textId="77777777" w:rsidR="00BD2FB7" w:rsidRPr="00BD2FB7" w:rsidRDefault="00BD2FB7" w:rsidP="00BD2FB7">
            <w:pPr>
              <w:jc w:val="left"/>
              <w:rPr>
                <w:rFonts w:cs="Arial"/>
                <w:b/>
                <w:sz w:val="16"/>
                <w:szCs w:val="16"/>
              </w:rPr>
            </w:pPr>
            <w:r>
              <w:rPr>
                <w:rFonts w:ascii="Calibri" w:hAnsi="Calibri"/>
                <w:color w:val="000000"/>
                <w:szCs w:val="22"/>
              </w:rPr>
              <w:t> </w:t>
            </w:r>
            <w:r w:rsidRPr="00BD2FB7">
              <w:rPr>
                <w:rFonts w:cs="Arial"/>
                <w:b/>
                <w:color w:val="000000"/>
                <w:sz w:val="16"/>
                <w:szCs w:val="16"/>
              </w:rPr>
              <w:t>Section</w:t>
            </w:r>
          </w:p>
        </w:tc>
      </w:tr>
      <w:tr w:rsidR="00BD2FB7" w:rsidRPr="00D62A44" w14:paraId="7E237998" w14:textId="77777777" w:rsidTr="00BD2FB7">
        <w:trPr>
          <w:cantSplit/>
        </w:trPr>
        <w:tc>
          <w:tcPr>
            <w:tcW w:w="274" w:type="pct"/>
            <w:tcBorders>
              <w:top w:val="single" w:sz="4" w:space="0" w:color="auto"/>
              <w:left w:val="single" w:sz="4" w:space="0" w:color="auto"/>
              <w:bottom w:val="single" w:sz="4" w:space="0" w:color="auto"/>
              <w:right w:val="single" w:sz="4" w:space="0" w:color="auto"/>
            </w:tcBorders>
            <w:hideMark/>
          </w:tcPr>
          <w:p w14:paraId="3284C821" w14:textId="77777777" w:rsidR="00BD2FB7" w:rsidRPr="00D62A44" w:rsidRDefault="00BD2FB7" w:rsidP="00BD2FB7">
            <w:pPr>
              <w:jc w:val="left"/>
              <w:rPr>
                <w:sz w:val="16"/>
              </w:rPr>
            </w:pPr>
            <w:r w:rsidRPr="00D62A44">
              <w:rPr>
                <w:sz w:val="16"/>
              </w:rPr>
              <w:t>P-1</w:t>
            </w:r>
          </w:p>
        </w:tc>
        <w:tc>
          <w:tcPr>
            <w:tcW w:w="1109" w:type="pct"/>
            <w:tcBorders>
              <w:top w:val="single" w:sz="4" w:space="0" w:color="auto"/>
              <w:left w:val="single" w:sz="4" w:space="0" w:color="auto"/>
              <w:bottom w:val="single" w:sz="4" w:space="0" w:color="auto"/>
              <w:right w:val="single" w:sz="4" w:space="0" w:color="auto"/>
            </w:tcBorders>
            <w:hideMark/>
          </w:tcPr>
          <w:p w14:paraId="2AFE5AA7" w14:textId="77777777" w:rsidR="00BD2FB7" w:rsidRPr="00F45165" w:rsidRDefault="00BD2FB7" w:rsidP="00BD2FB7">
            <w:pPr>
              <w:jc w:val="left"/>
              <w:rPr>
                <w:sz w:val="16"/>
              </w:rPr>
            </w:pPr>
            <w:r w:rsidRPr="00F45165">
              <w:rPr>
                <w:sz w:val="16"/>
              </w:rPr>
              <w:t>NGContractor shall provide a one-time complete extract of Inspection dat</w:t>
            </w:r>
            <w:r w:rsidRPr="003C4A90">
              <w:rPr>
                <w:sz w:val="16"/>
              </w:rPr>
              <w:t xml:space="preserve">a and all related data to the future generation program vendor in a file and content format agreed to by </w:t>
            </w:r>
            <w:r w:rsidRPr="00E72834">
              <w:rPr>
                <w:sz w:val="16"/>
              </w:rPr>
              <w:t>the State</w:t>
            </w:r>
            <w:r w:rsidRPr="00F45165">
              <w:rPr>
                <w:sz w:val="16"/>
              </w:rPr>
              <w:t>.</w:t>
            </w:r>
          </w:p>
        </w:tc>
        <w:tc>
          <w:tcPr>
            <w:tcW w:w="547" w:type="pct"/>
            <w:tcBorders>
              <w:top w:val="single" w:sz="4" w:space="0" w:color="auto"/>
              <w:left w:val="single" w:sz="4" w:space="0" w:color="auto"/>
              <w:bottom w:val="single" w:sz="4" w:space="0" w:color="auto"/>
              <w:right w:val="single" w:sz="4" w:space="0" w:color="auto"/>
            </w:tcBorders>
            <w:hideMark/>
          </w:tcPr>
          <w:p w14:paraId="7AE88923" w14:textId="77777777" w:rsidR="00BD2FB7" w:rsidRPr="003C4A90" w:rsidRDefault="00BD2FB7" w:rsidP="00BD2FB7">
            <w:pPr>
              <w:jc w:val="left"/>
              <w:rPr>
                <w:sz w:val="16"/>
              </w:rPr>
            </w:pPr>
            <w:r w:rsidRPr="003C4A90">
              <w:rPr>
                <w:sz w:val="16"/>
              </w:rPr>
              <w:t xml:space="preserve">120d prior to Transition </w:t>
            </w:r>
          </w:p>
        </w:tc>
        <w:tc>
          <w:tcPr>
            <w:tcW w:w="923" w:type="pct"/>
            <w:tcBorders>
              <w:top w:val="single" w:sz="4" w:space="0" w:color="auto"/>
              <w:left w:val="single" w:sz="4" w:space="0" w:color="auto"/>
              <w:bottom w:val="single" w:sz="4" w:space="0" w:color="auto"/>
              <w:right w:val="single" w:sz="4" w:space="0" w:color="auto"/>
            </w:tcBorders>
            <w:hideMark/>
          </w:tcPr>
          <w:p w14:paraId="45E20710" w14:textId="77777777" w:rsidR="00BD2FB7" w:rsidRPr="00DF0117" w:rsidRDefault="00BD2FB7" w:rsidP="00BD2FB7">
            <w:pPr>
              <w:jc w:val="left"/>
              <w:rPr>
                <w:sz w:val="16"/>
              </w:rPr>
            </w:pPr>
            <w:r w:rsidRPr="00DF0117">
              <w:rPr>
                <w:sz w:val="16"/>
              </w:rPr>
              <w:t>$10,000 USD per business day</w:t>
            </w:r>
          </w:p>
        </w:tc>
        <w:tc>
          <w:tcPr>
            <w:tcW w:w="1618" w:type="pct"/>
            <w:tcBorders>
              <w:top w:val="single" w:sz="4" w:space="0" w:color="auto"/>
              <w:left w:val="single" w:sz="4" w:space="0" w:color="auto"/>
              <w:bottom w:val="single" w:sz="4" w:space="0" w:color="auto"/>
              <w:right w:val="single" w:sz="4" w:space="0" w:color="auto"/>
            </w:tcBorders>
            <w:hideMark/>
          </w:tcPr>
          <w:p w14:paraId="0B35DAB1" w14:textId="77777777" w:rsidR="00BD2FB7" w:rsidRPr="00F45165" w:rsidRDefault="00BD2FB7" w:rsidP="00ED5ACF">
            <w:pPr>
              <w:jc w:val="left"/>
              <w:rPr>
                <w:sz w:val="16"/>
              </w:rPr>
            </w:pPr>
            <w:r w:rsidRPr="00F45165">
              <w:rPr>
                <w:sz w:val="16"/>
              </w:rPr>
              <w:t xml:space="preserve">The Service Level is not met if the following occurs: the data extract is not provided per the guidelines set forth in this </w:t>
            </w:r>
            <w:r w:rsidR="008262B8">
              <w:rPr>
                <w:sz w:val="16"/>
              </w:rPr>
              <w:t>Bid Solicitation</w:t>
            </w:r>
            <w:r w:rsidRPr="00F45165">
              <w:rPr>
                <w:sz w:val="16"/>
              </w:rPr>
              <w:t xml:space="preserve">; and the resulting data extract is not provided in a useable file and content format to future vendor by end of business on </w:t>
            </w:r>
            <w:r w:rsidR="00ED5ACF">
              <w:rPr>
                <w:sz w:val="16"/>
              </w:rPr>
              <w:t xml:space="preserve">Trigger </w:t>
            </w:r>
            <w:r w:rsidRPr="00F45165">
              <w:rPr>
                <w:sz w:val="16"/>
              </w:rPr>
              <w:t>Date.</w:t>
            </w:r>
          </w:p>
        </w:tc>
        <w:tc>
          <w:tcPr>
            <w:tcW w:w="528" w:type="pct"/>
            <w:vAlign w:val="bottom"/>
          </w:tcPr>
          <w:p w14:paraId="2C135EAA" w14:textId="77777777" w:rsidR="00BD2FB7" w:rsidRPr="00D62A44" w:rsidRDefault="00BD2FB7" w:rsidP="00BD2FB7">
            <w:pPr>
              <w:jc w:val="left"/>
            </w:pPr>
            <w:r>
              <w:rPr>
                <w:rFonts w:ascii="Calibri" w:hAnsi="Calibri"/>
                <w:color w:val="000000"/>
                <w:szCs w:val="22"/>
              </w:rPr>
              <w:t>3.51.2</w:t>
            </w:r>
          </w:p>
        </w:tc>
      </w:tr>
      <w:tr w:rsidR="00BD2FB7" w:rsidRPr="00D62A44" w14:paraId="03ABE3C6" w14:textId="77777777" w:rsidTr="00BD2FB7">
        <w:trPr>
          <w:cantSplit/>
        </w:trPr>
        <w:tc>
          <w:tcPr>
            <w:tcW w:w="274" w:type="pct"/>
            <w:tcBorders>
              <w:top w:val="single" w:sz="4" w:space="0" w:color="auto"/>
              <w:left w:val="single" w:sz="4" w:space="0" w:color="auto"/>
              <w:bottom w:val="single" w:sz="4" w:space="0" w:color="auto"/>
              <w:right w:val="single" w:sz="4" w:space="0" w:color="auto"/>
            </w:tcBorders>
            <w:hideMark/>
          </w:tcPr>
          <w:p w14:paraId="31FCB441" w14:textId="77777777" w:rsidR="00BD2FB7" w:rsidRPr="00D62A44" w:rsidRDefault="00BD2FB7" w:rsidP="00BD2FB7">
            <w:pPr>
              <w:jc w:val="left"/>
              <w:rPr>
                <w:sz w:val="16"/>
              </w:rPr>
            </w:pPr>
            <w:r w:rsidRPr="00D62A44">
              <w:rPr>
                <w:sz w:val="16"/>
              </w:rPr>
              <w:t>P-2</w:t>
            </w:r>
          </w:p>
        </w:tc>
        <w:tc>
          <w:tcPr>
            <w:tcW w:w="1109" w:type="pct"/>
            <w:tcBorders>
              <w:top w:val="single" w:sz="4" w:space="0" w:color="auto"/>
              <w:left w:val="single" w:sz="4" w:space="0" w:color="auto"/>
              <w:bottom w:val="single" w:sz="4" w:space="0" w:color="auto"/>
              <w:right w:val="single" w:sz="4" w:space="0" w:color="auto"/>
            </w:tcBorders>
            <w:hideMark/>
          </w:tcPr>
          <w:p w14:paraId="469BFB27" w14:textId="77777777" w:rsidR="00BD2FB7" w:rsidRPr="00F45165" w:rsidRDefault="00BD2FB7" w:rsidP="00BD2FB7">
            <w:pPr>
              <w:jc w:val="left"/>
              <w:rPr>
                <w:sz w:val="16"/>
              </w:rPr>
            </w:pPr>
            <w:r w:rsidRPr="00F45165">
              <w:rPr>
                <w:sz w:val="16"/>
              </w:rPr>
              <w:t>NGContractor provides daily inclusive extract of all changed I</w:t>
            </w:r>
            <w:r w:rsidRPr="003C4A90">
              <w:rPr>
                <w:sz w:val="16"/>
              </w:rPr>
              <w:t xml:space="preserve">nspection data, and all related data to the future generations’ program vendor, to keep the subsequent databases in sync with the existing </w:t>
            </w:r>
            <w:r w:rsidRPr="00E72834">
              <w:rPr>
                <w:sz w:val="16"/>
              </w:rPr>
              <w:t>NGSystem</w:t>
            </w:r>
            <w:r w:rsidRPr="00F45165">
              <w:rPr>
                <w:sz w:val="16"/>
              </w:rPr>
              <w:t xml:space="preserve"> databases.</w:t>
            </w:r>
          </w:p>
        </w:tc>
        <w:tc>
          <w:tcPr>
            <w:tcW w:w="547" w:type="pct"/>
            <w:tcBorders>
              <w:top w:val="single" w:sz="4" w:space="0" w:color="auto"/>
              <w:left w:val="single" w:sz="4" w:space="0" w:color="auto"/>
              <w:bottom w:val="single" w:sz="4" w:space="0" w:color="auto"/>
              <w:right w:val="single" w:sz="4" w:space="0" w:color="auto"/>
            </w:tcBorders>
            <w:hideMark/>
          </w:tcPr>
          <w:p w14:paraId="68FEE354" w14:textId="77777777" w:rsidR="00BD2FB7" w:rsidRPr="003C4A90" w:rsidRDefault="00BD2FB7" w:rsidP="00BD2FB7">
            <w:pPr>
              <w:jc w:val="left"/>
              <w:rPr>
                <w:sz w:val="16"/>
              </w:rPr>
            </w:pPr>
            <w:r w:rsidRPr="003C4A90">
              <w:rPr>
                <w:sz w:val="16"/>
              </w:rPr>
              <w:t xml:space="preserve">120d prior to Transition until 60d after </w:t>
            </w:r>
          </w:p>
        </w:tc>
        <w:tc>
          <w:tcPr>
            <w:tcW w:w="923" w:type="pct"/>
            <w:tcBorders>
              <w:top w:val="single" w:sz="4" w:space="0" w:color="auto"/>
              <w:left w:val="single" w:sz="4" w:space="0" w:color="auto"/>
              <w:bottom w:val="single" w:sz="4" w:space="0" w:color="auto"/>
              <w:right w:val="single" w:sz="4" w:space="0" w:color="auto"/>
            </w:tcBorders>
            <w:hideMark/>
          </w:tcPr>
          <w:p w14:paraId="1563F764" w14:textId="77777777" w:rsidR="00BD2FB7" w:rsidRPr="00DF0117" w:rsidRDefault="00BD2FB7" w:rsidP="00BD2FB7">
            <w:pPr>
              <w:jc w:val="left"/>
              <w:rPr>
                <w:sz w:val="16"/>
              </w:rPr>
            </w:pPr>
            <w:r w:rsidRPr="00DF0117">
              <w:rPr>
                <w:sz w:val="16"/>
              </w:rPr>
              <w:t xml:space="preserve">$1,000 USD per business day </w:t>
            </w:r>
          </w:p>
        </w:tc>
        <w:tc>
          <w:tcPr>
            <w:tcW w:w="1618" w:type="pct"/>
            <w:tcBorders>
              <w:top w:val="single" w:sz="4" w:space="0" w:color="auto"/>
              <w:left w:val="single" w:sz="4" w:space="0" w:color="auto"/>
              <w:bottom w:val="single" w:sz="4" w:space="0" w:color="auto"/>
              <w:right w:val="single" w:sz="4" w:space="0" w:color="auto"/>
            </w:tcBorders>
            <w:hideMark/>
          </w:tcPr>
          <w:p w14:paraId="3716840E" w14:textId="77777777" w:rsidR="00BD2FB7" w:rsidRPr="00F45165" w:rsidRDefault="00BD2FB7" w:rsidP="008262B8">
            <w:pPr>
              <w:jc w:val="left"/>
              <w:rPr>
                <w:sz w:val="16"/>
              </w:rPr>
            </w:pPr>
            <w:r w:rsidRPr="00F45165">
              <w:rPr>
                <w:sz w:val="16"/>
              </w:rPr>
              <w:t xml:space="preserve">The Service Level is not met if the following occurs: the data extract is not provided per the guidelines set forth in this </w:t>
            </w:r>
            <w:r w:rsidR="008262B8">
              <w:rPr>
                <w:sz w:val="16"/>
              </w:rPr>
              <w:t>Bid Solicitation</w:t>
            </w:r>
            <w:r w:rsidRPr="00F45165">
              <w:rPr>
                <w:sz w:val="16"/>
              </w:rPr>
              <w:t xml:space="preserve">; and the resulting data extract is not provided in an agreed to and useable format to the future vendor each business day by 10:00am EST per </w:t>
            </w:r>
            <w:r w:rsidRPr="00E72834">
              <w:rPr>
                <w:sz w:val="16"/>
              </w:rPr>
              <w:t xml:space="preserve">State </w:t>
            </w:r>
            <w:r w:rsidRPr="00F45165">
              <w:rPr>
                <w:sz w:val="16"/>
              </w:rPr>
              <w:t>requirements.</w:t>
            </w:r>
          </w:p>
        </w:tc>
        <w:tc>
          <w:tcPr>
            <w:tcW w:w="528" w:type="pct"/>
            <w:vAlign w:val="bottom"/>
          </w:tcPr>
          <w:p w14:paraId="75D4E6EC" w14:textId="77777777" w:rsidR="00BD2FB7" w:rsidRPr="00D62A44" w:rsidRDefault="00BD2FB7" w:rsidP="00BD2FB7">
            <w:pPr>
              <w:jc w:val="left"/>
            </w:pPr>
            <w:r>
              <w:rPr>
                <w:rFonts w:ascii="Calibri" w:hAnsi="Calibri"/>
                <w:color w:val="000000"/>
                <w:szCs w:val="22"/>
              </w:rPr>
              <w:t>3.51.2</w:t>
            </w:r>
          </w:p>
        </w:tc>
      </w:tr>
      <w:tr w:rsidR="00BD2FB7" w:rsidRPr="00D62A44" w14:paraId="2A9B0665" w14:textId="77777777" w:rsidTr="00BD2FB7">
        <w:trPr>
          <w:cantSplit/>
        </w:trPr>
        <w:tc>
          <w:tcPr>
            <w:tcW w:w="274" w:type="pct"/>
            <w:tcBorders>
              <w:top w:val="single" w:sz="4" w:space="0" w:color="auto"/>
              <w:left w:val="single" w:sz="4" w:space="0" w:color="auto"/>
              <w:bottom w:val="single" w:sz="4" w:space="0" w:color="auto"/>
              <w:right w:val="single" w:sz="4" w:space="0" w:color="auto"/>
            </w:tcBorders>
          </w:tcPr>
          <w:p w14:paraId="744DD61A" w14:textId="77777777" w:rsidR="00BD2FB7" w:rsidRPr="00D62A44" w:rsidRDefault="00BD2FB7" w:rsidP="00BD2FB7">
            <w:pPr>
              <w:jc w:val="left"/>
              <w:rPr>
                <w:sz w:val="16"/>
              </w:rPr>
            </w:pPr>
            <w:r w:rsidRPr="00D62A44">
              <w:rPr>
                <w:sz w:val="16"/>
              </w:rPr>
              <w:t>P-3</w:t>
            </w:r>
          </w:p>
        </w:tc>
        <w:tc>
          <w:tcPr>
            <w:tcW w:w="1109" w:type="pct"/>
            <w:tcBorders>
              <w:top w:val="single" w:sz="4" w:space="0" w:color="auto"/>
              <w:left w:val="single" w:sz="4" w:space="0" w:color="auto"/>
              <w:bottom w:val="single" w:sz="4" w:space="0" w:color="auto"/>
              <w:right w:val="single" w:sz="4" w:space="0" w:color="auto"/>
            </w:tcBorders>
          </w:tcPr>
          <w:p w14:paraId="691BA5F8" w14:textId="77777777" w:rsidR="00BD2FB7" w:rsidRPr="00F45165" w:rsidRDefault="00BD2FB7" w:rsidP="00BD2FB7">
            <w:pPr>
              <w:jc w:val="left"/>
              <w:rPr>
                <w:sz w:val="16"/>
              </w:rPr>
            </w:pPr>
            <w:r w:rsidRPr="00F45165">
              <w:rPr>
                <w:sz w:val="16"/>
              </w:rPr>
              <w:t xml:space="preserve">Vendor keeps existing </w:t>
            </w:r>
            <w:r w:rsidRPr="00E72834">
              <w:rPr>
                <w:sz w:val="16"/>
              </w:rPr>
              <w:t>NGSystem</w:t>
            </w:r>
            <w:r w:rsidRPr="00F45165">
              <w:rPr>
                <w:sz w:val="16"/>
              </w:rPr>
              <w:t xml:space="preserve"> running per Operational SLA levels during new Vendor System Stabilization period.</w:t>
            </w:r>
          </w:p>
        </w:tc>
        <w:tc>
          <w:tcPr>
            <w:tcW w:w="547" w:type="pct"/>
            <w:tcBorders>
              <w:top w:val="single" w:sz="4" w:space="0" w:color="auto"/>
              <w:left w:val="single" w:sz="4" w:space="0" w:color="auto"/>
              <w:bottom w:val="single" w:sz="4" w:space="0" w:color="auto"/>
              <w:right w:val="single" w:sz="4" w:space="0" w:color="auto"/>
            </w:tcBorders>
          </w:tcPr>
          <w:p w14:paraId="64BB051E" w14:textId="77777777" w:rsidR="00BD2FB7" w:rsidRPr="003C4A90" w:rsidRDefault="00442D56" w:rsidP="00F0453A">
            <w:pPr>
              <w:jc w:val="left"/>
              <w:rPr>
                <w:sz w:val="16"/>
              </w:rPr>
            </w:pPr>
            <w:r>
              <w:rPr>
                <w:sz w:val="16"/>
              </w:rPr>
              <w:t xml:space="preserve">After </w:t>
            </w:r>
            <w:r w:rsidR="00BD2FB7" w:rsidRPr="003C4A90">
              <w:rPr>
                <w:sz w:val="16"/>
              </w:rPr>
              <w:t>Closeout Transition+</w:t>
            </w:r>
            <w:r w:rsidR="00F0453A">
              <w:rPr>
                <w:sz w:val="16"/>
              </w:rPr>
              <w:t>365</w:t>
            </w:r>
            <w:r w:rsidR="00BD2FB7" w:rsidRPr="003C4A90">
              <w:rPr>
                <w:sz w:val="16"/>
              </w:rPr>
              <w:t>d</w:t>
            </w:r>
          </w:p>
        </w:tc>
        <w:tc>
          <w:tcPr>
            <w:tcW w:w="923" w:type="pct"/>
            <w:tcBorders>
              <w:top w:val="single" w:sz="4" w:space="0" w:color="auto"/>
              <w:left w:val="single" w:sz="4" w:space="0" w:color="auto"/>
              <w:bottom w:val="single" w:sz="4" w:space="0" w:color="auto"/>
              <w:right w:val="single" w:sz="4" w:space="0" w:color="auto"/>
            </w:tcBorders>
          </w:tcPr>
          <w:p w14:paraId="75C02A8F" w14:textId="77777777" w:rsidR="00BD2FB7" w:rsidRPr="00DF0117" w:rsidRDefault="00BD2FB7" w:rsidP="00BD2FB7">
            <w:pPr>
              <w:jc w:val="left"/>
              <w:rPr>
                <w:sz w:val="16"/>
              </w:rPr>
            </w:pPr>
            <w:r w:rsidRPr="00DF0117">
              <w:rPr>
                <w:sz w:val="16"/>
              </w:rPr>
              <w:t>$10,000 USD per business day</w:t>
            </w:r>
          </w:p>
        </w:tc>
        <w:tc>
          <w:tcPr>
            <w:tcW w:w="1618" w:type="pct"/>
            <w:tcBorders>
              <w:top w:val="single" w:sz="4" w:space="0" w:color="auto"/>
              <w:left w:val="single" w:sz="4" w:space="0" w:color="auto"/>
              <w:bottom w:val="single" w:sz="4" w:space="0" w:color="auto"/>
              <w:right w:val="single" w:sz="4" w:space="0" w:color="auto"/>
            </w:tcBorders>
          </w:tcPr>
          <w:p w14:paraId="682DA7E8" w14:textId="77777777" w:rsidR="00BD2FB7" w:rsidRPr="003C4A90" w:rsidRDefault="00BD2FB7" w:rsidP="00ED5ACF">
            <w:pPr>
              <w:jc w:val="left"/>
              <w:rPr>
                <w:sz w:val="16"/>
              </w:rPr>
            </w:pPr>
            <w:r w:rsidRPr="00F45165">
              <w:rPr>
                <w:sz w:val="16"/>
              </w:rPr>
              <w:t xml:space="preserve">The Service Level is not met if the following occurs: the </w:t>
            </w:r>
            <w:r w:rsidRPr="00E72834">
              <w:rPr>
                <w:sz w:val="16"/>
              </w:rPr>
              <w:t>NGSystem</w:t>
            </w:r>
            <w:r w:rsidRPr="00F45165">
              <w:rPr>
                <w:sz w:val="16"/>
              </w:rPr>
              <w:t xml:space="preserve"> is not mai</w:t>
            </w:r>
            <w:r w:rsidRPr="003C4A90">
              <w:rPr>
                <w:sz w:val="16"/>
              </w:rPr>
              <w:t xml:space="preserve">ntained per the existing Operational Service Level Agreements up until the close of business on the </w:t>
            </w:r>
            <w:r w:rsidR="00ED5ACF">
              <w:rPr>
                <w:sz w:val="16"/>
              </w:rPr>
              <w:t>Trigger</w:t>
            </w:r>
            <w:r w:rsidRPr="003C4A90">
              <w:rPr>
                <w:sz w:val="16"/>
              </w:rPr>
              <w:t xml:space="preserve"> Date.</w:t>
            </w:r>
          </w:p>
        </w:tc>
        <w:tc>
          <w:tcPr>
            <w:tcW w:w="528" w:type="pct"/>
            <w:vAlign w:val="bottom"/>
          </w:tcPr>
          <w:p w14:paraId="3A8F6824" w14:textId="77777777" w:rsidR="00BD2FB7" w:rsidRPr="00D62A44" w:rsidRDefault="00ED3CFE" w:rsidP="00BD2FB7">
            <w:pPr>
              <w:jc w:val="left"/>
            </w:pPr>
            <w:r>
              <w:rPr>
                <w:rFonts w:ascii="Calibri" w:hAnsi="Calibri"/>
                <w:color w:val="000000"/>
                <w:szCs w:val="22"/>
              </w:rPr>
              <w:t>3.51.2</w:t>
            </w:r>
          </w:p>
        </w:tc>
      </w:tr>
    </w:tbl>
    <w:p w14:paraId="185117F3" w14:textId="77777777" w:rsidR="009A147A" w:rsidRPr="00D62A44" w:rsidRDefault="009A147A" w:rsidP="00E72834">
      <w:pPr>
        <w:keepNext/>
        <w:numPr>
          <w:ilvl w:val="2"/>
          <w:numId w:val="0"/>
        </w:numPr>
        <w:ind w:right="86"/>
        <w:jc w:val="left"/>
        <w:outlineLvl w:val="2"/>
        <w:rPr>
          <w:rFonts w:ascii="Arial Narrow" w:eastAsia="MS Mincho" w:hAnsi="Arial Narrow" w:cs="Arial"/>
          <w:b/>
          <w:bCs/>
          <w:caps/>
          <w:szCs w:val="26"/>
          <w:u w:val="single"/>
        </w:rPr>
      </w:pPr>
    </w:p>
    <w:p w14:paraId="7A109526" w14:textId="77777777" w:rsidR="004414DF" w:rsidRPr="0067098E" w:rsidRDefault="004414DF" w:rsidP="009A147A">
      <w:pPr>
        <w:pStyle w:val="BodyText"/>
        <w:ind w:left="0" w:right="90"/>
        <w:rPr>
          <w:rFonts w:eastAsia="MS Mincho"/>
          <w:sz w:val="22"/>
          <w:lang w:val="en-US"/>
        </w:rPr>
      </w:pPr>
    </w:p>
    <w:p w14:paraId="6936C4C5" w14:textId="77777777" w:rsidR="00286B67" w:rsidRPr="007D1642" w:rsidRDefault="00286B67" w:rsidP="0032399C">
      <w:pPr>
        <w:pStyle w:val="Heading3"/>
        <w:keepNext/>
        <w:ind w:right="86"/>
        <w:rPr>
          <w:rFonts w:eastAsia="MS Mincho"/>
        </w:rPr>
      </w:pPr>
      <w:bookmarkStart w:id="2729" w:name="_Toc349639918"/>
      <w:bookmarkStart w:id="2730" w:name="_Toc400531526"/>
      <w:bookmarkStart w:id="2731" w:name="_Toc428533997"/>
      <w:bookmarkStart w:id="2732" w:name="_Toc25143922"/>
      <w:r w:rsidRPr="007D1642">
        <w:rPr>
          <w:rFonts w:eastAsia="MS Mincho"/>
        </w:rPr>
        <w:t>NOTIFICATION OF LIQUIDATED DAMAGES</w:t>
      </w:r>
      <w:bookmarkEnd w:id="2729"/>
      <w:bookmarkEnd w:id="2730"/>
      <w:bookmarkEnd w:id="2731"/>
      <w:bookmarkEnd w:id="2732"/>
    </w:p>
    <w:p w14:paraId="75279E0B" w14:textId="77777777" w:rsidR="00286B67" w:rsidRPr="007D1642" w:rsidRDefault="00286B67" w:rsidP="0032399C">
      <w:pPr>
        <w:pStyle w:val="BodyText"/>
        <w:keepNext/>
        <w:ind w:left="0" w:right="86"/>
        <w:rPr>
          <w:rFonts w:eastAsia="MS Mincho" w:cs="Arial"/>
          <w:bCs/>
          <w:sz w:val="22"/>
          <w:szCs w:val="22"/>
        </w:rPr>
      </w:pPr>
    </w:p>
    <w:p w14:paraId="0BE6FC18"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Pr>
          <w:rFonts w:eastAsia="MS Mincho" w:cs="Arial"/>
          <w:bCs/>
          <w:sz w:val="22"/>
          <w:szCs w:val="22"/>
        </w:rPr>
        <w:t xml:space="preserve">to the contrary, should there be any conflict between this section and any provision of a </w:t>
      </w:r>
      <w:r w:rsidR="00A07391">
        <w:rPr>
          <w:rFonts w:eastAsia="MS Mincho" w:cs="Arial"/>
          <w:bCs/>
          <w:sz w:val="22"/>
          <w:szCs w:val="22"/>
        </w:rPr>
        <w:t>Bid Solicitation</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Pr>
          <w:rFonts w:eastAsia="MS Mincho" w:cs="Arial"/>
          <w:bCs/>
          <w:sz w:val="22"/>
          <w:szCs w:val="22"/>
        </w:rPr>
        <w:t xml:space="preserve">provision to the contrary.  </w:t>
      </w:r>
    </w:p>
    <w:p w14:paraId="3761CE01" w14:textId="77777777" w:rsidR="00286B67" w:rsidRPr="007D1642" w:rsidRDefault="00286B67" w:rsidP="00286B67">
      <w:pPr>
        <w:pStyle w:val="BodyText"/>
        <w:ind w:left="0" w:right="90"/>
        <w:rPr>
          <w:rFonts w:eastAsia="MS Mincho" w:cs="Arial"/>
          <w:bCs/>
          <w:sz w:val="22"/>
          <w:szCs w:val="22"/>
        </w:rPr>
      </w:pPr>
    </w:p>
    <w:p w14:paraId="3E28D96D" w14:textId="77777777" w:rsidR="00286B67" w:rsidRPr="007D1642" w:rsidRDefault="00286B67" w:rsidP="00203989">
      <w:pPr>
        <w:pStyle w:val="Heading3"/>
        <w:keepNext/>
        <w:ind w:right="86"/>
        <w:rPr>
          <w:rFonts w:eastAsia="MS Mincho"/>
        </w:rPr>
      </w:pPr>
      <w:bookmarkStart w:id="2733" w:name="_Toc349639919"/>
      <w:bookmarkStart w:id="2734" w:name="_Toc400531527"/>
      <w:bookmarkStart w:id="2735" w:name="_Toc428533998"/>
      <w:bookmarkStart w:id="2736" w:name="_Toc25143923"/>
      <w:r w:rsidRPr="007D1642">
        <w:rPr>
          <w:rFonts w:eastAsia="MS Mincho"/>
        </w:rPr>
        <w:t>CONDITIONS FOR TERMINATION OF LIQUIDATED DAMAGES</w:t>
      </w:r>
      <w:bookmarkEnd w:id="2733"/>
      <w:bookmarkEnd w:id="2734"/>
      <w:bookmarkEnd w:id="2735"/>
      <w:bookmarkEnd w:id="2736"/>
    </w:p>
    <w:p w14:paraId="4029F500" w14:textId="77777777" w:rsidR="00286B67" w:rsidRPr="007D1642" w:rsidRDefault="00286B67" w:rsidP="00203989">
      <w:pPr>
        <w:pStyle w:val="BodyText"/>
        <w:keepNext/>
        <w:ind w:left="0" w:right="86"/>
        <w:rPr>
          <w:rFonts w:eastAsia="MS Mincho" w:cs="Arial"/>
          <w:bCs/>
          <w:sz w:val="22"/>
          <w:szCs w:val="22"/>
        </w:rPr>
      </w:pPr>
    </w:p>
    <w:p w14:paraId="24A8E901"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7EFF8355" w14:textId="77777777" w:rsidR="00286B67" w:rsidRPr="007D1642" w:rsidRDefault="00286B67" w:rsidP="00286B67">
      <w:pPr>
        <w:pStyle w:val="BodyText"/>
        <w:ind w:left="0" w:right="90"/>
        <w:rPr>
          <w:rFonts w:eastAsia="MS Mincho" w:cs="Arial"/>
          <w:bCs/>
          <w:sz w:val="22"/>
          <w:szCs w:val="22"/>
        </w:rPr>
      </w:pPr>
    </w:p>
    <w:p w14:paraId="2B5E4805" w14:textId="77777777" w:rsidR="00286B67" w:rsidRPr="00604906" w:rsidRDefault="00286B67" w:rsidP="00D87619">
      <w:pPr>
        <w:pStyle w:val="BodyText"/>
        <w:numPr>
          <w:ilvl w:val="0"/>
          <w:numId w:val="7"/>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AFDB045" w14:textId="77777777" w:rsidR="00604906" w:rsidRPr="007D1642" w:rsidRDefault="00604906" w:rsidP="00604906">
      <w:pPr>
        <w:pStyle w:val="BodyText"/>
        <w:ind w:left="720" w:right="90"/>
        <w:rPr>
          <w:rFonts w:eastAsia="MS Mincho" w:cs="Arial"/>
          <w:bCs/>
          <w:sz w:val="22"/>
          <w:szCs w:val="22"/>
        </w:rPr>
      </w:pPr>
    </w:p>
    <w:p w14:paraId="516039B5" w14:textId="77777777" w:rsidR="00286B67" w:rsidRPr="00604906" w:rsidRDefault="00286B67" w:rsidP="00D87619">
      <w:pPr>
        <w:pStyle w:val="BodyText"/>
        <w:numPr>
          <w:ilvl w:val="0"/>
          <w:numId w:val="7"/>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7392AB25" w14:textId="77777777" w:rsidR="00604906" w:rsidRDefault="00604906" w:rsidP="00604906">
      <w:pPr>
        <w:pStyle w:val="ListParagraph"/>
        <w:rPr>
          <w:rFonts w:eastAsia="MS Mincho" w:cs="Arial"/>
          <w:bCs/>
          <w:szCs w:val="22"/>
        </w:rPr>
      </w:pPr>
    </w:p>
    <w:p w14:paraId="5CBC94D7" w14:textId="77777777" w:rsidR="00604906" w:rsidRPr="007D1642" w:rsidRDefault="00604906" w:rsidP="00E72834">
      <w:pPr>
        <w:pStyle w:val="BodyText"/>
        <w:ind w:right="90"/>
        <w:rPr>
          <w:rFonts w:eastAsia="MS Mincho" w:cs="Arial"/>
          <w:bCs/>
          <w:sz w:val="22"/>
          <w:szCs w:val="22"/>
        </w:rPr>
      </w:pPr>
    </w:p>
    <w:p w14:paraId="49A6D33F" w14:textId="77777777" w:rsidR="00286B67" w:rsidRPr="007D1642" w:rsidRDefault="00286B67" w:rsidP="00D87619">
      <w:pPr>
        <w:pStyle w:val="BodyText"/>
        <w:numPr>
          <w:ilvl w:val="0"/>
          <w:numId w:val="7"/>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2002FB3E" w14:textId="77777777" w:rsidR="00286B67" w:rsidRPr="007D1642" w:rsidRDefault="00286B67" w:rsidP="00286B67">
      <w:pPr>
        <w:pStyle w:val="BodyText"/>
        <w:ind w:left="0" w:right="90"/>
        <w:rPr>
          <w:rFonts w:eastAsia="MS Mincho" w:cs="Arial"/>
          <w:bCs/>
          <w:sz w:val="22"/>
          <w:szCs w:val="22"/>
        </w:rPr>
      </w:pPr>
    </w:p>
    <w:p w14:paraId="2D6D4DD2" w14:textId="77777777" w:rsidR="00286B67" w:rsidRPr="007D1642" w:rsidRDefault="00286B67" w:rsidP="0032399C">
      <w:pPr>
        <w:pStyle w:val="Heading3"/>
        <w:keepNext/>
        <w:ind w:right="86"/>
        <w:rPr>
          <w:rFonts w:eastAsia="MS Mincho"/>
        </w:rPr>
      </w:pPr>
      <w:bookmarkStart w:id="2737" w:name="_Toc349639920"/>
      <w:bookmarkStart w:id="2738" w:name="_Toc400531528"/>
      <w:bookmarkStart w:id="2739" w:name="_Toc428533999"/>
      <w:bookmarkStart w:id="2740" w:name="_Toc25143924"/>
      <w:r w:rsidRPr="007D1642">
        <w:rPr>
          <w:rFonts w:eastAsia="MS Mincho"/>
        </w:rPr>
        <w:t>SEVERABILITY OF INDIVIDUAL LIQUIDATED DAMAGES</w:t>
      </w:r>
      <w:bookmarkEnd w:id="2737"/>
      <w:bookmarkEnd w:id="2738"/>
      <w:bookmarkEnd w:id="2739"/>
      <w:bookmarkEnd w:id="2740"/>
    </w:p>
    <w:p w14:paraId="554F3207" w14:textId="77777777" w:rsidR="00286B67" w:rsidRPr="007D1642" w:rsidRDefault="00286B67" w:rsidP="0032399C">
      <w:pPr>
        <w:pStyle w:val="BodyText"/>
        <w:keepNext/>
        <w:ind w:left="0" w:right="86"/>
        <w:rPr>
          <w:rFonts w:eastAsia="MS Mincho" w:cs="Arial"/>
          <w:bCs/>
          <w:sz w:val="22"/>
          <w:szCs w:val="22"/>
        </w:rPr>
      </w:pPr>
    </w:p>
    <w:p w14:paraId="5A3F0DFC"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008556A" w14:textId="77777777" w:rsidR="00286B67" w:rsidRDefault="00286B67" w:rsidP="00955DFD">
      <w:pPr>
        <w:rPr>
          <w:rFonts w:eastAsia="MS Mincho"/>
        </w:rPr>
      </w:pPr>
      <w:bookmarkStart w:id="2741" w:name="_Toc349639921"/>
    </w:p>
    <w:p w14:paraId="1AC18752" w14:textId="77777777" w:rsidR="00286B67" w:rsidRPr="007D1642" w:rsidRDefault="00286B67" w:rsidP="0032399C">
      <w:pPr>
        <w:pStyle w:val="Heading3"/>
        <w:keepNext/>
        <w:ind w:right="86"/>
        <w:rPr>
          <w:rFonts w:eastAsia="MS Mincho"/>
        </w:rPr>
      </w:pPr>
      <w:bookmarkStart w:id="2742" w:name="_Toc400531529"/>
      <w:bookmarkStart w:id="2743" w:name="_Toc428534000"/>
      <w:bookmarkStart w:id="2744" w:name="_Toc25143925"/>
      <w:r w:rsidRPr="007D1642">
        <w:rPr>
          <w:rFonts w:eastAsia="MS Mincho"/>
        </w:rPr>
        <w:t>WAIVER OF LIQUIDATED DAMAGES/LIQUIDATED DAMAGES NOT EXCLUSIVE REMEDY</w:t>
      </w:r>
      <w:bookmarkEnd w:id="2741"/>
      <w:bookmarkEnd w:id="2742"/>
      <w:bookmarkEnd w:id="2743"/>
      <w:bookmarkEnd w:id="2744"/>
    </w:p>
    <w:p w14:paraId="0D711707" w14:textId="77777777" w:rsidR="00286B67" w:rsidRPr="007D1642" w:rsidRDefault="00286B67" w:rsidP="0032399C">
      <w:pPr>
        <w:pStyle w:val="BodyText"/>
        <w:keepNext/>
        <w:ind w:left="0" w:right="86"/>
        <w:rPr>
          <w:rFonts w:eastAsia="MS Mincho" w:cs="Arial"/>
          <w:bCs/>
          <w:sz w:val="22"/>
          <w:szCs w:val="22"/>
        </w:rPr>
      </w:pPr>
    </w:p>
    <w:p w14:paraId="468D30E6"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3199BABA" w14:textId="77777777" w:rsidR="00286B67" w:rsidRPr="007D1642" w:rsidRDefault="00286B67" w:rsidP="00286B67">
      <w:pPr>
        <w:pStyle w:val="BodyText"/>
        <w:ind w:left="0" w:right="90"/>
        <w:rPr>
          <w:rFonts w:eastAsia="MS Mincho" w:cs="Arial"/>
          <w:bCs/>
          <w:sz w:val="22"/>
          <w:szCs w:val="22"/>
        </w:rPr>
      </w:pPr>
    </w:p>
    <w:p w14:paraId="719D3CDF" w14:textId="77777777" w:rsidR="00286B67" w:rsidRPr="007D1642" w:rsidRDefault="00286B67" w:rsidP="00286B67">
      <w:pPr>
        <w:pStyle w:val="Heading3"/>
        <w:keepNext/>
        <w:ind w:right="90"/>
        <w:rPr>
          <w:rFonts w:eastAsia="MS Mincho"/>
        </w:rPr>
      </w:pPr>
      <w:bookmarkStart w:id="2745" w:name="_Toc349639922"/>
      <w:bookmarkStart w:id="2746" w:name="_Toc400531530"/>
      <w:bookmarkStart w:id="2747" w:name="_Toc428534001"/>
      <w:bookmarkStart w:id="2748" w:name="_Toc25143926"/>
      <w:r w:rsidRPr="007D1642">
        <w:rPr>
          <w:rFonts w:eastAsia="MS Mincho"/>
        </w:rPr>
        <w:t>PAYMENT OF LIQUIDATED DAMAGES</w:t>
      </w:r>
      <w:bookmarkEnd w:id="2745"/>
      <w:bookmarkEnd w:id="2746"/>
      <w:bookmarkEnd w:id="2747"/>
      <w:bookmarkEnd w:id="2748"/>
    </w:p>
    <w:p w14:paraId="383525E8" w14:textId="77777777" w:rsidR="00286B67" w:rsidRPr="007D1642" w:rsidRDefault="00286B67" w:rsidP="00286B67">
      <w:pPr>
        <w:pStyle w:val="BodyText"/>
        <w:keepNext/>
        <w:ind w:left="0" w:right="90"/>
        <w:rPr>
          <w:rFonts w:eastAsia="MS Mincho" w:cs="Arial"/>
          <w:bCs/>
          <w:sz w:val="22"/>
          <w:szCs w:val="22"/>
        </w:rPr>
      </w:pPr>
    </w:p>
    <w:p w14:paraId="69FC0886"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assessed pursuant to </w:t>
      </w:r>
      <w:r w:rsidRPr="00C8683B">
        <w:rPr>
          <w:rFonts w:eastAsia="MS Mincho" w:cs="Arial"/>
          <w:bCs/>
          <w:sz w:val="22"/>
          <w:szCs w:val="22"/>
        </w:rPr>
        <w:t>Section 5.</w:t>
      </w:r>
      <w:r w:rsidR="005B02BD" w:rsidRPr="00C8683B">
        <w:rPr>
          <w:rFonts w:eastAsia="MS Mincho"/>
          <w:sz w:val="22"/>
        </w:rPr>
        <w:t>14</w:t>
      </w:r>
      <w:r w:rsidRPr="00C8683B">
        <w:rPr>
          <w:rFonts w:eastAsia="MS Mincho" w:cs="Arial"/>
          <w:bCs/>
          <w:sz w:val="22"/>
          <w:szCs w:val="22"/>
        </w:rPr>
        <w:t xml:space="preserve">, liquidated damages will be deducted from any </w:t>
      </w:r>
      <w:r w:rsidR="005C0323" w:rsidRPr="00C8683B">
        <w:rPr>
          <w:rFonts w:eastAsia="MS Mincho"/>
          <w:sz w:val="22"/>
        </w:rPr>
        <w:t>fund</w:t>
      </w:r>
      <w:r w:rsidR="005C0323" w:rsidRPr="00C8683B">
        <w:rPr>
          <w:rFonts w:eastAsia="MS Mincho" w:cs="Arial"/>
          <w:bCs/>
          <w:sz w:val="22"/>
          <w:szCs w:val="22"/>
        </w:rPr>
        <w:t xml:space="preserve">s </w:t>
      </w:r>
      <w:r w:rsidRPr="00C8683B">
        <w:rPr>
          <w:rFonts w:eastAsia="MS Mincho" w:cs="Arial"/>
          <w:bCs/>
          <w:sz w:val="22"/>
          <w:szCs w:val="22"/>
        </w:rPr>
        <w:t xml:space="preserve">owed to the </w:t>
      </w:r>
      <w:r w:rsidR="006C7D6B" w:rsidRPr="00C8683B">
        <w:rPr>
          <w:rFonts w:eastAsia="MS Mincho" w:cs="Arial"/>
          <w:bCs/>
          <w:sz w:val="22"/>
          <w:szCs w:val="22"/>
        </w:rPr>
        <w:t xml:space="preserve">Vendor </w:t>
      </w:r>
      <w:r w:rsidR="00571AFA" w:rsidRPr="00C8683B">
        <w:rPr>
          <w:rFonts w:eastAsia="MS Mincho" w:cs="Arial"/>
          <w:bCs/>
          <w:sz w:val="22"/>
          <w:szCs w:val="22"/>
        </w:rPr>
        <w:t>{Contractor}</w:t>
      </w:r>
      <w:r w:rsidRPr="00C8683B">
        <w:rPr>
          <w:rFonts w:eastAsia="MS Mincho" w:cs="Arial"/>
          <w:bCs/>
          <w:sz w:val="22"/>
          <w:szCs w:val="22"/>
        </w:rPr>
        <w:t xml:space="preserve"> by the State, and in the event the amount due the </w:t>
      </w:r>
      <w:r w:rsidR="006C7D6B" w:rsidRPr="00C8683B">
        <w:rPr>
          <w:rFonts w:eastAsia="MS Mincho" w:cs="Arial"/>
          <w:bCs/>
          <w:sz w:val="22"/>
          <w:szCs w:val="22"/>
        </w:rPr>
        <w:t xml:space="preserve">Vendor </w:t>
      </w:r>
      <w:r w:rsidR="00571AFA" w:rsidRPr="00C8683B">
        <w:rPr>
          <w:rFonts w:eastAsia="MS Mincho" w:cs="Arial"/>
          <w:bCs/>
          <w:sz w:val="22"/>
          <w:szCs w:val="22"/>
        </w:rPr>
        <w:t>{Contractor}</w:t>
      </w:r>
      <w:r w:rsidRPr="00C8683B">
        <w:rPr>
          <w:rFonts w:eastAsia="MS Mincho" w:cs="Arial"/>
          <w:bCs/>
          <w:sz w:val="22"/>
          <w:szCs w:val="22"/>
        </w:rPr>
        <w:t xml:space="preserve"> is not sufficient to satisfy the amount</w:t>
      </w:r>
      <w:r w:rsidRPr="007D1642">
        <w:rPr>
          <w:rFonts w:eastAsia="MS Mincho" w:cs="Arial"/>
          <w:bCs/>
          <w:sz w:val="22"/>
          <w:szCs w:val="22"/>
        </w:rPr>
        <w:t xml:space="preserve">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04DFF551" w14:textId="77777777" w:rsidR="00A24CCC" w:rsidRPr="00955DFD" w:rsidRDefault="00F570A4" w:rsidP="00C8683B">
      <w:pPr>
        <w:rPr>
          <w:b/>
        </w:rPr>
      </w:pPr>
      <w:r w:rsidRPr="006045F2">
        <w:rPr>
          <w:b/>
          <w:highlight w:val="green"/>
        </w:rPr>
        <w:t xml:space="preserve"> </w:t>
      </w:r>
    </w:p>
    <w:p w14:paraId="1ED2E8D6" w14:textId="77777777" w:rsidR="00675860" w:rsidRPr="00A24CCC" w:rsidRDefault="00244796" w:rsidP="0032399C">
      <w:pPr>
        <w:pStyle w:val="Heading2"/>
        <w:keepNext/>
      </w:pPr>
      <w:bookmarkStart w:id="2749" w:name="_Toc400531531"/>
      <w:bookmarkStart w:id="2750" w:name="_Toc428534002"/>
      <w:bookmarkStart w:id="2751" w:name="_Toc25143927"/>
      <w:r w:rsidRPr="00A24CCC">
        <w:rPr>
          <w:caps w:val="0"/>
        </w:rPr>
        <w:t>RETAINAGE</w:t>
      </w:r>
      <w:bookmarkEnd w:id="2749"/>
      <w:bookmarkEnd w:id="2750"/>
      <w:bookmarkEnd w:id="2751"/>
    </w:p>
    <w:p w14:paraId="1C3B2D5D" w14:textId="77777777" w:rsidR="00675860" w:rsidRPr="005608A5" w:rsidRDefault="00675860" w:rsidP="0032399C">
      <w:pPr>
        <w:pStyle w:val="BodyText"/>
        <w:keepNext/>
        <w:ind w:left="0"/>
        <w:rPr>
          <w:sz w:val="22"/>
          <w:szCs w:val="22"/>
        </w:rPr>
      </w:pPr>
    </w:p>
    <w:p w14:paraId="25481789" w14:textId="77777777"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E595E" w:rsidRPr="00955DFD">
        <w:rPr>
          <w:sz w:val="22"/>
        </w:rPr>
        <w:t xml:space="preserve"> </w:t>
      </w:r>
      <w:r w:rsidRPr="00603582">
        <w:rPr>
          <w:sz w:val="22"/>
          <w:szCs w:val="22"/>
        </w:rPr>
        <w:t xml:space="preserve">is </w:t>
      </w:r>
      <w:r w:rsidR="00C8683B" w:rsidRPr="00603582">
        <w:rPr>
          <w:sz w:val="22"/>
          <w:szCs w:val="22"/>
          <w:lang w:val="en-US"/>
        </w:rPr>
        <w:t>10%</w:t>
      </w:r>
      <w:r w:rsidR="00C8683B" w:rsidRPr="00603582">
        <w:rPr>
          <w:b/>
          <w:sz w:val="22"/>
          <w:szCs w:val="22"/>
          <w:lang w:val="en-US"/>
        </w:rPr>
        <w:t xml:space="preserve"> </w:t>
      </w:r>
      <w:r w:rsidR="00C8683B" w:rsidRPr="00603582">
        <w:rPr>
          <w:sz w:val="22"/>
          <w:szCs w:val="22"/>
          <w:lang w:val="en-US"/>
        </w:rPr>
        <w:t>per invoice submitted</w:t>
      </w:r>
      <w:r w:rsidR="00C8683B">
        <w:rPr>
          <w:lang w:val="en-US"/>
        </w:rPr>
        <w:t xml:space="preserve">. </w:t>
      </w:r>
      <w:r w:rsidRPr="00BF3B73">
        <w:rPr>
          <w:sz w:val="22"/>
          <w:szCs w:val="22"/>
        </w:rPr>
        <w:t xml:space="preserve">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w:t>
      </w:r>
      <w:r w:rsidR="00675860" w:rsidRPr="00603582">
        <w:rPr>
          <w:sz w:val="22"/>
          <w:szCs w:val="22"/>
        </w:rPr>
        <w:t>shall release 90% of</w:t>
      </w:r>
      <w:r w:rsidR="00675860" w:rsidRPr="004E305B">
        <w:rPr>
          <w:sz w:val="22"/>
          <w:szCs w:val="22"/>
        </w:rPr>
        <w:t xml:space="preserve">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9BBB8F0" w14:textId="77777777" w:rsidR="00675860" w:rsidRPr="00955DFD" w:rsidRDefault="00675860" w:rsidP="00675860">
      <w:pPr>
        <w:pStyle w:val="BodyText"/>
        <w:ind w:left="0"/>
        <w:rPr>
          <w:sz w:val="22"/>
        </w:rPr>
      </w:pPr>
    </w:p>
    <w:p w14:paraId="11B2A4AF" w14:textId="77777777" w:rsidR="00675860" w:rsidRPr="00B6270B" w:rsidRDefault="00244796" w:rsidP="0032399C">
      <w:pPr>
        <w:pStyle w:val="Heading2"/>
        <w:keepNext/>
      </w:pPr>
      <w:bookmarkStart w:id="2752" w:name="_Toc400531532"/>
      <w:bookmarkStart w:id="2753" w:name="_Toc428534003"/>
      <w:bookmarkStart w:id="2754" w:name="_Toc25143928"/>
      <w:r>
        <w:rPr>
          <w:caps w:val="0"/>
        </w:rPr>
        <w:t>ADDITIONAL WORK AND/OR SPECIAL PROJECTS</w:t>
      </w:r>
      <w:bookmarkEnd w:id="2752"/>
      <w:bookmarkEnd w:id="2753"/>
      <w:bookmarkEnd w:id="2754"/>
    </w:p>
    <w:p w14:paraId="0D648AB8" w14:textId="77777777" w:rsidR="00675860" w:rsidRDefault="00675860" w:rsidP="0032399C">
      <w:pPr>
        <w:pStyle w:val="BodyText2"/>
        <w:keepNext/>
        <w:ind w:right="0"/>
      </w:pPr>
    </w:p>
    <w:p w14:paraId="652A70B6"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832D4FA" w14:textId="77777777" w:rsidR="00675860" w:rsidRPr="000E2AB4" w:rsidRDefault="00675860" w:rsidP="00675860">
      <w:pPr>
        <w:pStyle w:val="BodyText"/>
        <w:ind w:left="0"/>
        <w:rPr>
          <w:sz w:val="22"/>
          <w:szCs w:val="22"/>
        </w:rPr>
      </w:pPr>
    </w:p>
    <w:p w14:paraId="4121530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367A6BEA" w14:textId="77777777" w:rsidR="00675860" w:rsidRPr="000E2AB4" w:rsidRDefault="00675860" w:rsidP="00675860">
      <w:pPr>
        <w:pStyle w:val="BodyText"/>
        <w:ind w:left="0"/>
        <w:rPr>
          <w:sz w:val="22"/>
          <w:szCs w:val="22"/>
        </w:rPr>
      </w:pPr>
    </w:p>
    <w:p w14:paraId="118AB0F9"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10B40671" w14:textId="77777777" w:rsidR="00675860" w:rsidRPr="000E04F1" w:rsidRDefault="00675860" w:rsidP="00675860">
      <w:pPr>
        <w:pStyle w:val="BodyText"/>
        <w:ind w:left="0"/>
        <w:rPr>
          <w:sz w:val="22"/>
          <w:szCs w:val="22"/>
        </w:rPr>
      </w:pPr>
    </w:p>
    <w:p w14:paraId="6567E98D"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5E77B185" w14:textId="77777777" w:rsidR="00675860" w:rsidRPr="000E2AB4" w:rsidRDefault="00675860" w:rsidP="00675860">
      <w:pPr>
        <w:pStyle w:val="BodyText"/>
        <w:ind w:left="0"/>
        <w:rPr>
          <w:sz w:val="22"/>
          <w:szCs w:val="22"/>
        </w:rPr>
      </w:pPr>
    </w:p>
    <w:p w14:paraId="30E2195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CF369F5" w14:textId="77777777" w:rsidR="00675860" w:rsidRPr="000E2AB4" w:rsidRDefault="00675860" w:rsidP="00675860">
      <w:pPr>
        <w:pStyle w:val="BodyText"/>
        <w:ind w:left="0"/>
        <w:rPr>
          <w:sz w:val="22"/>
          <w:szCs w:val="22"/>
        </w:rPr>
      </w:pPr>
    </w:p>
    <w:p w14:paraId="5134DB2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3C870CF" w14:textId="77777777" w:rsidR="00675860" w:rsidRDefault="00675860" w:rsidP="00675860">
      <w:pPr>
        <w:pStyle w:val="BodyText2"/>
      </w:pPr>
    </w:p>
    <w:p w14:paraId="6B9CA8E3" w14:textId="77777777" w:rsidR="00675860" w:rsidRDefault="00675860" w:rsidP="0032399C">
      <w:pPr>
        <w:pStyle w:val="Heading2"/>
        <w:keepNext/>
        <w:ind w:right="108"/>
        <w:rPr>
          <w:rFonts w:cs="Arial"/>
        </w:rPr>
      </w:pPr>
      <w:bookmarkStart w:id="2755" w:name="_Toc400531533"/>
      <w:bookmarkStart w:id="2756" w:name="_Toc428534004"/>
      <w:bookmarkStart w:id="2757" w:name="_Toc25143929"/>
      <w:r w:rsidRPr="00490529">
        <w:t>MODIFICATIONS AND CHANGES TO THE State of N</w:t>
      </w:r>
      <w:r w:rsidR="00B951AB" w:rsidRPr="00490529">
        <w:t>J</w:t>
      </w:r>
      <w:r w:rsidRPr="00490529">
        <w:t xml:space="preserve"> STANDARD TERMS AND CONDITIONS</w:t>
      </w:r>
      <w:bookmarkEnd w:id="2755"/>
      <w:r w:rsidR="000D4025" w:rsidRPr="00490529">
        <w:t xml:space="preserve"> (SSTC)</w:t>
      </w:r>
      <w:bookmarkEnd w:id="2756"/>
      <w:bookmarkEnd w:id="2757"/>
    </w:p>
    <w:p w14:paraId="7407F7AF" w14:textId="77777777" w:rsidR="00BD6BF1" w:rsidRPr="00955DFD" w:rsidRDefault="00BD6BF1" w:rsidP="00C65B22">
      <w:pPr>
        <w:pStyle w:val="CommentText"/>
        <w:rPr>
          <w:b/>
          <w:sz w:val="22"/>
        </w:rPr>
      </w:pPr>
    </w:p>
    <w:p w14:paraId="70B5F214" w14:textId="77777777" w:rsidR="00675860" w:rsidRPr="001B24FD" w:rsidRDefault="00675860" w:rsidP="00825395">
      <w:pPr>
        <w:pStyle w:val="Heading3"/>
        <w:numPr>
          <w:ilvl w:val="2"/>
          <w:numId w:val="56"/>
        </w:numPr>
      </w:pPr>
      <w:bookmarkStart w:id="2758" w:name="_Toc400531535"/>
      <w:bookmarkStart w:id="2759" w:name="_Toc428534006"/>
      <w:bookmarkStart w:id="2760" w:name="_Toc25143930"/>
      <w:r w:rsidRPr="001B24FD">
        <w:t>INDEMNIFICATION</w:t>
      </w:r>
      <w:bookmarkEnd w:id="2758"/>
      <w:bookmarkEnd w:id="2759"/>
      <w:bookmarkEnd w:id="2760"/>
    </w:p>
    <w:p w14:paraId="0F14CCB3" w14:textId="77777777" w:rsidR="00675860" w:rsidRPr="00851065" w:rsidRDefault="00675860" w:rsidP="002A50F8">
      <w:pPr>
        <w:keepNext/>
      </w:pPr>
    </w:p>
    <w:p w14:paraId="2BFDA401"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3C897DF3" w14:textId="77777777" w:rsidR="00675860" w:rsidRPr="00C65B22" w:rsidRDefault="00675860" w:rsidP="002A50F8">
      <w:pPr>
        <w:keepNext/>
      </w:pPr>
    </w:p>
    <w:p w14:paraId="01B1A6FA"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175F742E" w14:textId="77777777" w:rsidR="00675860" w:rsidRPr="00955DFD" w:rsidRDefault="00675860" w:rsidP="002A50F8">
      <w:pPr>
        <w:keepNext/>
        <w:tabs>
          <w:tab w:val="left" w:pos="540"/>
        </w:tabs>
        <w:autoSpaceDE w:val="0"/>
        <w:autoSpaceDN w:val="0"/>
        <w:adjustRightInd w:val="0"/>
        <w:ind w:left="540" w:hanging="540"/>
        <w:rPr>
          <w:color w:val="000000"/>
        </w:rPr>
      </w:pPr>
    </w:p>
    <w:p w14:paraId="43F8B466" w14:textId="77777777" w:rsidR="00B5518F" w:rsidRPr="00955DFD" w:rsidRDefault="00675860" w:rsidP="00D87619">
      <w:pPr>
        <w:numPr>
          <w:ilvl w:val="0"/>
          <w:numId w:val="2"/>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372D7390" w14:textId="77777777" w:rsidR="00FB246D" w:rsidRDefault="00FB246D" w:rsidP="00851065">
      <w:pPr>
        <w:tabs>
          <w:tab w:val="left" w:pos="540"/>
        </w:tabs>
        <w:autoSpaceDE w:val="0"/>
        <w:autoSpaceDN w:val="0"/>
        <w:adjustRightInd w:val="0"/>
        <w:ind w:left="1440" w:hanging="540"/>
      </w:pPr>
    </w:p>
    <w:p w14:paraId="65B7323A" w14:textId="77777777"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Pr="00955DFD">
        <w:t>or the order; and</w:t>
      </w:r>
    </w:p>
    <w:p w14:paraId="400ECFE2"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1349F1C3"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16CC8575" w14:textId="77777777" w:rsidR="00250C22" w:rsidRPr="00955DFD" w:rsidRDefault="00250C22" w:rsidP="00C65B22">
      <w:pPr>
        <w:tabs>
          <w:tab w:val="left" w:pos="540"/>
        </w:tabs>
        <w:autoSpaceDE w:val="0"/>
        <w:autoSpaceDN w:val="0"/>
        <w:adjustRightInd w:val="0"/>
        <w:ind w:left="1440" w:hanging="540"/>
      </w:pPr>
    </w:p>
    <w:p w14:paraId="3F289526"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12EE9CC3" w14:textId="77777777" w:rsidR="00604906" w:rsidRPr="00955DFD" w:rsidRDefault="00604906" w:rsidP="00C65B22">
      <w:pPr>
        <w:tabs>
          <w:tab w:val="left" w:pos="540"/>
        </w:tabs>
        <w:autoSpaceDE w:val="0"/>
        <w:autoSpaceDN w:val="0"/>
        <w:adjustRightInd w:val="0"/>
        <w:ind w:left="1440" w:hanging="540"/>
      </w:pPr>
    </w:p>
    <w:p w14:paraId="6700A307" w14:textId="77777777" w:rsidR="00675860" w:rsidRDefault="00675860" w:rsidP="00D87619">
      <w:pPr>
        <w:numPr>
          <w:ilvl w:val="0"/>
          <w:numId w:val="2"/>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1E7B3A9B" w14:textId="77777777" w:rsidR="00604906" w:rsidRPr="00955DFD" w:rsidRDefault="00604906" w:rsidP="00604906">
      <w:pPr>
        <w:tabs>
          <w:tab w:val="left" w:pos="540"/>
        </w:tabs>
        <w:autoSpaceDE w:val="0"/>
        <w:autoSpaceDN w:val="0"/>
        <w:adjustRightInd w:val="0"/>
        <w:ind w:left="720"/>
      </w:pPr>
    </w:p>
    <w:p w14:paraId="788417D5" w14:textId="77777777" w:rsidR="00675860" w:rsidRDefault="00604906" w:rsidP="00D87619">
      <w:pPr>
        <w:numPr>
          <w:ilvl w:val="0"/>
          <w:numId w:val="2"/>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675860" w:rsidRPr="00955DFD">
        <w:t xml:space="preserve">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7E934A2D" w14:textId="77777777" w:rsidR="00604906" w:rsidRPr="00955DFD" w:rsidRDefault="00604906" w:rsidP="00604906">
      <w:pPr>
        <w:tabs>
          <w:tab w:val="left" w:pos="540"/>
        </w:tabs>
        <w:autoSpaceDE w:val="0"/>
        <w:autoSpaceDN w:val="0"/>
        <w:adjustRightInd w:val="0"/>
        <w:ind w:left="720"/>
      </w:pPr>
    </w:p>
    <w:p w14:paraId="73918DAA" w14:textId="77777777" w:rsidR="00675860" w:rsidRDefault="006C7D6B" w:rsidP="00D87619">
      <w:pPr>
        <w:numPr>
          <w:ilvl w:val="0"/>
          <w:numId w:val="2"/>
        </w:numPr>
        <w:tabs>
          <w:tab w:val="left" w:pos="540"/>
        </w:tabs>
        <w:autoSpaceDE w:val="0"/>
        <w:autoSpaceDN w:val="0"/>
        <w:adjustRightInd w:val="0"/>
      </w:pPr>
      <w:r w:rsidRPr="00955DFD">
        <w:t>Vendor</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31F4B390" w14:textId="77777777" w:rsidR="00604906" w:rsidRPr="00955DFD" w:rsidRDefault="00604906" w:rsidP="00604906">
      <w:pPr>
        <w:tabs>
          <w:tab w:val="left" w:pos="540"/>
        </w:tabs>
        <w:autoSpaceDE w:val="0"/>
        <w:autoSpaceDN w:val="0"/>
        <w:adjustRightInd w:val="0"/>
        <w:ind w:left="720"/>
      </w:pPr>
    </w:p>
    <w:p w14:paraId="13995815" w14:textId="77777777" w:rsidR="00675860" w:rsidRDefault="00675860" w:rsidP="00D87619">
      <w:pPr>
        <w:numPr>
          <w:ilvl w:val="0"/>
          <w:numId w:val="2"/>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7CD4DD04" w14:textId="77777777" w:rsidR="00604906" w:rsidRPr="00955DFD" w:rsidRDefault="00604906" w:rsidP="00604906">
      <w:pPr>
        <w:tabs>
          <w:tab w:val="left" w:pos="540"/>
        </w:tabs>
        <w:autoSpaceDE w:val="0"/>
        <w:autoSpaceDN w:val="0"/>
        <w:adjustRightInd w:val="0"/>
        <w:ind w:left="720"/>
      </w:pPr>
    </w:p>
    <w:p w14:paraId="0D2FD5EC" w14:textId="77777777" w:rsidR="00675860" w:rsidRPr="00955DFD" w:rsidRDefault="00675860" w:rsidP="00D87619">
      <w:pPr>
        <w:numPr>
          <w:ilvl w:val="0"/>
          <w:numId w:val="2"/>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7F2E6EC3" w14:textId="77777777" w:rsidR="00675860" w:rsidRPr="00955DFD" w:rsidRDefault="00675860" w:rsidP="00955DFD">
      <w:pPr>
        <w:tabs>
          <w:tab w:val="left" w:pos="540"/>
        </w:tabs>
        <w:autoSpaceDE w:val="0"/>
        <w:autoSpaceDN w:val="0"/>
        <w:adjustRightInd w:val="0"/>
      </w:pPr>
    </w:p>
    <w:p w14:paraId="335C193D" w14:textId="77777777" w:rsidR="00675860" w:rsidRPr="00955DFD" w:rsidRDefault="00675860" w:rsidP="0032399C">
      <w:pPr>
        <w:keepNext/>
      </w:pPr>
      <w:r w:rsidRPr="00955DFD">
        <w:t xml:space="preserve">4.1.1 </w:t>
      </w:r>
      <w:r w:rsidRPr="00955DFD">
        <w:tab/>
        <w:t>LIMITATION OF LIABILITY</w:t>
      </w:r>
    </w:p>
    <w:p w14:paraId="6F41104D" w14:textId="77777777" w:rsidR="00675860" w:rsidRPr="00955DFD" w:rsidRDefault="00675860" w:rsidP="0032399C">
      <w:pPr>
        <w:keepNext/>
        <w:tabs>
          <w:tab w:val="left" w:pos="540"/>
        </w:tabs>
        <w:autoSpaceDE w:val="0"/>
        <w:autoSpaceDN w:val="0"/>
        <w:adjustRightInd w:val="0"/>
        <w:rPr>
          <w:b/>
          <w:color w:val="000000"/>
        </w:rPr>
      </w:pPr>
    </w:p>
    <w:p w14:paraId="2E1B3D54" w14:textId="77777777" w:rsidR="00675860" w:rsidRPr="00955DFD" w:rsidRDefault="00675860" w:rsidP="00D87619">
      <w:pPr>
        <w:keepNext/>
        <w:numPr>
          <w:ilvl w:val="0"/>
          <w:numId w:val="3"/>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Pr="00955DFD">
        <w:rPr>
          <w:color w:val="000000"/>
        </w:rPr>
        <w:t xml:space="preserve">for any and all claims, shall be limited in the aggregate to </w:t>
      </w:r>
      <w:r w:rsidR="00683482" w:rsidRPr="007541E8">
        <w:rPr>
          <w:color w:val="000000"/>
        </w:rPr>
        <w:t>100</w:t>
      </w:r>
      <w:r w:rsidRPr="007541E8">
        <w:rPr>
          <w:color w:val="000000"/>
        </w:rPr>
        <w:t>%</w:t>
      </w:r>
      <w:r w:rsidRPr="00955DFD">
        <w:rPr>
          <w:color w:val="000000"/>
        </w:rPr>
        <w:t xml:space="preserve"> of the fees paid to </w:t>
      </w:r>
      <w:r w:rsidR="00E75D54" w:rsidRPr="00955DFD">
        <w:rPr>
          <w:color w:val="000000"/>
        </w:rPr>
        <w:t xml:space="preserve">Vendor </w:t>
      </w:r>
      <w:r w:rsidR="00571AFA" w:rsidRPr="00955DFD">
        <w:rPr>
          <w:color w:val="000000"/>
        </w:rPr>
        <w:t>{Contractor}</w:t>
      </w:r>
      <w:r w:rsidRPr="00955DFD">
        <w:rPr>
          <w:color w:val="000000"/>
        </w:rPr>
        <w:t xml:space="preserve"> for the products or Services giving rise to such damages, except that such limitation of liability shall not apply to the following:</w:t>
      </w:r>
    </w:p>
    <w:p w14:paraId="660C93F5" w14:textId="77777777"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0B95130C"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Pr="009360BA">
        <w:rPr>
          <w:color w:val="000000"/>
        </w:rPr>
        <w:t>Section 5.9.1; and</w:t>
      </w:r>
    </w:p>
    <w:p w14:paraId="71085C31" w14:textId="77777777" w:rsidR="00604906" w:rsidRPr="00955DFD" w:rsidRDefault="00604906" w:rsidP="00C65B22">
      <w:pPr>
        <w:tabs>
          <w:tab w:val="left" w:pos="540"/>
        </w:tabs>
        <w:autoSpaceDE w:val="0"/>
        <w:autoSpaceDN w:val="0"/>
        <w:adjustRightInd w:val="0"/>
        <w:ind w:left="1440" w:hanging="540"/>
        <w:rPr>
          <w:color w:val="000000"/>
        </w:rPr>
      </w:pPr>
    </w:p>
    <w:p w14:paraId="68C5C3C7" w14:textId="77777777" w:rsidR="00675860" w:rsidRPr="00955DFD" w:rsidRDefault="00675860" w:rsidP="00D87619">
      <w:pPr>
        <w:numPr>
          <w:ilvl w:val="0"/>
          <w:numId w:val="3"/>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05F48C6D" w14:textId="77777777" w:rsidR="00D27762" w:rsidRPr="00955DFD" w:rsidRDefault="00D27762" w:rsidP="00851065">
      <w:pPr>
        <w:pStyle w:val="CommentText"/>
        <w:rPr>
          <w:b/>
          <w:sz w:val="22"/>
          <w:highlight w:val="green"/>
        </w:rPr>
      </w:pPr>
    </w:p>
    <w:p w14:paraId="11BBF0FD" w14:textId="77777777" w:rsidR="00675860" w:rsidRPr="00024952" w:rsidRDefault="00675860" w:rsidP="0032399C">
      <w:pPr>
        <w:pStyle w:val="Heading3"/>
        <w:keepNext/>
        <w:rPr>
          <w:rFonts w:eastAsia="MS Mincho"/>
        </w:rPr>
      </w:pPr>
      <w:bookmarkStart w:id="2761" w:name="_Toc400531536"/>
      <w:bookmarkStart w:id="2762" w:name="_Toc428534007"/>
      <w:bookmarkStart w:id="2763" w:name="_Toc25143931"/>
      <w:r w:rsidRPr="00024952">
        <w:rPr>
          <w:rFonts w:eastAsia="MS Mincho"/>
        </w:rPr>
        <w:t>INSURANCE - PROFESSIONAL LIABILITY INSURANCE</w:t>
      </w:r>
      <w:bookmarkEnd w:id="2761"/>
      <w:bookmarkEnd w:id="2762"/>
      <w:bookmarkEnd w:id="2763"/>
    </w:p>
    <w:p w14:paraId="7218E702" w14:textId="77777777" w:rsidR="00675860" w:rsidRDefault="00675860" w:rsidP="0032399C">
      <w:pPr>
        <w:keepNext/>
      </w:pPr>
    </w:p>
    <w:p w14:paraId="40633468"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8DE5D36" w14:textId="77777777" w:rsidR="00675860" w:rsidRPr="00D47DC2" w:rsidRDefault="00675860" w:rsidP="00675860">
      <w:pPr>
        <w:pStyle w:val="BodyText"/>
        <w:ind w:left="0"/>
        <w:rPr>
          <w:sz w:val="22"/>
          <w:szCs w:val="22"/>
        </w:rPr>
      </w:pPr>
    </w:p>
    <w:p w14:paraId="45AABBE1" w14:textId="77777777" w:rsidR="00675860" w:rsidRDefault="00675860" w:rsidP="00825395">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031C90">
        <w:rPr>
          <w:sz w:val="22"/>
          <w:szCs w:val="22"/>
          <w:lang w:val="en-US"/>
        </w:rPr>
        <w:t xml:space="preserve"> $3,000,000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1F689B8" w14:textId="77777777" w:rsidR="00BE5A1E" w:rsidRPr="00851065" w:rsidRDefault="00BE5A1E" w:rsidP="00851065">
      <w:pPr>
        <w:rPr>
          <w:b/>
        </w:rPr>
      </w:pPr>
    </w:p>
    <w:p w14:paraId="64B2D1B6" w14:textId="295C7A19" w:rsidR="003F79CA" w:rsidRDefault="003F79CA" w:rsidP="0032399C">
      <w:pPr>
        <w:pStyle w:val="Heading3"/>
        <w:keepNext/>
        <w:rPr>
          <w:ins w:id="2764" w:author="Author"/>
        </w:rPr>
      </w:pPr>
      <w:bookmarkStart w:id="2765" w:name="_Toc400531537"/>
      <w:bookmarkStart w:id="2766" w:name="_Toc428534008"/>
      <w:bookmarkStart w:id="2767" w:name="_Toc25143932"/>
      <w:ins w:id="2768" w:author="Author">
        <w:r>
          <w:t xml:space="preserve"> INSURANCE – CYBER BREACH</w:t>
        </w:r>
      </w:ins>
    </w:p>
    <w:p w14:paraId="5BC4E7EC" w14:textId="4DD074DA" w:rsidR="003F79CA" w:rsidRDefault="003F79CA" w:rsidP="0009518E">
      <w:pPr>
        <w:rPr>
          <w:ins w:id="2769" w:author="Author"/>
        </w:rPr>
      </w:pPr>
    </w:p>
    <w:p w14:paraId="1BBD7FF6" w14:textId="77777777" w:rsidR="003F79CA" w:rsidRPr="00D47DC2" w:rsidRDefault="003F79CA" w:rsidP="003F79CA">
      <w:pPr>
        <w:pStyle w:val="BodyText"/>
        <w:keepNext/>
        <w:ind w:left="0"/>
        <w:rPr>
          <w:ins w:id="2770" w:author="Author"/>
          <w:sz w:val="22"/>
          <w:szCs w:val="22"/>
        </w:rPr>
      </w:pPr>
      <w:ins w:id="2771" w:author="Autho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ins>
    </w:p>
    <w:p w14:paraId="4FE2D2A3" w14:textId="77777777" w:rsidR="003F79CA" w:rsidRDefault="003F79CA" w:rsidP="003F79CA">
      <w:pPr>
        <w:rPr>
          <w:ins w:id="2772" w:author="Author"/>
        </w:rPr>
      </w:pPr>
    </w:p>
    <w:p w14:paraId="5D4E5EB0" w14:textId="115C5705" w:rsidR="003F79CA" w:rsidRDefault="003F79CA" w:rsidP="0009518E">
      <w:pPr>
        <w:pStyle w:val="ListParagraph"/>
        <w:numPr>
          <w:ilvl w:val="0"/>
          <w:numId w:val="322"/>
        </w:numPr>
        <w:rPr>
          <w:ins w:id="2773" w:author="Author"/>
        </w:rPr>
      </w:pPr>
      <w:ins w:id="2774" w:author="Author">
        <w:r>
          <w:t xml:space="preserve">Cyber Breach Insurance: The Vendor {Contractor} shall carry Cyber Breach Insurance </w:t>
        </w:r>
        <w:r w:rsidRPr="00EF0F17">
          <w:rPr>
            <w:szCs w:val="22"/>
          </w:rPr>
          <w:t xml:space="preserve">in sufficient to </w:t>
        </w:r>
        <w:r w:rsidRPr="003F79CA">
          <w:rPr>
            <w:szCs w:val="22"/>
          </w:rPr>
          <w:t xml:space="preserve">protect the </w:t>
        </w:r>
        <w:r w:rsidRPr="003F79CA">
          <w:t>Vendor {Contractor}</w:t>
        </w:r>
        <w:r w:rsidRPr="003F79CA">
          <w:rPr>
            <w:szCs w:val="22"/>
          </w:rPr>
          <w:t xml:space="preserve"> from any liability arising out of its performance pursuant to the requirements of this Blanket P.O.  The insurance shall be in an amount of not less than </w:t>
        </w:r>
        <w:r w:rsidR="006B7FCF" w:rsidRPr="00791553">
          <w:rPr>
            <w:szCs w:val="22"/>
          </w:rPr>
          <w:t>$</w:t>
        </w:r>
        <w:r w:rsidR="009949C1">
          <w:rPr>
            <w:szCs w:val="22"/>
          </w:rPr>
          <w:t>2</w:t>
        </w:r>
        <w:r w:rsidRPr="0009518E">
          <w:rPr>
            <w:szCs w:val="22"/>
          </w:rPr>
          <w:t>,000,000</w:t>
        </w:r>
        <w:r w:rsidRPr="003F79CA">
          <w:rPr>
            <w:szCs w:val="22"/>
          </w:rPr>
          <w:t xml:space="preserve"> </w:t>
        </w:r>
        <w:r w:rsidRPr="0009518E">
          <w:rPr>
            <w:szCs w:val="22"/>
          </w:rPr>
          <w:t>[or higher if appropriate – see table below for consideration]</w:t>
        </w:r>
        <w:r w:rsidRPr="003F79CA">
          <w:rPr>
            <w:szCs w:val="22"/>
          </w:rPr>
          <w:t xml:space="preserve"> and in such policy forms as shall be approved by the State.  The insurance shall </w:t>
        </w:r>
        <w:r w:rsidRPr="003F79CA">
          <w:t>at a minimum cover the following: Data loss, ransomware and similar breaches to computers, servers and softwar</w:t>
        </w:r>
        <w:r w:rsidRPr="00232950">
          <w:t xml:space="preserve">e; Protection against third-party claims; cost of notifying affected parties; cost of providing credit monitoring to affected parties; forensics; cost of public relations consultants; regulatory compliance costs; costs to pursue indemnity rights; costs to </w:t>
        </w:r>
        <w:r w:rsidRPr="00ED0F95">
          <w:t xml:space="preserve">Data Breach and Credit Monitoring Services analyze the insured’s legal response obligations; costs of defending lawsuits; judgments and settlements; regulatory response costs; costs of responding to regulatory investigations; and costs of settling regulatory claims. </w:t>
        </w:r>
      </w:ins>
    </w:p>
    <w:p w14:paraId="511FAFA1" w14:textId="77777777" w:rsidR="003F79CA" w:rsidRPr="003F79CA" w:rsidRDefault="003F79CA" w:rsidP="0009518E">
      <w:pPr>
        <w:rPr>
          <w:ins w:id="2775" w:author="Author"/>
        </w:rPr>
      </w:pPr>
    </w:p>
    <w:p w14:paraId="2A0E2FA9" w14:textId="098C4153" w:rsidR="00675860" w:rsidRPr="00A00C1F" w:rsidRDefault="00675860" w:rsidP="0032399C">
      <w:pPr>
        <w:pStyle w:val="Heading3"/>
        <w:keepNext/>
      </w:pPr>
      <w:r w:rsidRPr="00A00C1F">
        <w:t xml:space="preserve">PERFORMANCE GUARANTEE OF </w:t>
      </w:r>
      <w:bookmarkEnd w:id="2765"/>
      <w:r w:rsidR="006C7D6B">
        <w:t xml:space="preserve">VENDOR </w:t>
      </w:r>
      <w:r w:rsidR="00500449">
        <w:t>{</w:t>
      </w:r>
      <w:r w:rsidR="006C7D6B">
        <w:t>CONTRACTOR</w:t>
      </w:r>
      <w:r w:rsidR="00500449">
        <w:t>}</w:t>
      </w:r>
      <w:bookmarkEnd w:id="2766"/>
      <w:bookmarkEnd w:id="2767"/>
    </w:p>
    <w:p w14:paraId="7D473BBC" w14:textId="77777777" w:rsidR="00675860" w:rsidRPr="00851065" w:rsidRDefault="00675860" w:rsidP="0032399C">
      <w:pPr>
        <w:keepNext/>
      </w:pPr>
    </w:p>
    <w:p w14:paraId="30CB973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0D7576B2" w14:textId="77777777" w:rsidR="00675860" w:rsidRPr="00C65B22" w:rsidRDefault="00675860" w:rsidP="00675860"/>
    <w:p w14:paraId="6E575058"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26B23D53" w14:textId="77777777" w:rsidR="00675860" w:rsidRPr="00851065" w:rsidRDefault="00675860" w:rsidP="0032399C">
      <w:pPr>
        <w:keepNext/>
        <w:tabs>
          <w:tab w:val="left" w:pos="540"/>
        </w:tabs>
        <w:autoSpaceDE w:val="0"/>
        <w:autoSpaceDN w:val="0"/>
        <w:adjustRightInd w:val="0"/>
        <w:ind w:left="540" w:hanging="540"/>
        <w:rPr>
          <w:b/>
        </w:rPr>
      </w:pPr>
    </w:p>
    <w:p w14:paraId="1EE76EA6" w14:textId="77777777" w:rsidR="00675860" w:rsidRPr="00851065" w:rsidRDefault="00BC7198" w:rsidP="00825395">
      <w:pPr>
        <w:pStyle w:val="ListParagraph"/>
        <w:keepNext/>
        <w:numPr>
          <w:ilvl w:val="1"/>
          <w:numId w:val="25"/>
        </w:numPr>
        <w:autoSpaceDE w:val="0"/>
        <w:autoSpaceDN w:val="0"/>
        <w:adjustRightInd w:val="0"/>
        <w:ind w:left="1080"/>
      </w:pPr>
      <w:r>
        <w:t>COTS and Customized Software</w:t>
      </w:r>
      <w:r w:rsidR="00675860" w:rsidRPr="00851065">
        <w:t xml:space="preserve"> </w:t>
      </w:r>
    </w:p>
    <w:p w14:paraId="2F8C9373" w14:textId="062B3373" w:rsidR="00250C22" w:rsidRDefault="006C7D6B" w:rsidP="00D87619">
      <w:pPr>
        <w:numPr>
          <w:ilvl w:val="0"/>
          <w:numId w:val="4"/>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w:t>
      </w:r>
      <w:r w:rsidR="00A71D10">
        <w:rPr>
          <w:rFonts w:eastAsia="Calibri"/>
        </w:rPr>
        <w:t>T</w:t>
      </w:r>
      <w:r w:rsidR="00020005" w:rsidRPr="00426080">
        <w:rPr>
          <w:rFonts w:eastAsia="Calibri"/>
        </w:rPr>
        <w:t>riggers the warranty provisions in both Section 5.11(</w:t>
      </w:r>
      <w:del w:id="2776" w:author="Author">
        <w:r w:rsidR="00020005" w:rsidRPr="00426080" w:rsidDel="00803E8B">
          <w:rPr>
            <w:rFonts w:eastAsia="Calibri"/>
          </w:rPr>
          <w:delText>a</w:delText>
        </w:r>
      </w:del>
      <w:ins w:id="2777" w:author="Author">
        <w:r w:rsidR="00803E8B">
          <w:rPr>
            <w:rFonts w:eastAsia="Calibri"/>
          </w:rPr>
          <w:t>1</w:t>
        </w:r>
      </w:ins>
      <w:r w:rsidR="00020005" w:rsidRPr="00426080">
        <w:rPr>
          <w:rFonts w:eastAsia="Calibri"/>
        </w:rPr>
        <w:t>) and 5.11(</w:t>
      </w:r>
      <w:del w:id="2778" w:author="Author">
        <w:r w:rsidR="00020005" w:rsidRPr="00426080" w:rsidDel="00803E8B">
          <w:rPr>
            <w:rFonts w:eastAsia="Calibri"/>
          </w:rPr>
          <w:delText>b</w:delText>
        </w:r>
      </w:del>
      <w:ins w:id="2779" w:author="Author">
        <w:r w:rsidR="00803E8B">
          <w:rPr>
            <w:rFonts w:eastAsia="Calibri"/>
          </w:rPr>
          <w:t>2</w:t>
        </w:r>
      </w:ins>
      <w:r w:rsidR="00020005" w:rsidRPr="00426080">
        <w:rPr>
          <w:rFonts w:eastAsia="Calibri"/>
        </w:rPr>
        <w:t xml:space="preserve">) of the </w:t>
      </w:r>
      <w:r w:rsidR="00020005">
        <w:rPr>
          <w:rFonts w:eastAsia="Calibri"/>
        </w:rPr>
        <w:t>Blanket P.O.</w:t>
      </w:r>
      <w:r w:rsidR="00250C22">
        <w:rPr>
          <w:rFonts w:eastAsia="Calibri"/>
        </w:rPr>
        <w:t>;</w:t>
      </w:r>
    </w:p>
    <w:p w14:paraId="3F015EA5"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3298BECD" w14:textId="52DE3EE3" w:rsidR="00250C22" w:rsidRDefault="00675860" w:rsidP="00D87619">
      <w:pPr>
        <w:numPr>
          <w:ilvl w:val="0"/>
          <w:numId w:val="4"/>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w:t>
      </w:r>
      <w:del w:id="2780" w:author="Author">
        <w:r w:rsidRPr="00955DFD" w:rsidDel="00803E8B">
          <w:rPr>
            <w:rFonts w:eastAsia="Calibri"/>
          </w:rPr>
          <w:delText>personally identifiable information</w:delText>
        </w:r>
      </w:del>
      <w:ins w:id="2781" w:author="Author">
        <w:r w:rsidR="00803E8B">
          <w:rPr>
            <w:rFonts w:eastAsia="Calibri"/>
          </w:rPr>
          <w:t>PII</w:t>
        </w:r>
      </w:ins>
      <w:r w:rsidRPr="00955DFD">
        <w:rPr>
          <w:rFonts w:eastAsia="Calibri"/>
        </w:rPr>
        <w:t xml:space="preserve">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28DC96AA" w14:textId="77777777" w:rsidR="00675860" w:rsidRPr="00955DFD" w:rsidRDefault="00675860" w:rsidP="008B02DD">
      <w:pPr>
        <w:autoSpaceDE w:val="0"/>
        <w:autoSpaceDN w:val="0"/>
        <w:adjustRightInd w:val="0"/>
        <w:ind w:left="1440"/>
        <w:rPr>
          <w:rFonts w:eastAsia="Calibri"/>
        </w:rPr>
      </w:pPr>
    </w:p>
    <w:p w14:paraId="318CC995" w14:textId="77777777" w:rsidR="00250C22" w:rsidRDefault="00675860" w:rsidP="00D87619">
      <w:pPr>
        <w:numPr>
          <w:ilvl w:val="0"/>
          <w:numId w:val="4"/>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011E1A19"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7ADBD0B3" w14:textId="77777777" w:rsidR="00675860" w:rsidRPr="00955DFD" w:rsidRDefault="006C7D6B" w:rsidP="00D87619">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5DE255E4" w14:textId="77777777" w:rsidR="00675860" w:rsidRPr="00955DFD" w:rsidRDefault="00675860" w:rsidP="00C65B22">
      <w:pPr>
        <w:tabs>
          <w:tab w:val="left" w:pos="540"/>
        </w:tabs>
        <w:autoSpaceDE w:val="0"/>
        <w:autoSpaceDN w:val="0"/>
        <w:adjustRightInd w:val="0"/>
        <w:ind w:left="540"/>
      </w:pPr>
    </w:p>
    <w:p w14:paraId="4F0602BD" w14:textId="77777777" w:rsidR="00675860" w:rsidRPr="00955DFD" w:rsidRDefault="00675860" w:rsidP="00825395">
      <w:pPr>
        <w:pStyle w:val="ListParagraph"/>
        <w:numPr>
          <w:ilvl w:val="1"/>
          <w:numId w:val="25"/>
        </w:numPr>
        <w:autoSpaceDE w:val="0"/>
        <w:autoSpaceDN w:val="0"/>
        <w:adjustRightInd w:val="0"/>
        <w:ind w:left="1170"/>
      </w:pPr>
      <w:r w:rsidRPr="00955DFD">
        <w:t>Custom Software</w:t>
      </w:r>
    </w:p>
    <w:p w14:paraId="34A3F09E" w14:textId="77777777" w:rsidR="00675860" w:rsidRDefault="006C7D6B" w:rsidP="00D87619">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Blanket P.O.</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10529CB7" w14:textId="77777777" w:rsidR="009B377F" w:rsidRDefault="009B377F" w:rsidP="008B02DD">
      <w:pPr>
        <w:autoSpaceDE w:val="0"/>
        <w:autoSpaceDN w:val="0"/>
        <w:adjustRightInd w:val="0"/>
        <w:ind w:left="1440"/>
        <w:rPr>
          <w:rFonts w:eastAsia="Calibri"/>
        </w:rPr>
      </w:pPr>
    </w:p>
    <w:p w14:paraId="4C52DE9D" w14:textId="77777777" w:rsidR="009B377F" w:rsidRDefault="009B377F" w:rsidP="00D87619">
      <w:pPr>
        <w:numPr>
          <w:ilvl w:val="0"/>
          <w:numId w:val="5"/>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w:t>
      </w:r>
      <w:r w:rsidR="00A71D10">
        <w:rPr>
          <w:rFonts w:eastAsia="Calibri"/>
        </w:rPr>
        <w:t>T</w:t>
      </w:r>
      <w:r w:rsidRPr="00426080">
        <w:rPr>
          <w:rFonts w:eastAsia="Calibri"/>
        </w:rPr>
        <w:t xml:space="preserve">riggers the warranty provisions in both Section 5.11(a) and 5.11(b) of the </w:t>
      </w:r>
      <w:r>
        <w:rPr>
          <w:rFonts w:eastAsia="Calibri"/>
        </w:rPr>
        <w:t>Blanket P.O.</w:t>
      </w:r>
    </w:p>
    <w:p w14:paraId="2233077A" w14:textId="77777777" w:rsidR="00250C22" w:rsidRPr="00955DFD" w:rsidRDefault="00250C22" w:rsidP="008B02DD">
      <w:pPr>
        <w:autoSpaceDE w:val="0"/>
        <w:autoSpaceDN w:val="0"/>
        <w:adjustRightInd w:val="0"/>
        <w:ind w:left="1440"/>
        <w:rPr>
          <w:rFonts w:eastAsia="Calibri"/>
        </w:rPr>
      </w:pPr>
    </w:p>
    <w:p w14:paraId="1AB29004" w14:textId="77777777" w:rsidR="00675860" w:rsidRDefault="006C7D6B" w:rsidP="00D87619">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F4BA1E0" w14:textId="77777777" w:rsidR="00250C22" w:rsidRPr="00955DFD" w:rsidRDefault="00250C22" w:rsidP="008B02DD">
      <w:pPr>
        <w:autoSpaceDE w:val="0"/>
        <w:autoSpaceDN w:val="0"/>
        <w:adjustRightInd w:val="0"/>
        <w:ind w:left="1440"/>
        <w:rPr>
          <w:rFonts w:eastAsia="Calibri"/>
        </w:rPr>
      </w:pPr>
    </w:p>
    <w:p w14:paraId="238DDF99" w14:textId="77777777" w:rsidR="00675860" w:rsidRDefault="00675860" w:rsidP="00D87619">
      <w:pPr>
        <w:numPr>
          <w:ilvl w:val="0"/>
          <w:numId w:val="5"/>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14C7C687" w14:textId="77777777" w:rsidR="00250C22" w:rsidRPr="00955DFD" w:rsidRDefault="00250C22" w:rsidP="008B02DD">
      <w:pPr>
        <w:autoSpaceDE w:val="0"/>
        <w:autoSpaceDN w:val="0"/>
        <w:adjustRightInd w:val="0"/>
        <w:ind w:left="1440"/>
        <w:rPr>
          <w:rFonts w:eastAsia="Calibri"/>
        </w:rPr>
      </w:pPr>
    </w:p>
    <w:p w14:paraId="4F17E9A1" w14:textId="77777777" w:rsidR="00675860" w:rsidRPr="00955DFD" w:rsidRDefault="006C7D6B" w:rsidP="00D87619">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636AB55B" w14:textId="77777777" w:rsidR="00675860" w:rsidRPr="00955DFD" w:rsidRDefault="00675860" w:rsidP="00955DFD">
      <w:pPr>
        <w:tabs>
          <w:tab w:val="left" w:pos="540"/>
        </w:tabs>
        <w:autoSpaceDE w:val="0"/>
        <w:autoSpaceDN w:val="0"/>
        <w:adjustRightInd w:val="0"/>
      </w:pPr>
    </w:p>
    <w:p w14:paraId="0FBC452B" w14:textId="77777777" w:rsidR="00675860" w:rsidRPr="00955DFD" w:rsidRDefault="00675860" w:rsidP="00825395">
      <w:pPr>
        <w:pStyle w:val="ListParagraph"/>
        <w:numPr>
          <w:ilvl w:val="1"/>
          <w:numId w:val="25"/>
        </w:numPr>
        <w:autoSpaceDE w:val="0"/>
        <w:autoSpaceDN w:val="0"/>
        <w:adjustRightInd w:val="0"/>
        <w:ind w:left="1080"/>
      </w:pPr>
      <w:r w:rsidRPr="00955DFD">
        <w:t>IT Services</w:t>
      </w:r>
    </w:p>
    <w:p w14:paraId="44B645AF" w14:textId="77777777" w:rsidR="00580FA8" w:rsidRDefault="006C7D6B" w:rsidP="00D87619">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1F9C13DB"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41B284C3" w14:textId="77777777" w:rsidR="009B3559" w:rsidRDefault="00675860" w:rsidP="00D87619">
      <w:pPr>
        <w:numPr>
          <w:ilvl w:val="0"/>
          <w:numId w:val="8"/>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789BFC43" w14:textId="77777777" w:rsidR="00447560" w:rsidRDefault="00447560" w:rsidP="003069D0">
      <w:pPr>
        <w:tabs>
          <w:tab w:val="left" w:pos="540"/>
        </w:tabs>
        <w:autoSpaceDE w:val="0"/>
        <w:autoSpaceDN w:val="0"/>
        <w:adjustRightInd w:val="0"/>
        <w:rPr>
          <w:rFonts w:eastAsia="Calibri"/>
        </w:rPr>
      </w:pPr>
    </w:p>
    <w:p w14:paraId="132984DD" w14:textId="77777777" w:rsidR="00675860" w:rsidRPr="00250C22" w:rsidRDefault="00447560" w:rsidP="00825395">
      <w:pPr>
        <w:pStyle w:val="ListParagraph"/>
        <w:keepNext/>
        <w:numPr>
          <w:ilvl w:val="1"/>
          <w:numId w:val="25"/>
        </w:numPr>
        <w:ind w:left="1080"/>
        <w:rPr>
          <w:rFonts w:eastAsia="Calibri"/>
        </w:rPr>
      </w:pPr>
      <w:r w:rsidRPr="00250C22">
        <w:rPr>
          <w:rFonts w:eastAsia="Calibri"/>
        </w:rPr>
        <w:t>Ha</w:t>
      </w:r>
      <w:r w:rsidR="00675860" w:rsidRPr="00250C22">
        <w:rPr>
          <w:rFonts w:eastAsia="Calibri"/>
        </w:rPr>
        <w:t xml:space="preserve">rdware </w:t>
      </w:r>
    </w:p>
    <w:p w14:paraId="3ADAC2C4" w14:textId="77777777" w:rsidR="00580FA8" w:rsidRDefault="006C7D6B" w:rsidP="00D87619">
      <w:pPr>
        <w:keepNext/>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756EA0AF"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30173E5B" w14:textId="77777777" w:rsidR="00675860" w:rsidRDefault="006C7D6B" w:rsidP="00D87619">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6BFE860" w14:textId="77777777" w:rsidR="00580FA8" w:rsidRPr="00955DFD" w:rsidRDefault="00580FA8" w:rsidP="008B02DD">
      <w:pPr>
        <w:autoSpaceDE w:val="0"/>
        <w:autoSpaceDN w:val="0"/>
        <w:adjustRightInd w:val="0"/>
        <w:ind w:left="1440"/>
        <w:rPr>
          <w:rFonts w:eastAsia="Calibri"/>
        </w:rPr>
      </w:pPr>
    </w:p>
    <w:p w14:paraId="0B427103" w14:textId="77777777" w:rsidR="00580FA8" w:rsidRDefault="006C7D6B" w:rsidP="00D87619">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0EF6342B"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163C1251" w14:textId="77777777" w:rsidR="00675860" w:rsidRDefault="006C7D6B" w:rsidP="00D87619">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199765D9" w14:textId="77777777" w:rsidR="00580FA8" w:rsidRPr="00955DFD" w:rsidRDefault="00580FA8" w:rsidP="008B02DD">
      <w:pPr>
        <w:autoSpaceDE w:val="0"/>
        <w:autoSpaceDN w:val="0"/>
        <w:adjustRightInd w:val="0"/>
        <w:ind w:left="1440"/>
        <w:rPr>
          <w:rFonts w:eastAsia="Calibri"/>
        </w:rPr>
      </w:pPr>
    </w:p>
    <w:p w14:paraId="602B070D" w14:textId="77777777" w:rsidR="00675860" w:rsidRDefault="006C7D6B" w:rsidP="00D87619">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6DBA7A07" w14:textId="77777777" w:rsidR="00580FA8" w:rsidRPr="00955DFD" w:rsidRDefault="00580FA8" w:rsidP="008B02DD">
      <w:pPr>
        <w:autoSpaceDE w:val="0"/>
        <w:autoSpaceDN w:val="0"/>
        <w:adjustRightInd w:val="0"/>
        <w:ind w:left="1440"/>
        <w:rPr>
          <w:rFonts w:eastAsia="Calibri"/>
        </w:rPr>
      </w:pPr>
    </w:p>
    <w:p w14:paraId="25E8457F" w14:textId="77777777" w:rsidR="00675860" w:rsidRDefault="006C7D6B" w:rsidP="00D87619">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5ABEE2CA" w14:textId="77777777" w:rsidR="00580FA8" w:rsidRPr="00955DFD" w:rsidRDefault="00580FA8" w:rsidP="008B02DD">
      <w:pPr>
        <w:autoSpaceDE w:val="0"/>
        <w:autoSpaceDN w:val="0"/>
        <w:adjustRightInd w:val="0"/>
        <w:ind w:left="1440"/>
        <w:rPr>
          <w:rFonts w:eastAsia="Calibri"/>
        </w:rPr>
      </w:pPr>
    </w:p>
    <w:p w14:paraId="680F4E6D" w14:textId="77777777" w:rsidR="00675860" w:rsidRPr="00955DFD" w:rsidRDefault="00675860" w:rsidP="00D87619">
      <w:pPr>
        <w:numPr>
          <w:ilvl w:val="0"/>
          <w:numId w:val="6"/>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2E408CC8" w14:textId="77777777" w:rsidR="00675860" w:rsidRPr="00955DFD" w:rsidRDefault="00675860" w:rsidP="00C65B22">
      <w:pPr>
        <w:tabs>
          <w:tab w:val="left" w:pos="540"/>
        </w:tabs>
        <w:autoSpaceDE w:val="0"/>
        <w:autoSpaceDN w:val="0"/>
        <w:adjustRightInd w:val="0"/>
        <w:ind w:left="540" w:hanging="540"/>
      </w:pPr>
    </w:p>
    <w:p w14:paraId="7D659EAF" w14:textId="77777777" w:rsidR="00325007" w:rsidRPr="00816464" w:rsidRDefault="0002463F" w:rsidP="00825395">
      <w:pPr>
        <w:pStyle w:val="ListParagraph"/>
        <w:numPr>
          <w:ilvl w:val="1"/>
          <w:numId w:val="25"/>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3E858B19" w14:textId="77777777" w:rsidR="009158EA" w:rsidRPr="00325007" w:rsidRDefault="009158EA" w:rsidP="00325007">
      <w:pPr>
        <w:rPr>
          <w:rFonts w:eastAsiaTheme="minorHAnsi" w:cs="Arial"/>
          <w:b/>
          <w:bCs/>
          <w:szCs w:val="22"/>
        </w:rPr>
      </w:pPr>
    </w:p>
    <w:p w14:paraId="24360ABC" w14:textId="77777777" w:rsidR="00325007" w:rsidRPr="00851065" w:rsidRDefault="00325007" w:rsidP="0032399C">
      <w:pPr>
        <w:pStyle w:val="Heading2"/>
        <w:keepNext/>
        <w:ind w:right="108"/>
      </w:pPr>
      <w:bookmarkStart w:id="2782" w:name="_Toc418488941"/>
      <w:bookmarkStart w:id="2783" w:name="_Toc428534009"/>
      <w:bookmarkStart w:id="2784" w:name="_Toc25143933"/>
      <w:r w:rsidRPr="00851065">
        <w:t>ACCESSIBILITY COMPLIANCE</w:t>
      </w:r>
      <w:bookmarkEnd w:id="2782"/>
      <w:bookmarkEnd w:id="2783"/>
      <w:bookmarkEnd w:id="2784"/>
    </w:p>
    <w:p w14:paraId="4846A12B" w14:textId="77777777" w:rsidR="00325007" w:rsidRPr="00851065" w:rsidRDefault="00325007" w:rsidP="0032399C">
      <w:pPr>
        <w:keepNext/>
        <w:autoSpaceDE w:val="0"/>
        <w:autoSpaceDN w:val="0"/>
        <w:rPr>
          <w:rFonts w:eastAsiaTheme="minorHAnsi"/>
          <w:color w:val="000000"/>
          <w:u w:val="single"/>
        </w:rPr>
      </w:pPr>
    </w:p>
    <w:p w14:paraId="11B3DED8" w14:textId="77777777" w:rsidR="003F79CA" w:rsidRPr="00BB681A" w:rsidRDefault="003F79CA" w:rsidP="003F79CA">
      <w:pPr>
        <w:pStyle w:val="BodyText"/>
        <w:keepNext/>
        <w:ind w:left="0"/>
        <w:rPr>
          <w:ins w:id="2785" w:author="Author"/>
          <w:sz w:val="22"/>
          <w:szCs w:val="22"/>
        </w:rPr>
      </w:pPr>
      <w:ins w:id="2786" w:author="Autho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ins>
    </w:p>
    <w:p w14:paraId="58A1C46A" w14:textId="35802FBB" w:rsidR="00EB4F84" w:rsidRPr="00EB4F84" w:rsidDel="003F79CA" w:rsidRDefault="00EB4F84" w:rsidP="00EB4F84">
      <w:pPr>
        <w:keepNext/>
        <w:jc w:val="left"/>
        <w:rPr>
          <w:del w:id="2787" w:author="Author"/>
          <w:rFonts w:eastAsiaTheme="minorHAnsi"/>
        </w:rPr>
      </w:pPr>
      <w:del w:id="2788" w:author="Author">
        <w:r w:rsidRPr="00EB4F84" w:rsidDel="003F79CA">
          <w:rPr>
            <w:rFonts w:eastAsiaTheme="minorHAnsi"/>
          </w:rPr>
          <w:delText>The Vendor {Contractor} shall meet the established and testable standards Level AA of the Web Content Accessibility Guidelines 2.0 (WCAG) per the Revised Standards in Section 508 of the Rehabilitation Act of 1973 for any web-based systems. The Vendor {Contractor} is solely responsible for resolving any operational deficiencies the State reports regarding the accessibility of content available on its products or through its services for the duration of the Blanket P.O.</w:delText>
        </w:r>
      </w:del>
    </w:p>
    <w:p w14:paraId="50F8EF86" w14:textId="77777777" w:rsidR="00325007" w:rsidRDefault="00325007" w:rsidP="00675860"/>
    <w:p w14:paraId="7909B96C" w14:textId="77777777" w:rsidR="00675860" w:rsidRPr="00BC03EA" w:rsidRDefault="00244796" w:rsidP="0032399C">
      <w:pPr>
        <w:pStyle w:val="Heading2"/>
        <w:keepNext/>
        <w:ind w:right="108"/>
      </w:pPr>
      <w:bookmarkStart w:id="2789" w:name="_Toc400531538"/>
      <w:bookmarkStart w:id="2790" w:name="_Toc428534010"/>
      <w:bookmarkStart w:id="2791" w:name="_Toc25143934"/>
      <w:r>
        <w:rPr>
          <w:caps w:val="0"/>
        </w:rPr>
        <w:t xml:space="preserve">BLANKET P.O. </w:t>
      </w:r>
      <w:r w:rsidRPr="00BC03EA">
        <w:rPr>
          <w:caps w:val="0"/>
        </w:rPr>
        <w:t>ACTIVITY REPORT</w:t>
      </w:r>
      <w:bookmarkEnd w:id="2789"/>
      <w:bookmarkEnd w:id="2790"/>
      <w:bookmarkEnd w:id="2791"/>
    </w:p>
    <w:p w14:paraId="051B6AF6" w14:textId="77777777" w:rsidR="00675860" w:rsidRDefault="00675860" w:rsidP="0032399C">
      <w:pPr>
        <w:pStyle w:val="BodyText"/>
        <w:keepNext/>
        <w:ind w:left="0"/>
        <w:rPr>
          <w:sz w:val="22"/>
          <w:szCs w:val="22"/>
        </w:rPr>
      </w:pPr>
    </w:p>
    <w:p w14:paraId="07E30343"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 xml:space="preserve">Using </w:t>
      </w:r>
      <w:r w:rsidR="003C4A90">
        <w:rPr>
          <w:sz w:val="22"/>
          <w:szCs w:val="22"/>
          <w:lang w:val="en-US"/>
        </w:rPr>
        <w:t>Entitites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3C4A90">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3C4A90">
        <w:rPr>
          <w:sz w:val="22"/>
          <w:szCs w:val="22"/>
          <w:lang w:val="en-US"/>
        </w:rPr>
        <w:t>entities</w:t>
      </w:r>
      <w:r w:rsidR="003C4A90" w:rsidRPr="00BC03EA">
        <w:rPr>
          <w:sz w:val="22"/>
          <w:szCs w:val="22"/>
        </w:rPr>
        <w:t xml:space="preserve"> </w:t>
      </w:r>
      <w:r w:rsidR="00675860" w:rsidRPr="00BC03EA">
        <w:rPr>
          <w:sz w:val="22"/>
          <w:szCs w:val="22"/>
        </w:rPr>
        <w:t>include any agency, commission, board, authority or other such governmental entity which is established and is allocated to a State department or any bi-state governmental entity of which the State of New Jersey is a member.</w:t>
      </w:r>
    </w:p>
    <w:p w14:paraId="2B00D50B" w14:textId="77777777" w:rsidR="00675860" w:rsidRPr="007359F3" w:rsidRDefault="00675860" w:rsidP="00675860">
      <w:pPr>
        <w:pStyle w:val="BodyText"/>
        <w:ind w:left="0"/>
        <w:rPr>
          <w:sz w:val="22"/>
          <w:szCs w:val="22"/>
        </w:rPr>
      </w:pPr>
    </w:p>
    <w:p w14:paraId="59F9C73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E5C2FA4" w14:textId="77777777" w:rsidR="00675860" w:rsidRPr="00BC03EA" w:rsidRDefault="00675860" w:rsidP="00675860">
      <w:pPr>
        <w:pStyle w:val="BodyText"/>
        <w:ind w:left="0"/>
        <w:rPr>
          <w:sz w:val="22"/>
          <w:szCs w:val="22"/>
        </w:rPr>
      </w:pPr>
    </w:p>
    <w:p w14:paraId="119C9C4B" w14:textId="77777777" w:rsidR="007D5398" w:rsidRPr="00604906" w:rsidRDefault="006C7D6B" w:rsidP="00825395">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4024AA6F" w14:textId="77777777" w:rsidR="00604906" w:rsidRPr="007C4703" w:rsidRDefault="00604906" w:rsidP="00604906">
      <w:pPr>
        <w:pStyle w:val="BodyText"/>
        <w:ind w:left="720"/>
        <w:rPr>
          <w:sz w:val="22"/>
          <w:szCs w:val="22"/>
        </w:rPr>
      </w:pPr>
    </w:p>
    <w:p w14:paraId="59AB3F36" w14:textId="77777777" w:rsidR="00675860" w:rsidRPr="00604906" w:rsidRDefault="00786C3A" w:rsidP="00825395">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19A4E11F" w14:textId="77777777" w:rsidR="00604906" w:rsidRPr="00BC03EA" w:rsidRDefault="00604906" w:rsidP="00604906">
      <w:pPr>
        <w:pStyle w:val="BodyText"/>
        <w:ind w:left="720"/>
        <w:rPr>
          <w:sz w:val="22"/>
          <w:szCs w:val="22"/>
        </w:rPr>
      </w:pPr>
    </w:p>
    <w:p w14:paraId="655D2851" w14:textId="77777777" w:rsidR="00675860" w:rsidRPr="00BC03EA" w:rsidRDefault="00675860" w:rsidP="00825395">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1E0A542" w14:textId="77777777" w:rsidR="00675860" w:rsidRPr="00BC03EA" w:rsidRDefault="00675860" w:rsidP="00675860">
      <w:pPr>
        <w:pStyle w:val="BodyText"/>
        <w:ind w:left="0"/>
        <w:rPr>
          <w:sz w:val="22"/>
          <w:szCs w:val="22"/>
        </w:rPr>
      </w:pPr>
    </w:p>
    <w:p w14:paraId="6230BC27"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2AF0295" w14:textId="77777777" w:rsidR="00675860" w:rsidRPr="00BC03EA" w:rsidRDefault="00675860" w:rsidP="00675860">
      <w:pPr>
        <w:pStyle w:val="BodyText"/>
        <w:ind w:left="0"/>
        <w:rPr>
          <w:sz w:val="22"/>
          <w:szCs w:val="22"/>
        </w:rPr>
      </w:pPr>
    </w:p>
    <w:p w14:paraId="0F02BC8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7" w:history="1">
        <w:r w:rsidR="00602528" w:rsidRPr="007D2F00">
          <w:rPr>
            <w:rStyle w:val="Hyperlink"/>
            <w:szCs w:val="22"/>
          </w:rPr>
          <w:t>NJSupplierReports@treas.nj.gov</w:t>
        </w:r>
      </w:hyperlink>
      <w:r w:rsidR="00602528">
        <w:rPr>
          <w:szCs w:val="22"/>
        </w:rPr>
        <w:t xml:space="preserve">. </w:t>
      </w:r>
    </w:p>
    <w:p w14:paraId="7706B1C6" w14:textId="77777777" w:rsidR="00675860" w:rsidRPr="008D4679" w:rsidRDefault="00675860" w:rsidP="00675860">
      <w:pPr>
        <w:pStyle w:val="BodyText"/>
        <w:ind w:left="0"/>
        <w:rPr>
          <w:sz w:val="22"/>
          <w:szCs w:val="22"/>
          <w:lang w:val="en-US"/>
        </w:rPr>
      </w:pPr>
    </w:p>
    <w:p w14:paraId="56DEF503" w14:textId="77777777" w:rsidR="00675860" w:rsidRDefault="00675860" w:rsidP="00675860">
      <w:pPr>
        <w:pStyle w:val="BodyText"/>
        <w:ind w:left="0"/>
        <w:rPr>
          <w:sz w:val="22"/>
          <w:szCs w:val="22"/>
        </w:rPr>
      </w:pPr>
      <w:r w:rsidRPr="00ED7DCA">
        <w:rPr>
          <w:sz w:val="22"/>
          <w:szCs w:val="22"/>
        </w:rPr>
        <w:t>Reports are due:</w:t>
      </w:r>
    </w:p>
    <w:p w14:paraId="426A4623"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2118296" w14:textId="77777777"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74CB6E1C" w14:textId="77777777"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3B4C1C2A" w14:textId="77777777" w:rsidR="00675860" w:rsidRPr="000B6121" w:rsidRDefault="00675860" w:rsidP="0032399C">
      <w:pPr>
        <w:pStyle w:val="Heading2"/>
        <w:keepNext/>
        <w:tabs>
          <w:tab w:val="center" w:pos="4770"/>
        </w:tabs>
        <w:rPr>
          <w:caps w:val="0"/>
          <w:u w:val="none"/>
        </w:rPr>
      </w:pPr>
      <w:bookmarkStart w:id="2792" w:name="_Toc400531539"/>
      <w:bookmarkStart w:id="2793" w:name="_Toc428534011"/>
      <w:bookmarkStart w:id="2794" w:name="_Toc25143935"/>
      <w:r w:rsidRPr="0037453D">
        <w:rPr>
          <w:caps w:val="0"/>
        </w:rPr>
        <w:t>ELECTRONIC PAYMENTS</w:t>
      </w:r>
      <w:bookmarkEnd w:id="2792"/>
      <w:bookmarkEnd w:id="2793"/>
      <w:bookmarkEnd w:id="2794"/>
    </w:p>
    <w:p w14:paraId="71E148B4" w14:textId="77777777" w:rsidR="00675860" w:rsidRPr="00851065" w:rsidRDefault="00675860" w:rsidP="0032399C">
      <w:pPr>
        <w:keepNext/>
        <w:ind w:left="1440"/>
        <w:rPr>
          <w:sz w:val="20"/>
        </w:rPr>
      </w:pPr>
    </w:p>
    <w:p w14:paraId="6AAF0C3C"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49" w:history="1">
        <w:r w:rsidR="003676BA" w:rsidRPr="00851065">
          <w:rPr>
            <w:rStyle w:val="Hyperlink"/>
          </w:rPr>
          <w:t>AAIUNIT@treas.nj.gov</w:t>
        </w:r>
      </w:hyperlink>
      <w:r w:rsidR="003676BA" w:rsidRPr="00851065">
        <w:t xml:space="preserve"> </w:t>
      </w:r>
      <w:r w:rsidRPr="00851065">
        <w:t>to request access to this application.</w:t>
      </w:r>
    </w:p>
    <w:p w14:paraId="58755AE6" w14:textId="77777777" w:rsidR="00675860" w:rsidRDefault="00675860" w:rsidP="00675860">
      <w:pPr>
        <w:pStyle w:val="BodyText"/>
        <w:ind w:left="0" w:right="108"/>
        <w:rPr>
          <w:rFonts w:eastAsia="MS Mincho"/>
          <w:b/>
          <w:bCs/>
          <w:highlight w:val="green"/>
        </w:rPr>
      </w:pPr>
    </w:p>
    <w:p w14:paraId="292D021F" w14:textId="77777777" w:rsidR="00675860" w:rsidRPr="00B6270B" w:rsidRDefault="00675860" w:rsidP="0032399C">
      <w:pPr>
        <w:pStyle w:val="Heading2"/>
        <w:keepNext/>
        <w:ind w:right="108"/>
      </w:pPr>
      <w:bookmarkStart w:id="2795" w:name="_Toc400531540"/>
      <w:bookmarkStart w:id="2796" w:name="_Toc428534012"/>
      <w:bookmarkStart w:id="2797" w:name="_Toc25143936"/>
      <w:r>
        <w:t>PROGRAM EFFICIENCY ASSESSMENT FOR STATE USING AGENCIES</w:t>
      </w:r>
      <w:bookmarkEnd w:id="2795"/>
      <w:bookmarkEnd w:id="2796"/>
      <w:bookmarkEnd w:id="2797"/>
    </w:p>
    <w:p w14:paraId="3EB72D90" w14:textId="77777777" w:rsidR="00675860" w:rsidRDefault="00675860" w:rsidP="0032399C">
      <w:pPr>
        <w:keepNext/>
      </w:pPr>
    </w:p>
    <w:p w14:paraId="145BC009"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EE2E121" w14:textId="77777777" w:rsidR="00675860" w:rsidRPr="00955DFD" w:rsidRDefault="00675860" w:rsidP="00851065"/>
    <w:p w14:paraId="00E369E3"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F61D41A" w14:textId="77777777" w:rsidR="00A00C1F" w:rsidRPr="00A00C1F" w:rsidRDefault="00A00C1F" w:rsidP="00A00C1F">
      <w:bookmarkStart w:id="2798" w:name="_Toc332803059"/>
      <w:bookmarkStart w:id="2799" w:name="_Toc324415444"/>
      <w:bookmarkStart w:id="2800" w:name="_5.17_Retainage"/>
      <w:bookmarkStart w:id="2801" w:name="_5.21_Additional_Work"/>
      <w:bookmarkStart w:id="2802" w:name="_5.22_Additional_Work"/>
      <w:bookmarkStart w:id="2803" w:name="_Toc108508282"/>
      <w:bookmarkStart w:id="2804" w:name="_Toc129504505"/>
      <w:bookmarkStart w:id="2805" w:name="_Toc376941629"/>
      <w:bookmarkEnd w:id="2798"/>
      <w:bookmarkEnd w:id="2799"/>
      <w:bookmarkEnd w:id="2800"/>
      <w:bookmarkEnd w:id="2801"/>
      <w:bookmarkEnd w:id="2802"/>
    </w:p>
    <w:p w14:paraId="5712AA7C" w14:textId="77777777" w:rsidR="00B35E49" w:rsidRDefault="00082A9E" w:rsidP="00FF37EE">
      <w:pPr>
        <w:pStyle w:val="BodyText"/>
        <w:ind w:left="0" w:right="108"/>
      </w:pPr>
      <w:bookmarkStart w:id="2806" w:name="_5.9_Substitution_of"/>
      <w:bookmarkStart w:id="2807" w:name="_5.19_requirements_of_Executive_orde"/>
      <w:bookmarkStart w:id="2808" w:name="_5.20_requirements_of_Executive_orde"/>
      <w:bookmarkEnd w:id="2803"/>
      <w:bookmarkEnd w:id="2804"/>
      <w:bookmarkEnd w:id="2805"/>
      <w:bookmarkEnd w:id="2806"/>
      <w:bookmarkEnd w:id="2807"/>
      <w:bookmarkEnd w:id="2808"/>
      <w:r>
        <w:br w:type="page"/>
      </w:r>
    </w:p>
    <w:p w14:paraId="02232F81" w14:textId="77777777" w:rsidR="00D9550E" w:rsidRDefault="002E7691" w:rsidP="00E67ECA">
      <w:pPr>
        <w:pStyle w:val="Heading1"/>
      </w:pPr>
      <w:bookmarkStart w:id="2809" w:name="_Toc400531541"/>
      <w:bookmarkStart w:id="2810" w:name="_Toc428534013"/>
      <w:r>
        <w:t xml:space="preserve"> </w:t>
      </w:r>
      <w:bookmarkStart w:id="2811" w:name="_Toc25143937"/>
      <w:r w:rsidR="00CE00E7">
        <w:t>QUOTE</w:t>
      </w:r>
      <w:r w:rsidR="006B6C49">
        <w:t xml:space="preserve"> </w:t>
      </w:r>
      <w:r w:rsidR="00D9550E">
        <w:t>EVALUATION</w:t>
      </w:r>
      <w:bookmarkEnd w:id="2809"/>
      <w:bookmarkEnd w:id="2810"/>
      <w:bookmarkEnd w:id="2811"/>
    </w:p>
    <w:p w14:paraId="1AE21892" w14:textId="77777777" w:rsidR="00D9550E" w:rsidRDefault="00D9550E" w:rsidP="00955DFD">
      <w:bookmarkStart w:id="2812" w:name="_Toc118513836"/>
    </w:p>
    <w:p w14:paraId="6ED54F10" w14:textId="77777777" w:rsidR="00D9550E" w:rsidRDefault="00D9550E" w:rsidP="0032399C">
      <w:pPr>
        <w:pStyle w:val="Heading2"/>
        <w:keepNext/>
        <w:ind w:right="108"/>
      </w:pPr>
      <w:bookmarkStart w:id="2813" w:name="_Toc400531542"/>
      <w:bookmarkStart w:id="2814" w:name="_Toc428534014"/>
      <w:bookmarkStart w:id="2815" w:name="_Toc25143938"/>
      <w:r>
        <w:t>RIGHT TO WAIVE</w:t>
      </w:r>
      <w:bookmarkEnd w:id="2813"/>
      <w:bookmarkEnd w:id="2814"/>
      <w:bookmarkEnd w:id="2815"/>
    </w:p>
    <w:p w14:paraId="0847083C" w14:textId="77777777"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28139D2C" w14:textId="77777777" w:rsidR="00D9550E" w:rsidRDefault="00D9550E" w:rsidP="0032399C">
      <w:pPr>
        <w:pStyle w:val="Heading2"/>
        <w:keepNext/>
        <w:ind w:right="108"/>
      </w:pPr>
      <w:bookmarkStart w:id="2816" w:name="_Toc400531543"/>
      <w:bookmarkStart w:id="2817" w:name="_Toc428534015"/>
      <w:bookmarkStart w:id="2818" w:name="_Toc25143939"/>
      <w:r>
        <w:t xml:space="preserve">DIRECTOR’S RIGHT OF FINAL </w:t>
      </w:r>
      <w:r w:rsidR="00CE00E7">
        <w:t>Quote</w:t>
      </w:r>
      <w:r w:rsidR="00583771">
        <w:t xml:space="preserve"> </w:t>
      </w:r>
      <w:r>
        <w:t>ACCEPTANCE</w:t>
      </w:r>
      <w:bookmarkEnd w:id="2816"/>
      <w:bookmarkEnd w:id="2817"/>
      <w:bookmarkEnd w:id="2818"/>
    </w:p>
    <w:p w14:paraId="13815D61" w14:textId="77777777" w:rsidR="00D9550E" w:rsidRPr="006E4383" w:rsidRDefault="00D9550E" w:rsidP="0032399C">
      <w:pPr>
        <w:keepNext/>
      </w:pPr>
    </w:p>
    <w:p w14:paraId="64E81526" w14:textId="49FE65C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del w:id="2819" w:author="Author">
        <w:r w:rsidRPr="00955DFD" w:rsidDel="00854E15">
          <w:delText xml:space="preserve">Tie </w:delText>
        </w:r>
        <w:r w:rsidR="00CE00E7" w:rsidDel="00854E15">
          <w:delText>Quote</w:delText>
        </w:r>
        <w:r w:rsidR="006B6C49" w:rsidRPr="00955DFD" w:rsidDel="00854E15">
          <w:delText>s</w:delText>
        </w:r>
        <w:r w:rsidRPr="00955DFD" w:rsidDel="00854E15">
          <w:delText xml:space="preserve"> will be awarded by the Director in accordance with </w:delText>
        </w:r>
        <w:r w:rsidRPr="00955DFD" w:rsidDel="00854E15">
          <w:rPr>
            <w:u w:val="single"/>
          </w:rPr>
          <w:delText>N.J.A.C.</w:delText>
        </w:r>
        <w:r w:rsidR="00E44D32" w:rsidRPr="00483AB6" w:rsidDel="00854E15">
          <w:delText xml:space="preserve"> </w:delText>
        </w:r>
        <w:r w:rsidRPr="00955DFD" w:rsidDel="00854E15">
          <w:delText xml:space="preserve">17:12-2.10. </w:delText>
        </w:r>
      </w:del>
    </w:p>
    <w:p w14:paraId="36803483" w14:textId="77777777" w:rsidR="00D9550E" w:rsidRPr="00955DFD" w:rsidRDefault="00D9550E" w:rsidP="00D9550E">
      <w:pPr>
        <w:autoSpaceDE w:val="0"/>
        <w:autoSpaceDN w:val="0"/>
        <w:adjustRightInd w:val="0"/>
      </w:pPr>
    </w:p>
    <w:p w14:paraId="6F6B5A08" w14:textId="77777777" w:rsidR="00D9550E" w:rsidRDefault="00D9550E" w:rsidP="0032399C">
      <w:pPr>
        <w:pStyle w:val="Heading2"/>
        <w:keepNext/>
      </w:pPr>
      <w:bookmarkStart w:id="2820" w:name="_Toc400531544"/>
      <w:bookmarkStart w:id="2821" w:name="_Toc428534016"/>
      <w:bookmarkStart w:id="2822" w:name="_Toc25143940"/>
      <w:r>
        <w:t>S</w:t>
      </w:r>
      <w:r w:rsidRPr="00E36CF3">
        <w:t xml:space="preserve">TATE'S RIGHT TO INSPECT </w:t>
      </w:r>
      <w:r w:rsidR="00526170">
        <w:t>VENDOR (BIDDER)</w:t>
      </w:r>
      <w:r w:rsidRPr="00E36CF3">
        <w:t xml:space="preserve"> FACILITIES</w:t>
      </w:r>
      <w:bookmarkEnd w:id="2820"/>
      <w:bookmarkEnd w:id="2821"/>
      <w:bookmarkEnd w:id="2822"/>
    </w:p>
    <w:p w14:paraId="0469D9F3" w14:textId="77777777" w:rsidR="00D9550E" w:rsidRPr="00851065" w:rsidRDefault="00D9550E" w:rsidP="0032399C">
      <w:pPr>
        <w:keepNext/>
        <w:autoSpaceDE w:val="0"/>
        <w:autoSpaceDN w:val="0"/>
        <w:adjustRightInd w:val="0"/>
        <w:ind w:left="720" w:hanging="720"/>
        <w:rPr>
          <w:color w:val="000000"/>
        </w:rPr>
      </w:pPr>
    </w:p>
    <w:p w14:paraId="6BDAE843"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480D39E4" w14:textId="77777777" w:rsidR="00D9550E" w:rsidRPr="00955DFD" w:rsidRDefault="00D9550E" w:rsidP="00851065">
      <w:pPr>
        <w:autoSpaceDE w:val="0"/>
        <w:autoSpaceDN w:val="0"/>
        <w:adjustRightInd w:val="0"/>
        <w:rPr>
          <w:color w:val="000000"/>
        </w:rPr>
      </w:pPr>
    </w:p>
    <w:p w14:paraId="3E72BADE"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277A4B9" w14:textId="77777777" w:rsidR="00D9550E" w:rsidRPr="00955DFD" w:rsidRDefault="00D9550E" w:rsidP="00C65B22">
      <w:pPr>
        <w:autoSpaceDE w:val="0"/>
        <w:autoSpaceDN w:val="0"/>
        <w:adjustRightInd w:val="0"/>
        <w:rPr>
          <w:color w:val="000000"/>
        </w:rPr>
      </w:pPr>
    </w:p>
    <w:p w14:paraId="52F73163" w14:textId="77777777" w:rsidR="00D9550E" w:rsidRDefault="001D1546" w:rsidP="0032399C">
      <w:pPr>
        <w:pStyle w:val="Heading2"/>
        <w:keepNext/>
      </w:pPr>
      <w:bookmarkStart w:id="2823" w:name="_Toc400531545"/>
      <w:bookmarkStart w:id="2824" w:name="_Toc428534017"/>
      <w:bookmarkStart w:id="2825" w:name="_Toc25143941"/>
      <w:r w:rsidRPr="001D1546">
        <w:t xml:space="preserve">Clarification of Quote / </w:t>
      </w:r>
      <w:r w:rsidR="00D9550E" w:rsidRPr="00E36CF3">
        <w:t>STATE'S RIGHT TO REQUEST FURTHER INFORMATION</w:t>
      </w:r>
      <w:bookmarkEnd w:id="2823"/>
      <w:bookmarkEnd w:id="2824"/>
      <w:bookmarkEnd w:id="2825"/>
    </w:p>
    <w:p w14:paraId="702E772E" w14:textId="77777777" w:rsidR="00D9550E" w:rsidRPr="00851065" w:rsidRDefault="00D9550E" w:rsidP="0032399C">
      <w:pPr>
        <w:keepNext/>
        <w:autoSpaceDE w:val="0"/>
        <w:autoSpaceDN w:val="0"/>
        <w:adjustRightInd w:val="0"/>
        <w:ind w:left="720" w:hanging="720"/>
        <w:rPr>
          <w:b/>
          <w:color w:val="000000"/>
          <w:u w:val="single"/>
        </w:rPr>
      </w:pPr>
    </w:p>
    <w:p w14:paraId="419F2635"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1899AE5" w14:textId="77777777" w:rsidR="009C419D" w:rsidRPr="00710EE4" w:rsidRDefault="009C419D" w:rsidP="009C419D">
      <w:pPr>
        <w:keepNext/>
        <w:autoSpaceDE w:val="0"/>
        <w:autoSpaceDN w:val="0"/>
        <w:adjustRightInd w:val="0"/>
        <w:rPr>
          <w:color w:val="000000"/>
        </w:rPr>
      </w:pPr>
    </w:p>
    <w:p w14:paraId="6707FC49"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8666618" w14:textId="77777777" w:rsidR="009C419D" w:rsidRDefault="009C419D" w:rsidP="009C419D">
      <w:pPr>
        <w:keepNext/>
        <w:autoSpaceDE w:val="0"/>
        <w:autoSpaceDN w:val="0"/>
        <w:adjustRightInd w:val="0"/>
        <w:rPr>
          <w:color w:val="000000"/>
        </w:rPr>
      </w:pPr>
    </w:p>
    <w:p w14:paraId="4B677DEF"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5C572425" w14:textId="77777777" w:rsidR="00D9550E" w:rsidRPr="00E36CF3" w:rsidRDefault="00D9550E" w:rsidP="00955DFD"/>
    <w:p w14:paraId="161295FB" w14:textId="77777777" w:rsidR="00D9550E" w:rsidRPr="001B20B8" w:rsidRDefault="00244796" w:rsidP="0032399C">
      <w:pPr>
        <w:pStyle w:val="Heading2"/>
        <w:keepNext/>
        <w:ind w:right="115"/>
      </w:pPr>
      <w:bookmarkStart w:id="2826" w:name="_Toc400531546"/>
      <w:bookmarkStart w:id="2827" w:name="_Toc428534018"/>
      <w:bookmarkStart w:id="2828" w:name="_Toc25143942"/>
      <w:r>
        <w:rPr>
          <w:caps w:val="0"/>
        </w:rPr>
        <w:t>QUOTE EVALUATION COMMITTEE</w:t>
      </w:r>
      <w:bookmarkEnd w:id="2812"/>
      <w:bookmarkEnd w:id="2826"/>
      <w:bookmarkEnd w:id="2827"/>
      <w:bookmarkEnd w:id="2828"/>
    </w:p>
    <w:p w14:paraId="62107F4B" w14:textId="77777777" w:rsidR="00D9550E" w:rsidRPr="001B20B8" w:rsidRDefault="00D9550E" w:rsidP="0032399C">
      <w:pPr>
        <w:pStyle w:val="BodyText3"/>
        <w:keepNext/>
        <w:ind w:right="115"/>
      </w:pPr>
    </w:p>
    <w:p w14:paraId="2DF05A88" w14:textId="77777777"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8CDD7AA" w14:textId="77777777" w:rsidR="00D9550E" w:rsidRDefault="00D9550E" w:rsidP="00D9550E">
      <w:pPr>
        <w:pStyle w:val="BodyText"/>
        <w:ind w:left="0"/>
      </w:pPr>
    </w:p>
    <w:p w14:paraId="0BD780CF" w14:textId="77777777" w:rsidR="00D9550E" w:rsidRPr="001B20B8" w:rsidRDefault="00244796" w:rsidP="002A50F8">
      <w:pPr>
        <w:pStyle w:val="Heading2"/>
        <w:keepNext/>
        <w:ind w:right="115"/>
      </w:pPr>
      <w:bookmarkStart w:id="2829" w:name="_Toc25143943"/>
      <w:bookmarkStart w:id="2830" w:name="_Toc118513837"/>
      <w:bookmarkStart w:id="2831" w:name="_Toc400531547"/>
      <w:bookmarkStart w:id="2832" w:name="_Toc428534019"/>
      <w:r>
        <w:rPr>
          <w:caps w:val="0"/>
        </w:rPr>
        <w:t>ORAL PRESENTATION</w:t>
      </w:r>
      <w:bookmarkEnd w:id="2829"/>
      <w:r>
        <w:rPr>
          <w:caps w:val="0"/>
        </w:rPr>
        <w:t xml:space="preserve"> </w:t>
      </w:r>
      <w:bookmarkEnd w:id="2830"/>
      <w:bookmarkEnd w:id="2831"/>
      <w:bookmarkEnd w:id="2832"/>
    </w:p>
    <w:p w14:paraId="657535FA" w14:textId="77777777" w:rsidR="00370737" w:rsidRDefault="00370737" w:rsidP="002A50F8">
      <w:pPr>
        <w:pStyle w:val="BodyText3"/>
        <w:keepNext/>
      </w:pPr>
    </w:p>
    <w:p w14:paraId="5CA49B2C" w14:textId="77777777" w:rsidR="00370737" w:rsidRPr="008F328F" w:rsidRDefault="008F328F" w:rsidP="00370737">
      <w:pPr>
        <w:ind w:right="108"/>
        <w:rPr>
          <w:rFonts w:eastAsia="MS Mincho"/>
        </w:rPr>
      </w:pPr>
      <w:r w:rsidRPr="008F328F">
        <w:rPr>
          <w:rFonts w:eastAsia="MS Mincho"/>
        </w:rPr>
        <w:t>Not applicable to this procurement.</w:t>
      </w:r>
    </w:p>
    <w:p w14:paraId="31E1E1A5" w14:textId="77777777" w:rsidR="00C314D4" w:rsidRPr="001831F6" w:rsidRDefault="00C314D4" w:rsidP="00D9550E">
      <w:pPr>
        <w:pStyle w:val="BodyText3"/>
      </w:pPr>
    </w:p>
    <w:p w14:paraId="419A37AE" w14:textId="77777777" w:rsidR="00D9550E" w:rsidRPr="001B20B8" w:rsidRDefault="00244796" w:rsidP="00F10BE2">
      <w:pPr>
        <w:pStyle w:val="Heading2"/>
        <w:keepNext/>
        <w:ind w:right="115"/>
      </w:pPr>
      <w:bookmarkStart w:id="2833" w:name="_Toc118513838"/>
      <w:bookmarkStart w:id="2834" w:name="_Toc400531548"/>
      <w:bookmarkStart w:id="2835" w:name="_Toc428534020"/>
      <w:bookmarkStart w:id="2836" w:name="_Toc25143944"/>
      <w:r>
        <w:rPr>
          <w:caps w:val="0"/>
        </w:rPr>
        <w:t>EVALUATION CRITERIA</w:t>
      </w:r>
      <w:bookmarkEnd w:id="2833"/>
      <w:bookmarkEnd w:id="2834"/>
      <w:bookmarkEnd w:id="2835"/>
      <w:bookmarkEnd w:id="2836"/>
    </w:p>
    <w:p w14:paraId="5456E5A7" w14:textId="77777777" w:rsidR="00D9550E" w:rsidRPr="001831F6" w:rsidRDefault="00D9550E" w:rsidP="00F10BE2">
      <w:pPr>
        <w:pStyle w:val="BodyText3"/>
        <w:keepNext/>
      </w:pPr>
    </w:p>
    <w:p w14:paraId="24B51089"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categories may be used to develop more detailed evaluation criteria to be used in the evaluation process</w:t>
      </w:r>
      <w:r w:rsidR="00325007">
        <w:t>.</w:t>
      </w:r>
    </w:p>
    <w:p w14:paraId="51481B94" w14:textId="77777777" w:rsidR="00D9550E" w:rsidRPr="001831F6" w:rsidRDefault="00D9550E" w:rsidP="00D9550E">
      <w:pPr>
        <w:pStyle w:val="BodyText3"/>
      </w:pPr>
    </w:p>
    <w:p w14:paraId="5656E55D" w14:textId="77777777" w:rsidR="00D9550E" w:rsidRPr="001B20B8" w:rsidRDefault="00244796" w:rsidP="00F10BE2">
      <w:pPr>
        <w:pStyle w:val="Heading3"/>
        <w:keepNext/>
        <w:rPr>
          <w:rFonts w:eastAsia="MS Mincho"/>
          <w:bCs w:val="0"/>
        </w:rPr>
      </w:pPr>
      <w:bookmarkStart w:id="2837" w:name="_Toc118513839"/>
      <w:bookmarkStart w:id="2838" w:name="_Toc400531549"/>
      <w:bookmarkStart w:id="2839" w:name="_Toc428534021"/>
      <w:bookmarkStart w:id="2840" w:name="_Toc25143945"/>
      <w:r w:rsidRPr="001B20B8">
        <w:rPr>
          <w:rFonts w:eastAsia="MS Mincho"/>
          <w:bCs w:val="0"/>
          <w:caps w:val="0"/>
        </w:rPr>
        <w:t>TECHNICAL EVALUATION CRITERIA</w:t>
      </w:r>
      <w:bookmarkEnd w:id="2837"/>
      <w:bookmarkEnd w:id="2838"/>
      <w:bookmarkEnd w:id="2839"/>
      <w:bookmarkEnd w:id="2840"/>
    </w:p>
    <w:p w14:paraId="5EAA1080" w14:textId="77777777" w:rsidR="00D9550E" w:rsidRPr="001B20B8" w:rsidRDefault="00D9550E" w:rsidP="00F10BE2">
      <w:pPr>
        <w:keepNext/>
      </w:pPr>
    </w:p>
    <w:p w14:paraId="3D47F809"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0D033C93" w14:textId="77777777" w:rsidR="00D9550E" w:rsidRPr="001B20B8" w:rsidRDefault="00D9550E" w:rsidP="00D9550E">
      <w:pPr>
        <w:pStyle w:val="BodyText3"/>
      </w:pPr>
    </w:p>
    <w:p w14:paraId="50379BEF" w14:textId="77777777" w:rsidR="00D9550E" w:rsidRPr="00955DFD" w:rsidRDefault="00D9550E" w:rsidP="00825395">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065F313" w14:textId="77777777" w:rsidR="00D9550E" w:rsidRPr="00955DFD" w:rsidRDefault="00D9550E" w:rsidP="00D9550E">
      <w:pPr>
        <w:pStyle w:val="ListParagraph"/>
      </w:pPr>
    </w:p>
    <w:p w14:paraId="622ACBCF" w14:textId="77777777" w:rsidR="00D9550E" w:rsidRPr="00955DFD" w:rsidRDefault="00D9550E" w:rsidP="00825395">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1ED9AEFA" w14:textId="77777777" w:rsidR="00D9550E" w:rsidRPr="00955DFD" w:rsidRDefault="00D9550E" w:rsidP="00D9550E">
      <w:pPr>
        <w:pStyle w:val="ListParagraph"/>
      </w:pPr>
    </w:p>
    <w:p w14:paraId="201A6877" w14:textId="77777777" w:rsidR="008F70BE" w:rsidRPr="00816464" w:rsidRDefault="0030685F" w:rsidP="00825395">
      <w:pPr>
        <w:pStyle w:val="ListParagraph"/>
        <w:numPr>
          <w:ilvl w:val="0"/>
          <w:numId w:val="28"/>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30266730" w14:textId="77777777" w:rsidR="008F70BE" w:rsidRPr="001B20B8" w:rsidRDefault="008F70BE" w:rsidP="00D9550E">
      <w:pPr>
        <w:pStyle w:val="BodyText3"/>
      </w:pPr>
    </w:p>
    <w:p w14:paraId="4C515AA1" w14:textId="77777777" w:rsidR="00D9550E" w:rsidRPr="001B20B8" w:rsidRDefault="00244796" w:rsidP="00F10BE2">
      <w:pPr>
        <w:pStyle w:val="Heading3"/>
        <w:keepNext/>
        <w:rPr>
          <w:rFonts w:eastAsia="MS Mincho"/>
          <w:bCs w:val="0"/>
        </w:rPr>
      </w:pPr>
      <w:bookmarkStart w:id="2841" w:name="_Toc118513840"/>
      <w:bookmarkStart w:id="2842" w:name="_Toc400531550"/>
      <w:bookmarkStart w:id="2843" w:name="_Toc428534022"/>
      <w:bookmarkStart w:id="2844" w:name="_Toc25143946"/>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2841"/>
      <w:bookmarkEnd w:id="2842"/>
      <w:bookmarkEnd w:id="2843"/>
      <w:bookmarkEnd w:id="2844"/>
    </w:p>
    <w:p w14:paraId="680EA32F" w14:textId="77777777" w:rsidR="00D9550E" w:rsidRDefault="00D9550E" w:rsidP="00F10BE2">
      <w:pPr>
        <w:pStyle w:val="BodyText3"/>
        <w:keepNext/>
        <w:rPr>
          <w:highlight w:val="green"/>
        </w:rPr>
      </w:pPr>
    </w:p>
    <w:p w14:paraId="149733F8" w14:textId="77777777"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 xml:space="preserve">price located on </w:t>
      </w:r>
      <w:r w:rsidR="00D26A92">
        <w:t>the State-Supplied Price Sheet</w:t>
      </w:r>
      <w:r>
        <w:t xml:space="preserve"> accompanying this </w:t>
      </w:r>
      <w:r w:rsidR="00A07391">
        <w:t>Bid Solicitation</w:t>
      </w:r>
      <w:r w:rsidR="008273FE">
        <w:t>.</w:t>
      </w:r>
      <w:r>
        <w:rPr>
          <w:color w:val="0000FF"/>
        </w:rPr>
        <w:t xml:space="preserve"> </w:t>
      </w:r>
      <w:r w:rsidR="004647B6">
        <w:rPr>
          <w:color w:val="0000FF"/>
        </w:rPr>
        <w:br/>
      </w:r>
    </w:p>
    <w:p w14:paraId="07B1682B" w14:textId="77777777" w:rsidR="004647B6" w:rsidRPr="00512BA2" w:rsidRDefault="004647B6" w:rsidP="00064922">
      <w:pPr>
        <w:pStyle w:val="BodyText3"/>
        <w:keepNext/>
      </w:pPr>
      <w:r w:rsidRPr="00512BA2">
        <w:t xml:space="preserve">The following price lines will be reviewed for cost reasonableness. </w:t>
      </w:r>
    </w:p>
    <w:p w14:paraId="3BF60081" w14:textId="77777777" w:rsidR="004647B6" w:rsidRPr="00512BA2" w:rsidRDefault="004647B6" w:rsidP="00105828">
      <w:pPr>
        <w:pStyle w:val="BodyText3"/>
        <w:keepNext/>
      </w:pPr>
    </w:p>
    <w:p w14:paraId="677E2842" w14:textId="77777777" w:rsidR="004647B6" w:rsidRPr="00512BA2" w:rsidRDefault="00184EBC" w:rsidP="006223BE">
      <w:pPr>
        <w:pStyle w:val="BodyText3"/>
        <w:keepNext/>
      </w:pPr>
      <w:r w:rsidRPr="00512BA2">
        <w:t xml:space="preserve">Price Lines 12 – 20 – Miscellaneous Hourly Rates </w:t>
      </w:r>
    </w:p>
    <w:p w14:paraId="6DDB4C2F" w14:textId="77777777" w:rsidR="004647B6" w:rsidRPr="00512BA2" w:rsidRDefault="00184EBC" w:rsidP="006223BE">
      <w:pPr>
        <w:pStyle w:val="BodyText3"/>
        <w:keepNext/>
      </w:pPr>
      <w:r w:rsidRPr="00512BA2">
        <w:t xml:space="preserve">Price Lines 21 – 30 – PIF/PFF Replacement Equipment </w:t>
      </w:r>
    </w:p>
    <w:p w14:paraId="1106899C" w14:textId="77777777" w:rsidR="0088138B" w:rsidRDefault="0088138B" w:rsidP="002A50F8">
      <w:pPr>
        <w:pStyle w:val="BodyText3"/>
        <w:keepNext/>
        <w:rPr>
          <w:color w:val="0000FF"/>
        </w:rPr>
      </w:pPr>
    </w:p>
    <w:p w14:paraId="42D9D3C1" w14:textId="77777777" w:rsidR="00D9550E" w:rsidRPr="001B20B8" w:rsidRDefault="00C46BF1" w:rsidP="00F10BE2">
      <w:pPr>
        <w:pStyle w:val="Heading3"/>
        <w:keepNext/>
        <w:rPr>
          <w:rFonts w:eastAsia="MS Mincho"/>
          <w:bCs w:val="0"/>
        </w:rPr>
      </w:pPr>
      <w:bookmarkStart w:id="2845" w:name="_Toc118513841"/>
      <w:bookmarkStart w:id="2846" w:name="_Toc400531551"/>
      <w:bookmarkStart w:id="2847" w:name="_Toc428534023"/>
      <w:bookmarkStart w:id="2848" w:name="_Toc25143947"/>
      <w:r>
        <w:rPr>
          <w:rFonts w:eastAsia="MS Mincho"/>
          <w:bCs w:val="0"/>
          <w:caps w:val="0"/>
        </w:rPr>
        <w:t xml:space="preserve">QUOTE </w:t>
      </w:r>
      <w:r w:rsidR="00244796" w:rsidRPr="001B20B8">
        <w:rPr>
          <w:rFonts w:eastAsia="MS Mincho"/>
          <w:bCs w:val="0"/>
          <w:caps w:val="0"/>
        </w:rPr>
        <w:t>DISCREPANCIES</w:t>
      </w:r>
      <w:bookmarkEnd w:id="2845"/>
      <w:bookmarkEnd w:id="2846"/>
      <w:bookmarkEnd w:id="2847"/>
      <w:bookmarkEnd w:id="2848"/>
    </w:p>
    <w:p w14:paraId="399D61CA" w14:textId="77777777" w:rsidR="00D9550E" w:rsidRPr="00327580" w:rsidRDefault="00D9550E" w:rsidP="00F10BE2">
      <w:pPr>
        <w:pStyle w:val="BodyText3"/>
        <w:keepNext/>
      </w:pPr>
    </w:p>
    <w:p w14:paraId="65BD5194"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3C4A90">
        <w:t>U</w:t>
      </w:r>
      <w:r w:rsidRPr="00327580">
        <w:t xml:space="preserve">nit </w:t>
      </w:r>
      <w:r w:rsidR="003C4A90">
        <w:t>P</w:t>
      </w:r>
      <w:r w:rsidRPr="00327580">
        <w:t xml:space="preserve">rices and totals of </w:t>
      </w:r>
      <w:r w:rsidR="003C4A90">
        <w:t>U</w:t>
      </w:r>
      <w:r w:rsidRPr="00327580">
        <w:t xml:space="preserve">nit </w:t>
      </w:r>
      <w:r w:rsidR="003C4A90">
        <w:t>P</w:t>
      </w:r>
      <w:r w:rsidRPr="00327580">
        <w:t xml:space="preserve">rices will be resolved in favor of </w:t>
      </w:r>
      <w:r w:rsidR="003C4A90">
        <w:t>U</w:t>
      </w:r>
      <w:r w:rsidRPr="00327580">
        <w:t xml:space="preserve">nit </w:t>
      </w:r>
      <w:r w:rsidR="003C4A90">
        <w:t>P</w:t>
      </w:r>
      <w:r w:rsidRPr="00327580">
        <w:t xml:space="preserve">rices.  Discrepancies in the multiplication of units of work and </w:t>
      </w:r>
      <w:r w:rsidR="003C4A90">
        <w:t>U</w:t>
      </w:r>
      <w:r w:rsidRPr="00327580">
        <w:t xml:space="preserve">nit </w:t>
      </w:r>
      <w:r w:rsidR="003C4A90">
        <w:t>P</w:t>
      </w:r>
      <w:r w:rsidR="003C4A90" w:rsidRPr="00327580">
        <w:t xml:space="preserve">rices </w:t>
      </w:r>
      <w:r w:rsidRPr="00327580">
        <w:t xml:space="preserve">will be resolved in favor of the unit prices.  Discrepancies between the indicated total of multiplied </w:t>
      </w:r>
      <w:r w:rsidR="003C4A90">
        <w:t>U</w:t>
      </w:r>
      <w:r w:rsidR="003C4A90" w:rsidRPr="00327580">
        <w:t xml:space="preserve">nit </w:t>
      </w:r>
      <w:r w:rsidR="003C4A90">
        <w:t>P</w:t>
      </w:r>
      <w:r w:rsidR="003C4A90" w:rsidRPr="00327580">
        <w:t xml:space="preserve">rices </w:t>
      </w:r>
      <w:r w:rsidRPr="00327580">
        <w:t>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AEF9ABF" w14:textId="77777777" w:rsidR="003E175F" w:rsidRDefault="003E175F" w:rsidP="00D9550E">
      <w:pPr>
        <w:pStyle w:val="BodyText3"/>
      </w:pPr>
    </w:p>
    <w:p w14:paraId="45104E27" w14:textId="77777777"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1D9313EC" w14:textId="77777777" w:rsidR="00D5048D" w:rsidRDefault="00D5048D" w:rsidP="00D9550E">
      <w:pPr>
        <w:pStyle w:val="BodyText3"/>
      </w:pPr>
    </w:p>
    <w:p w14:paraId="3F86CD83" w14:textId="4DBA03AD" w:rsidR="00854E15" w:rsidRDefault="00854E15" w:rsidP="00F10BE2">
      <w:pPr>
        <w:pStyle w:val="Heading3"/>
        <w:keepNext/>
        <w:rPr>
          <w:ins w:id="2849" w:author="Author"/>
          <w:rFonts w:eastAsia="MS Mincho"/>
          <w:bCs w:val="0"/>
        </w:rPr>
      </w:pPr>
      <w:bookmarkStart w:id="2850" w:name="_Toc25143948"/>
      <w:bookmarkStart w:id="2851" w:name="_Toc400531552"/>
      <w:bookmarkStart w:id="2852" w:name="_Toc428534024"/>
      <w:ins w:id="2853" w:author="Author">
        <w:r>
          <w:rPr>
            <w:rFonts w:eastAsia="MS Mincho"/>
            <w:bCs w:val="0"/>
          </w:rPr>
          <w:t xml:space="preserve">TIE BREAKING CRITERIA </w:t>
        </w:r>
      </w:ins>
    </w:p>
    <w:p w14:paraId="742BE1CE" w14:textId="24B4C7C5" w:rsidR="00854E15" w:rsidRDefault="00854E15" w:rsidP="0009518E">
      <w:pPr>
        <w:rPr>
          <w:ins w:id="2854" w:author="Author"/>
          <w:rFonts w:eastAsia="MS Mincho"/>
        </w:rPr>
      </w:pPr>
    </w:p>
    <w:p w14:paraId="466091C1" w14:textId="0FDABF0F" w:rsidR="00854E15" w:rsidRDefault="00854E15" w:rsidP="0009518E">
      <w:pPr>
        <w:rPr>
          <w:ins w:id="2855" w:author="Author"/>
          <w:rFonts w:eastAsia="MS Mincho"/>
        </w:rPr>
      </w:pPr>
      <w:ins w:id="2856" w:author="Author">
        <w:r w:rsidRPr="00854E15">
          <w:rPr>
            <w:rFonts w:eastAsia="MS Mincho"/>
          </w:rPr>
          <w:t>Tie Quotes will be awarded by the Director in accordance with N.J.A.C. 17:12-2.10.</w:t>
        </w:r>
      </w:ins>
    </w:p>
    <w:p w14:paraId="55E05912" w14:textId="77777777" w:rsidR="00854E15" w:rsidRPr="00854E15" w:rsidRDefault="00854E15" w:rsidP="0009518E">
      <w:pPr>
        <w:rPr>
          <w:ins w:id="2857" w:author="Author"/>
          <w:rFonts w:eastAsia="MS Mincho"/>
        </w:rPr>
      </w:pPr>
    </w:p>
    <w:p w14:paraId="2E7011D6" w14:textId="7B13BEAC" w:rsidR="00D9550E" w:rsidRPr="009D0FB9" w:rsidRDefault="00244796" w:rsidP="00F10BE2">
      <w:pPr>
        <w:pStyle w:val="Heading3"/>
        <w:keepNext/>
        <w:rPr>
          <w:rFonts w:eastAsia="MS Mincho"/>
          <w:bCs w:val="0"/>
        </w:rPr>
      </w:pPr>
      <w:r w:rsidRPr="009D0FB9">
        <w:rPr>
          <w:rFonts w:eastAsia="MS Mincho"/>
          <w:bCs w:val="0"/>
          <w:caps w:val="0"/>
        </w:rPr>
        <w:t xml:space="preserve">EVALUATION OF THE </w:t>
      </w:r>
      <w:r>
        <w:rPr>
          <w:rFonts w:eastAsia="MS Mincho"/>
          <w:bCs w:val="0"/>
          <w:caps w:val="0"/>
        </w:rPr>
        <w:t>QUOTES</w:t>
      </w:r>
      <w:bookmarkEnd w:id="2850"/>
      <w:r>
        <w:rPr>
          <w:rFonts w:eastAsia="MS Mincho"/>
          <w:bCs w:val="0"/>
          <w:caps w:val="0"/>
        </w:rPr>
        <w:t xml:space="preserve"> </w:t>
      </w:r>
      <w:bookmarkEnd w:id="2851"/>
      <w:bookmarkEnd w:id="2852"/>
    </w:p>
    <w:p w14:paraId="1C691510" w14:textId="77777777" w:rsidR="00D9550E" w:rsidRPr="00357AFC" w:rsidRDefault="00D9550E" w:rsidP="00F10BE2">
      <w:pPr>
        <w:pStyle w:val="BodyText3"/>
        <w:keepNext/>
      </w:pPr>
    </w:p>
    <w:p w14:paraId="0659C3E2" w14:textId="77777777" w:rsidR="00D9550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F328F">
        <w:t>Section 6.8 below</w:t>
      </w:r>
      <w:r w:rsidRPr="00E2067E">
        <w:t xml:space="preserve">, the Director reserves the right to negotiate price reductions with the selected </w:t>
      </w:r>
      <w:r w:rsidR="00526170">
        <w:t xml:space="preserve">Vendor </w:t>
      </w:r>
      <w:r w:rsidR="00571AFA">
        <w:t>{Bidder}</w:t>
      </w:r>
      <w:r w:rsidRPr="00E2067E">
        <w:t>.</w:t>
      </w:r>
    </w:p>
    <w:p w14:paraId="3CBC6A00" w14:textId="77777777" w:rsidR="00A14D11" w:rsidRPr="00E2067E" w:rsidRDefault="00A14D11" w:rsidP="00F10BE2">
      <w:pPr>
        <w:pStyle w:val="BodyText3"/>
        <w:keepNext/>
      </w:pPr>
    </w:p>
    <w:p w14:paraId="233B64FB" w14:textId="77777777" w:rsidR="00D9550E" w:rsidRPr="00BA45D7" w:rsidRDefault="00244796" w:rsidP="00F10BE2">
      <w:pPr>
        <w:pStyle w:val="Heading2"/>
        <w:keepNext/>
        <w:ind w:right="115"/>
      </w:pPr>
      <w:bookmarkStart w:id="2858" w:name="_Toc118513842"/>
      <w:bookmarkStart w:id="2859" w:name="_Toc400531553"/>
      <w:bookmarkStart w:id="2860" w:name="_Toc428534025"/>
      <w:bookmarkStart w:id="2861" w:name="_Toc25143949"/>
      <w:r w:rsidRPr="00BA45D7">
        <w:rPr>
          <w:caps w:val="0"/>
        </w:rPr>
        <w:t>NEGOTIATION AND BEST AND FINAL OFFER (BAFO)</w:t>
      </w:r>
      <w:bookmarkEnd w:id="2858"/>
      <w:bookmarkEnd w:id="2859"/>
      <w:bookmarkEnd w:id="2860"/>
      <w:bookmarkEnd w:id="2861"/>
      <w:r w:rsidRPr="00BA45D7">
        <w:rPr>
          <w:caps w:val="0"/>
        </w:rPr>
        <w:t xml:space="preserve"> </w:t>
      </w:r>
    </w:p>
    <w:p w14:paraId="389DC900" w14:textId="77777777" w:rsidR="00D9550E" w:rsidRPr="00327580" w:rsidRDefault="00D9550E" w:rsidP="00F10BE2">
      <w:pPr>
        <w:pStyle w:val="BodyText3"/>
        <w:keepNext/>
        <w:ind w:right="115"/>
      </w:pPr>
    </w:p>
    <w:p w14:paraId="1834DA59"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EA9378A" w14:textId="77777777" w:rsidR="00D9550E" w:rsidRDefault="00D9550E" w:rsidP="00D9550E">
      <w:pPr>
        <w:pStyle w:val="BodyText3"/>
      </w:pPr>
    </w:p>
    <w:p w14:paraId="7CC46D3D"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169FC1A3" w14:textId="77777777" w:rsidR="00D9550E" w:rsidRDefault="00D9550E" w:rsidP="00D9550E">
      <w:pPr>
        <w:pStyle w:val="BodyText3"/>
      </w:pPr>
    </w:p>
    <w:p w14:paraId="09D4431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2F1E77AA" w14:textId="77777777" w:rsidR="00D9550E" w:rsidRDefault="00D9550E" w:rsidP="00D9550E">
      <w:pPr>
        <w:pStyle w:val="BodyText3"/>
      </w:pPr>
    </w:p>
    <w:p w14:paraId="3EE171FA" w14:textId="77777777"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9DE46A7" w14:textId="77777777" w:rsidR="00D9550E" w:rsidRDefault="00D9550E" w:rsidP="00D9550E">
      <w:pPr>
        <w:pStyle w:val="BodyText3"/>
      </w:pPr>
    </w:p>
    <w:p w14:paraId="0F4975C6"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1037DF23" w14:textId="77777777" w:rsidR="00D9550E" w:rsidRDefault="00D9550E" w:rsidP="00D9550E">
      <w:pPr>
        <w:pStyle w:val="BodyText3"/>
      </w:pPr>
    </w:p>
    <w:p w14:paraId="4A77E9A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754B7E63" w14:textId="77777777" w:rsidR="00D9550E" w:rsidRDefault="00D9550E" w:rsidP="00D9550E"/>
    <w:p w14:paraId="6C3C8A2F"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698E0E67" w14:textId="77777777" w:rsidR="00D9550E" w:rsidRDefault="00D9550E" w:rsidP="00F10BE2">
      <w:pPr>
        <w:keepNext/>
        <w:rPr>
          <w:color w:val="1F497D"/>
        </w:rPr>
      </w:pPr>
    </w:p>
    <w:p w14:paraId="09CB83D3" w14:textId="77777777" w:rsidR="00F27C82" w:rsidRPr="00C57CCD" w:rsidRDefault="00187776" w:rsidP="00F10BE2">
      <w:pPr>
        <w:pStyle w:val="Heading2"/>
        <w:keepNext/>
      </w:pPr>
      <w:bookmarkStart w:id="2862" w:name="_Toc2514395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62"/>
    </w:p>
    <w:p w14:paraId="5F8CF989" w14:textId="77777777" w:rsidR="00F27C82" w:rsidRPr="006C6759" w:rsidRDefault="00F27C82" w:rsidP="00F10BE2">
      <w:pPr>
        <w:keepNext/>
      </w:pPr>
    </w:p>
    <w:p w14:paraId="3E4DEC57"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708AD7" w14:textId="77777777" w:rsidR="00F27C82" w:rsidRPr="00F27C82" w:rsidRDefault="00F27C82" w:rsidP="00D9550E"/>
    <w:p w14:paraId="4E8B2DA6" w14:textId="77777777" w:rsidR="00D9550E" w:rsidRPr="0064116D" w:rsidRDefault="00D9550E" w:rsidP="00F10BE2">
      <w:pPr>
        <w:pStyle w:val="Heading2"/>
        <w:keepNext/>
        <w:rPr>
          <w:szCs w:val="22"/>
        </w:rPr>
      </w:pPr>
      <w:bookmarkStart w:id="2863" w:name="_Toc400531554"/>
      <w:bookmarkStart w:id="2864" w:name="_Toc428534026"/>
      <w:bookmarkStart w:id="2865" w:name="_Toc25143951"/>
      <w:r>
        <w:t>POOR PERFORMANCE</w:t>
      </w:r>
      <w:bookmarkEnd w:id="2863"/>
      <w:bookmarkEnd w:id="2864"/>
      <w:bookmarkEnd w:id="2865"/>
    </w:p>
    <w:p w14:paraId="4C632773" w14:textId="77777777" w:rsidR="00D9550E" w:rsidRDefault="00D9550E" w:rsidP="00F10BE2">
      <w:pPr>
        <w:keepNext/>
        <w:rPr>
          <w:color w:val="1F497D"/>
        </w:rPr>
      </w:pPr>
    </w:p>
    <w:p w14:paraId="12ED4112"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3C4A90">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2E5FE4C" w14:textId="77777777" w:rsidR="00EE1B8C" w:rsidRDefault="00CB7A5D" w:rsidP="00E67ECA">
      <w:pPr>
        <w:pStyle w:val="Heading1"/>
      </w:pPr>
      <w:r>
        <w:rPr>
          <w:szCs w:val="22"/>
        </w:rPr>
        <w:br w:type="page"/>
      </w:r>
      <w:bookmarkStart w:id="2866" w:name="_Toc220920713"/>
      <w:bookmarkStart w:id="2867" w:name="_Toc400531555"/>
      <w:bookmarkStart w:id="2868" w:name="_Toc428534027"/>
      <w:r w:rsidR="00FD14AB">
        <w:t xml:space="preserve"> </w:t>
      </w:r>
      <w:bookmarkStart w:id="2869" w:name="_Toc25143952"/>
      <w:r w:rsidR="001D2ACC">
        <w:t>BLANKET P.O.</w:t>
      </w:r>
      <w:r w:rsidR="00A23AAC">
        <w:t xml:space="preserve"> </w:t>
      </w:r>
      <w:r w:rsidR="00EE1B8C" w:rsidRPr="00CB7A5D">
        <w:t>AWARD</w:t>
      </w:r>
      <w:bookmarkEnd w:id="2866"/>
      <w:bookmarkEnd w:id="2867"/>
      <w:bookmarkEnd w:id="2868"/>
      <w:bookmarkEnd w:id="2869"/>
    </w:p>
    <w:p w14:paraId="3C596A46" w14:textId="77777777" w:rsidR="00EE1B8C" w:rsidRDefault="00EE1B8C" w:rsidP="00F10BE2">
      <w:pPr>
        <w:pStyle w:val="BodyText3"/>
        <w:keepNext/>
      </w:pPr>
    </w:p>
    <w:p w14:paraId="4D4ECFE7" w14:textId="77777777" w:rsidR="00EE1B8C" w:rsidRDefault="00EE1B8C" w:rsidP="00F10BE2">
      <w:pPr>
        <w:pStyle w:val="Heading2"/>
        <w:keepNext/>
        <w:rPr>
          <w:rFonts w:eastAsia="MS Mincho"/>
        </w:rPr>
      </w:pPr>
      <w:bookmarkStart w:id="2870" w:name="_Toc220920714"/>
      <w:bookmarkStart w:id="2871" w:name="_Toc400531556"/>
      <w:bookmarkStart w:id="2872" w:name="_Toc428534028"/>
      <w:bookmarkStart w:id="2873" w:name="_Toc2514395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70"/>
      <w:bookmarkEnd w:id="2871"/>
      <w:bookmarkEnd w:id="2872"/>
      <w:bookmarkEnd w:id="2873"/>
    </w:p>
    <w:p w14:paraId="638AADE7" w14:textId="77777777" w:rsidR="00EE1B8C" w:rsidRDefault="00EE1B8C" w:rsidP="00F10BE2">
      <w:pPr>
        <w:pStyle w:val="BodyText"/>
        <w:keepNext/>
        <w:ind w:left="0"/>
        <w:rPr>
          <w:rFonts w:eastAsia="MS Mincho"/>
        </w:rPr>
      </w:pPr>
    </w:p>
    <w:p w14:paraId="5A3E60B7" w14:textId="77777777" w:rsidR="00996D44" w:rsidRDefault="00244796" w:rsidP="00F10BE2">
      <w:pPr>
        <w:pStyle w:val="Heading3"/>
        <w:keepNext/>
        <w:rPr>
          <w:rFonts w:eastAsia="MS Mincho"/>
          <w:bCs w:val="0"/>
        </w:rPr>
      </w:pPr>
      <w:bookmarkStart w:id="2874" w:name="_Toc220920715"/>
      <w:bookmarkStart w:id="2875" w:name="_Toc400531557"/>
      <w:bookmarkStart w:id="2876" w:name="_Toc428534029"/>
      <w:bookmarkStart w:id="2877" w:name="_Toc25143954"/>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87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2875"/>
      <w:bookmarkEnd w:id="2876"/>
      <w:bookmarkEnd w:id="2877"/>
    </w:p>
    <w:p w14:paraId="2611389B" w14:textId="77777777" w:rsidR="00960F40" w:rsidRDefault="00960F40" w:rsidP="00C46BF1">
      <w:pPr>
        <w:pStyle w:val="BodyText3"/>
        <w:keepNext/>
        <w:ind w:left="720"/>
      </w:pPr>
    </w:p>
    <w:p w14:paraId="7DB549E7" w14:textId="77777777" w:rsidR="00C46BF1" w:rsidRDefault="00D1276E" w:rsidP="00825395">
      <w:pPr>
        <w:pStyle w:val="BodyText3"/>
        <w:keepNext/>
        <w:numPr>
          <w:ilvl w:val="0"/>
          <w:numId w:val="29"/>
        </w:numPr>
        <w:ind w:left="720"/>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EE11A94" w14:textId="77777777" w:rsidR="00C46BF1" w:rsidRDefault="00C46BF1" w:rsidP="00C46BF1">
      <w:pPr>
        <w:pStyle w:val="BodyText3"/>
        <w:keepNext/>
        <w:ind w:left="720"/>
      </w:pPr>
    </w:p>
    <w:p w14:paraId="0CC57CC1" w14:textId="77777777" w:rsidR="00D1276E" w:rsidRPr="00C46BF1" w:rsidRDefault="00D1276E" w:rsidP="00825395">
      <w:pPr>
        <w:pStyle w:val="BodyText3"/>
        <w:keepNext/>
        <w:numPr>
          <w:ilvl w:val="0"/>
          <w:numId w:val="29"/>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0F4FBB8D" w14:textId="77777777" w:rsidR="00D1276E" w:rsidRPr="00632CF5" w:rsidRDefault="00D1276E" w:rsidP="00C46BF1">
      <w:pPr>
        <w:pStyle w:val="BodyText3"/>
        <w:ind w:left="720"/>
        <w:rPr>
          <w:rFonts w:cs="Arial"/>
        </w:rPr>
      </w:pPr>
    </w:p>
    <w:p w14:paraId="00DAD5FC" w14:textId="77777777" w:rsidR="00D1276E" w:rsidRDefault="00D1276E" w:rsidP="00825395">
      <w:pPr>
        <w:pStyle w:val="ListParagraph"/>
        <w:numPr>
          <w:ilvl w:val="0"/>
          <w:numId w:val="29"/>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64FDC24" w14:textId="77777777" w:rsidR="00082A9E" w:rsidRDefault="00082A9E" w:rsidP="00C66608">
      <w:pPr>
        <w:pStyle w:val="BodyText3"/>
        <w:rPr>
          <w:rFonts w:cs="Arial"/>
          <w:color w:val="000000"/>
        </w:rPr>
      </w:pPr>
    </w:p>
    <w:p w14:paraId="20BD48BE" w14:textId="74108B75"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w:t>
      </w:r>
      <w:del w:id="2878" w:author="Author">
        <w:r w:rsidRPr="00851065" w:rsidDel="00FB23FC">
          <w:delText xml:space="preserve"> The form is also available in </w:delText>
        </w:r>
        <w:r w:rsidR="00F27FFA" w:rsidDel="00FB23FC">
          <w:rPr>
            <w:rStyle w:val="Hyperlink"/>
          </w:rPr>
          <w:fldChar w:fldCharType="begin"/>
        </w:r>
        <w:r w:rsidR="00F27FFA" w:rsidDel="00FB23FC">
          <w:rPr>
            <w:rStyle w:val="Hyperlink"/>
          </w:rPr>
          <w:delInstrText xml:space="preserve"> HYPERLINK "http://www.njstart.gov/" </w:delInstrText>
        </w:r>
        <w:r w:rsidR="00F27FFA" w:rsidDel="00FB23FC">
          <w:rPr>
            <w:rStyle w:val="Hyperlink"/>
          </w:rPr>
          <w:fldChar w:fldCharType="separate"/>
        </w:r>
        <w:r w:rsidRPr="00851065" w:rsidDel="00FB23FC">
          <w:rPr>
            <w:rStyle w:val="Hyperlink"/>
          </w:rPr>
          <w:delText>NJSTART</w:delText>
        </w:r>
        <w:r w:rsidR="00F27FFA" w:rsidDel="00FB23FC">
          <w:rPr>
            <w:rStyle w:val="Hyperlink"/>
          </w:rPr>
          <w:fldChar w:fldCharType="end"/>
        </w:r>
        <w:r w:rsidRPr="00851065" w:rsidDel="00FB23FC">
          <w:delText>.</w:delText>
        </w:r>
      </w:del>
    </w:p>
    <w:p w14:paraId="189C630A" w14:textId="06804B38"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QRGs are located on the</w:t>
      </w:r>
      <w:del w:id="2879" w:author="Author">
        <w:r w:rsidRPr="00C65B22" w:rsidDel="00FB23FC">
          <w:rPr>
            <w:rFonts w:eastAsia="MS Mincho"/>
          </w:rPr>
          <w:delText xml:space="preserve"> </w:delText>
        </w:r>
      </w:del>
      <w:ins w:id="2880"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ins>
      <w:del w:id="2881" w:author="Author">
        <w:r w:rsidR="00F27FFA" w:rsidDel="00FB23FC">
          <w:rPr>
            <w:rStyle w:val="Hyperlink"/>
            <w:rFonts w:eastAsia="MS Mincho"/>
          </w:rPr>
          <w:fldChar w:fldCharType="begin"/>
        </w:r>
        <w:r w:rsidR="00F27FFA" w:rsidDel="00FB23FC">
          <w:rPr>
            <w:rStyle w:val="Hyperlink"/>
            <w:rFonts w:eastAsia="MS Mincho"/>
          </w:rPr>
          <w:delInstrText xml:space="preserve"> HYPERLINK "http://www.state.nj.us/treasury/purchase/njstart/vendor.shtml" </w:delInstrText>
        </w:r>
        <w:r w:rsidR="00F27FFA" w:rsidDel="00FB23FC">
          <w:rPr>
            <w:rStyle w:val="Hyperlink"/>
            <w:rFonts w:eastAsia="MS Mincho"/>
          </w:rPr>
          <w:fldChar w:fldCharType="separate"/>
        </w:r>
        <w:r w:rsidRPr="00851065" w:rsidDel="00FB23FC">
          <w:rPr>
            <w:rStyle w:val="Hyperlink"/>
            <w:rFonts w:eastAsia="MS Mincho"/>
          </w:rPr>
          <w:delText>NJSTART Vendor Support Page</w:delText>
        </w:r>
        <w:r w:rsidR="00F27FFA" w:rsidDel="00FB23FC">
          <w:rPr>
            <w:rStyle w:val="Hyperlink"/>
            <w:rFonts w:eastAsia="MS Mincho"/>
          </w:rPr>
          <w:fldChar w:fldCharType="end"/>
        </w:r>
      </w:del>
      <w:r w:rsidRPr="00851065">
        <w:rPr>
          <w:rStyle w:val="Hyperlink"/>
          <w:rFonts w:eastAsia="MS Mincho"/>
        </w:rPr>
        <w:t>.</w:t>
      </w:r>
      <w:r w:rsidRPr="00851065">
        <w:rPr>
          <w:rFonts w:eastAsia="MS Mincho"/>
        </w:rPr>
        <w:t xml:space="preserve"> </w:t>
      </w:r>
    </w:p>
    <w:p w14:paraId="42902B15" w14:textId="77777777" w:rsidR="00D81DBF" w:rsidRPr="00851065" w:rsidRDefault="00D81DBF" w:rsidP="00851065">
      <w:pPr>
        <w:rPr>
          <w:rFonts w:eastAsia="MS Mincho"/>
        </w:rPr>
      </w:pPr>
    </w:p>
    <w:p w14:paraId="2FD1A42A"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893A971" w14:textId="77777777" w:rsidR="00BE5A1E" w:rsidRPr="00851065" w:rsidRDefault="00BE5A1E" w:rsidP="00851065">
      <w:pPr>
        <w:rPr>
          <w:rFonts w:eastAsia="MS Mincho"/>
        </w:rPr>
      </w:pPr>
    </w:p>
    <w:p w14:paraId="73D800C8" w14:textId="77777777" w:rsidR="00E651D6" w:rsidRDefault="00E651D6" w:rsidP="00F10BE2">
      <w:pPr>
        <w:pStyle w:val="Heading3"/>
        <w:keepNext/>
        <w:rPr>
          <w:bCs w:val="0"/>
        </w:rPr>
      </w:pPr>
      <w:bookmarkStart w:id="2882" w:name="_Toc400531558"/>
      <w:bookmarkStart w:id="2883" w:name="_Toc428534030"/>
      <w:bookmarkStart w:id="2884" w:name="_Toc25143955"/>
      <w:r w:rsidRPr="00511911">
        <w:rPr>
          <w:bCs w:val="0"/>
        </w:rPr>
        <w:t>SOURCE DISCLOSURE REQUIREMENTS</w:t>
      </w:r>
      <w:bookmarkEnd w:id="2882"/>
      <w:bookmarkEnd w:id="2883"/>
      <w:bookmarkEnd w:id="2884"/>
    </w:p>
    <w:p w14:paraId="40A2E35B" w14:textId="77777777" w:rsidR="009D248A" w:rsidRPr="00872E8C" w:rsidRDefault="009D248A" w:rsidP="00F10BE2">
      <w:pPr>
        <w:pStyle w:val="BodyText3"/>
        <w:keepNext/>
        <w:rPr>
          <w:b/>
        </w:rPr>
      </w:pPr>
    </w:p>
    <w:p w14:paraId="43F8E6B6"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3EB7A6FD" w14:textId="77777777" w:rsidR="00ED39B6" w:rsidRPr="00955DFD" w:rsidRDefault="00ED39B6" w:rsidP="00851065"/>
    <w:p w14:paraId="268E0DB4"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B08B68" w14:textId="77777777" w:rsidR="00ED39B6" w:rsidRPr="00955DFD" w:rsidRDefault="00ED39B6" w:rsidP="00851065"/>
    <w:p w14:paraId="39E0E68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03F8A968" w14:textId="77777777" w:rsidR="00C1097F" w:rsidRPr="00955DFD" w:rsidRDefault="00C1097F" w:rsidP="00C65B22"/>
    <w:p w14:paraId="75879E85" w14:textId="7A954F46" w:rsidR="00280F29" w:rsidRPr="00851065" w:rsidRDefault="00C1097F" w:rsidP="00280F29">
      <w:pPr>
        <w:rPr>
          <w:rFonts w:eastAsia="MS Mincho"/>
        </w:rPr>
      </w:pPr>
      <w:r w:rsidRPr="00955DFD">
        <w:t xml:space="preserve">The Source Disclosure Form is located on the </w:t>
      </w:r>
      <w:hyperlink r:id="rId53" w:history="1">
        <w:r w:rsidRPr="00851065">
          <w:rPr>
            <w:rStyle w:val="Hyperlink"/>
            <w:rFonts w:eastAsia="MS Mincho"/>
          </w:rPr>
          <w:t>Division’s website</w:t>
        </w:r>
      </w:hyperlink>
      <w:r w:rsidRPr="00851065">
        <w:t>.</w:t>
      </w:r>
      <w:del w:id="2885" w:author="Author">
        <w:r w:rsidRPr="00851065" w:rsidDel="00FB23FC">
          <w:delText xml:space="preserve"> The form is also available in </w:delText>
        </w:r>
        <w:r w:rsidR="00F27FFA" w:rsidDel="00FB23FC">
          <w:rPr>
            <w:rStyle w:val="Hyperlink"/>
          </w:rPr>
          <w:fldChar w:fldCharType="begin"/>
        </w:r>
        <w:r w:rsidR="00F27FFA" w:rsidDel="00FB23FC">
          <w:rPr>
            <w:rStyle w:val="Hyperlink"/>
          </w:rPr>
          <w:delInstrText xml:space="preserve"> HYPERLINK "http://www.njstart.gov/" </w:delInstrText>
        </w:r>
        <w:r w:rsidR="00F27FFA" w:rsidDel="00FB23FC">
          <w:rPr>
            <w:rStyle w:val="Hyperlink"/>
          </w:rPr>
          <w:fldChar w:fldCharType="separate"/>
        </w:r>
        <w:r w:rsidRPr="00851065" w:rsidDel="00FB23FC">
          <w:rPr>
            <w:rStyle w:val="Hyperlink"/>
          </w:rPr>
          <w:delText>NJSTART</w:delText>
        </w:r>
        <w:r w:rsidR="00F27FFA" w:rsidDel="00FB23FC">
          <w:rPr>
            <w:rStyle w:val="Hyperlink"/>
          </w:rPr>
          <w:fldChar w:fldCharType="end"/>
        </w:r>
        <w:r w:rsidRPr="00851065" w:rsidDel="00FB23FC">
          <w:delText>.</w:delText>
        </w:r>
      </w:del>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del w:id="2886" w:author="Author">
        <w:r w:rsidR="00F27FFA" w:rsidDel="00FB23FC">
          <w:rPr>
            <w:rStyle w:val="Hyperlink"/>
            <w:rFonts w:eastAsia="MS Mincho"/>
          </w:rPr>
          <w:fldChar w:fldCharType="begin"/>
        </w:r>
        <w:r w:rsidR="00F27FFA" w:rsidDel="00FB23FC">
          <w:rPr>
            <w:rStyle w:val="Hyperlink"/>
            <w:rFonts w:eastAsia="MS Mincho"/>
          </w:rPr>
          <w:delInstrText xml:space="preserve"> HYPERLINK "http://www.state.nj.us/treasury/purchase/njstart/vendor.shtml" </w:delInstrText>
        </w:r>
        <w:r w:rsidR="00F27FFA" w:rsidDel="00FB23FC">
          <w:rPr>
            <w:rStyle w:val="Hyperlink"/>
            <w:rFonts w:eastAsia="MS Mincho"/>
          </w:rPr>
          <w:fldChar w:fldCharType="separate"/>
        </w:r>
        <w:r w:rsidR="00280F29" w:rsidRPr="00851065" w:rsidDel="00FB23FC">
          <w:rPr>
            <w:rStyle w:val="Hyperlink"/>
            <w:rFonts w:eastAsia="MS Mincho"/>
          </w:rPr>
          <w:delText>NJSTART Vendor Support Page</w:delText>
        </w:r>
        <w:r w:rsidR="00F27FFA" w:rsidDel="00FB23FC">
          <w:rPr>
            <w:rStyle w:val="Hyperlink"/>
            <w:rFonts w:eastAsia="MS Mincho"/>
          </w:rPr>
          <w:fldChar w:fldCharType="end"/>
        </w:r>
        <w:r w:rsidR="00280F29" w:rsidRPr="00851065" w:rsidDel="00FB23FC">
          <w:rPr>
            <w:rStyle w:val="Hyperlink"/>
            <w:rFonts w:eastAsia="MS Mincho"/>
          </w:rPr>
          <w:delText>.</w:delText>
        </w:r>
        <w:r w:rsidR="00280F29" w:rsidRPr="00851065" w:rsidDel="00FB23FC">
          <w:rPr>
            <w:rFonts w:eastAsia="MS Mincho"/>
          </w:rPr>
          <w:delText xml:space="preserve"> </w:delText>
        </w:r>
      </w:del>
      <w:ins w:id="2887"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r w:rsidR="00FB23FC">
          <w:rPr>
            <w:rStyle w:val="Hyperlink"/>
            <w:rFonts w:eastAsia="MS Mincho"/>
          </w:rPr>
          <w:t>.</w:t>
        </w:r>
      </w:ins>
    </w:p>
    <w:p w14:paraId="6ED946CE" w14:textId="77777777" w:rsidR="00C1097F" w:rsidRPr="00851065" w:rsidRDefault="00C1097F" w:rsidP="00851065"/>
    <w:p w14:paraId="207E3BA8"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25C36863" w14:textId="77777777" w:rsidR="00ED39B6" w:rsidRPr="00851065" w:rsidRDefault="00ED39B6" w:rsidP="00F10BE2">
      <w:pPr>
        <w:keepNext/>
      </w:pPr>
    </w:p>
    <w:p w14:paraId="548854F6"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0D3047A6" w14:textId="77777777" w:rsidR="00E651D6" w:rsidRPr="00955DFD" w:rsidRDefault="00E651D6" w:rsidP="00E651D6">
      <w:pPr>
        <w:rPr>
          <w:b/>
        </w:rPr>
      </w:pPr>
    </w:p>
    <w:p w14:paraId="10395C76" w14:textId="77777777" w:rsidR="000D643C" w:rsidRDefault="00244796" w:rsidP="00F10BE2">
      <w:pPr>
        <w:pStyle w:val="Heading3"/>
        <w:keepNext/>
      </w:pPr>
      <w:bookmarkStart w:id="2888" w:name="_Toc400531559"/>
      <w:bookmarkStart w:id="2889" w:name="_Toc428534031"/>
      <w:bookmarkStart w:id="2890" w:name="_Toc25143956"/>
      <w:r>
        <w:rPr>
          <w:caps w:val="0"/>
        </w:rPr>
        <w:t>AFFIRMATIVE</w:t>
      </w:r>
      <w:r w:rsidRPr="005B44C2">
        <w:rPr>
          <w:caps w:val="0"/>
        </w:rPr>
        <w:t xml:space="preserve"> ACTION</w:t>
      </w:r>
      <w:bookmarkEnd w:id="2888"/>
      <w:bookmarkEnd w:id="2889"/>
      <w:bookmarkEnd w:id="2890"/>
      <w:r>
        <w:rPr>
          <w:caps w:val="0"/>
        </w:rPr>
        <w:t xml:space="preserve"> </w:t>
      </w:r>
    </w:p>
    <w:p w14:paraId="039CD457" w14:textId="77777777" w:rsidR="000D643C" w:rsidRDefault="000D643C" w:rsidP="00F10BE2">
      <w:pPr>
        <w:pStyle w:val="BodyText3"/>
        <w:keepNext/>
      </w:pPr>
    </w:p>
    <w:p w14:paraId="328ACD4C"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4" w:history="1">
        <w:r w:rsidR="00451668" w:rsidRPr="00851065">
          <w:rPr>
            <w:rStyle w:val="Hyperlink"/>
          </w:rPr>
          <w:t>http://www.nj.gov/treasury/purchase/forms/AA_%20Supplement.pdf</w:t>
        </w:r>
      </w:hyperlink>
      <w:r w:rsidRPr="00851065">
        <w:t>.</w:t>
      </w:r>
    </w:p>
    <w:p w14:paraId="11F29F39" w14:textId="77777777" w:rsidR="000D643C" w:rsidRDefault="000D643C" w:rsidP="001274BB">
      <w:pPr>
        <w:pStyle w:val="BodyText3"/>
      </w:pPr>
    </w:p>
    <w:p w14:paraId="23D3138B"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3A17A0F" w14:textId="77777777" w:rsidR="00BE5A1E" w:rsidRDefault="00BE5A1E" w:rsidP="001274BB">
      <w:pPr>
        <w:pStyle w:val="BodyText3"/>
      </w:pPr>
    </w:p>
    <w:p w14:paraId="14D484FE" w14:textId="77777777" w:rsidR="002A5750" w:rsidRPr="00FB0691" w:rsidRDefault="007C5704" w:rsidP="00F10BE2">
      <w:pPr>
        <w:pStyle w:val="Heading3"/>
        <w:keepNext/>
      </w:pPr>
      <w:bookmarkStart w:id="2891" w:name="_Toc261501847"/>
      <w:bookmarkStart w:id="2892" w:name="_Toc400531560"/>
      <w:bookmarkStart w:id="2893" w:name="_Toc428534032"/>
      <w:bookmarkStart w:id="2894" w:name="_Toc25143957"/>
      <w:r>
        <w:t>BUSINESS</w:t>
      </w:r>
      <w:r w:rsidR="002A5750" w:rsidRPr="00FB0691">
        <w:t xml:space="preserve"> REGISTRATION</w:t>
      </w:r>
      <w:bookmarkEnd w:id="2891"/>
      <w:bookmarkEnd w:id="2892"/>
      <w:bookmarkEnd w:id="2893"/>
      <w:bookmarkEnd w:id="2894"/>
    </w:p>
    <w:p w14:paraId="37FEBB59" w14:textId="77777777" w:rsidR="002A5750" w:rsidRPr="00851065" w:rsidRDefault="002A5750" w:rsidP="00F10BE2">
      <w:pPr>
        <w:keepNext/>
        <w:autoSpaceDE w:val="0"/>
        <w:autoSpaceDN w:val="0"/>
        <w:adjustRightInd w:val="0"/>
        <w:rPr>
          <w:color w:val="000000"/>
        </w:rPr>
      </w:pPr>
    </w:p>
    <w:p w14:paraId="42660C3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B370BD">
        <w:rPr>
          <w:color w:val="000000"/>
        </w:rPr>
        <w:t>Division of Revenue</w:t>
      </w:r>
      <w:r w:rsidR="00840D28" w:rsidRPr="00B370BD">
        <w:rPr>
          <w:color w:val="000000"/>
        </w:rPr>
        <w:t xml:space="preserve"> and Enterprise Services</w:t>
      </w:r>
      <w:r w:rsidRPr="00B370BD">
        <w:rPr>
          <w:color w:val="000000"/>
        </w:rPr>
        <w:t xml:space="preserve"> prior to the award of a </w:t>
      </w:r>
      <w:r w:rsidR="001D2ACC" w:rsidRPr="00B370BD">
        <w:rPr>
          <w:color w:val="000000"/>
        </w:rPr>
        <w:t>Blanket P.O.</w:t>
      </w:r>
      <w:r w:rsidRPr="00B370BD">
        <w:rPr>
          <w:color w:val="000000"/>
        </w:rPr>
        <w:t xml:space="preserve">  </w:t>
      </w:r>
      <w:r w:rsidR="00C14389" w:rsidRPr="00B370BD">
        <w:rPr>
          <w:color w:val="000000"/>
        </w:rPr>
        <w:t>See</w:t>
      </w:r>
      <w:r w:rsidRPr="00B370BD">
        <w:rPr>
          <w:color w:val="000000"/>
        </w:rPr>
        <w:t xml:space="preserve"> Section 4.4.2.</w:t>
      </w:r>
      <w:r w:rsidR="00E74181" w:rsidRPr="00B370BD">
        <w:rPr>
          <w:color w:val="000000"/>
        </w:rPr>
        <w:t>1</w:t>
      </w:r>
      <w:r w:rsidRPr="00B370BD">
        <w:rPr>
          <w:color w:val="000000"/>
        </w:rPr>
        <w:t xml:space="preserve"> of this </w:t>
      </w:r>
      <w:r w:rsidR="00A07391" w:rsidRPr="00B370BD">
        <w:rPr>
          <w:color w:val="000000"/>
        </w:rPr>
        <w:t>Bid Solicitation</w:t>
      </w:r>
      <w:r w:rsidR="00A07391" w:rsidRPr="00955DFD">
        <w:rPr>
          <w:color w:val="000000"/>
        </w:rPr>
        <w:t xml:space="preserve"> </w:t>
      </w:r>
      <w:r w:rsidRPr="00955DFD">
        <w:rPr>
          <w:color w:val="000000"/>
        </w:rPr>
        <w:t>for further information.</w:t>
      </w:r>
    </w:p>
    <w:p w14:paraId="5FEF6D60" w14:textId="77777777" w:rsidR="000D643C" w:rsidRDefault="000D643C" w:rsidP="001274BB">
      <w:pPr>
        <w:pStyle w:val="BodyText3"/>
      </w:pPr>
    </w:p>
    <w:p w14:paraId="7F43DC14" w14:textId="50387E33"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del w:id="2895" w:author="Author">
        <w:r w:rsidR="00F27FFA" w:rsidDel="00FB23FC">
          <w:rPr>
            <w:rStyle w:val="Hyperlink"/>
            <w:rFonts w:eastAsia="MS Mincho"/>
          </w:rPr>
          <w:fldChar w:fldCharType="begin"/>
        </w:r>
        <w:r w:rsidR="00F27FFA" w:rsidDel="00FB23FC">
          <w:rPr>
            <w:rStyle w:val="Hyperlink"/>
            <w:rFonts w:eastAsia="MS Mincho"/>
          </w:rPr>
          <w:delInstrText xml:space="preserve"> HYPERLINK "http://www.state.nj.us/treasury/purchase/njstart/vendor.shtml" </w:delInstrText>
        </w:r>
        <w:r w:rsidR="00F27FFA" w:rsidDel="00FB23FC">
          <w:rPr>
            <w:rStyle w:val="Hyperlink"/>
            <w:rFonts w:eastAsia="MS Mincho"/>
          </w:rPr>
          <w:fldChar w:fldCharType="separate"/>
        </w:r>
        <w:r w:rsidR="00280F29" w:rsidRPr="00851065" w:rsidDel="00FB23FC">
          <w:rPr>
            <w:rStyle w:val="Hyperlink"/>
            <w:rFonts w:eastAsia="MS Mincho"/>
          </w:rPr>
          <w:delText>NJSTART Vendor Support Page</w:delText>
        </w:r>
        <w:r w:rsidR="00F27FFA" w:rsidDel="00FB23FC">
          <w:rPr>
            <w:rStyle w:val="Hyperlink"/>
            <w:rFonts w:eastAsia="MS Mincho"/>
          </w:rPr>
          <w:fldChar w:fldCharType="end"/>
        </w:r>
        <w:r w:rsidR="00280F29" w:rsidRPr="00851065" w:rsidDel="00FB23FC">
          <w:rPr>
            <w:rStyle w:val="Hyperlink"/>
            <w:rFonts w:eastAsia="MS Mincho"/>
          </w:rPr>
          <w:delText>.</w:delText>
        </w:r>
        <w:r w:rsidR="00280F29" w:rsidRPr="00851065" w:rsidDel="00FB23FC">
          <w:rPr>
            <w:rFonts w:eastAsia="MS Mincho"/>
          </w:rPr>
          <w:delText xml:space="preserve"> </w:delText>
        </w:r>
      </w:del>
      <w:ins w:id="2896" w:author="Author">
        <w:r w:rsidR="00FB23FC">
          <w:rPr>
            <w:rStyle w:val="Hyperlink"/>
            <w:rFonts w:eastAsia="MS Mincho"/>
          </w:rPr>
          <w:fldChar w:fldCharType="begin"/>
        </w:r>
        <w:r w:rsidR="00FB23FC">
          <w:rPr>
            <w:rStyle w:val="Hyperlink"/>
            <w:rFonts w:eastAsia="MS Mincho"/>
          </w:rPr>
          <w:instrText xml:space="preserve"> HYPERLINK "https://www.state.nj.us/treasury/purchase/vendor.shtml" </w:instrText>
        </w:r>
        <w:r w:rsidR="00FB23FC">
          <w:rPr>
            <w:rStyle w:val="Hyperlink"/>
            <w:rFonts w:eastAsia="MS Mincho"/>
          </w:rPr>
          <w:fldChar w:fldCharType="separate"/>
        </w:r>
        <w:r w:rsidR="00FB23FC" w:rsidRPr="0078535E">
          <w:rPr>
            <w:rStyle w:val="Hyperlink"/>
            <w:rFonts w:eastAsia="MS Mincho"/>
          </w:rPr>
          <w:t>NJSTART Vendor Support Page</w:t>
        </w:r>
        <w:r w:rsidR="00FB23FC">
          <w:rPr>
            <w:rStyle w:val="Hyperlink"/>
            <w:rFonts w:eastAsia="MS Mincho"/>
          </w:rPr>
          <w:fldChar w:fldCharType="end"/>
        </w:r>
        <w:r w:rsidR="00FB23FC">
          <w:rPr>
            <w:rStyle w:val="Hyperlink"/>
            <w:rFonts w:eastAsia="MS Mincho"/>
          </w:rPr>
          <w:t>.</w:t>
        </w:r>
      </w:ins>
    </w:p>
    <w:p w14:paraId="695EF428" w14:textId="77777777" w:rsidR="00C66608" w:rsidRPr="00083A7A" w:rsidRDefault="00C66608" w:rsidP="00C66608">
      <w:pPr>
        <w:pStyle w:val="BodyText3"/>
        <w:rPr>
          <w:rFonts w:cs="Arial"/>
        </w:rPr>
      </w:pPr>
    </w:p>
    <w:p w14:paraId="7AC99D56" w14:textId="77777777" w:rsidR="00E651D6" w:rsidRPr="00F519F7" w:rsidRDefault="00C82A09" w:rsidP="00F10BE2">
      <w:pPr>
        <w:pStyle w:val="Heading2"/>
        <w:keepNext/>
        <w:rPr>
          <w:rFonts w:eastAsia="MS Mincho"/>
        </w:rPr>
      </w:pPr>
      <w:bookmarkStart w:id="2897" w:name="_Toc400531561"/>
      <w:bookmarkStart w:id="2898" w:name="_Toc428534033"/>
      <w:bookmarkStart w:id="2899" w:name="_Toc2514395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97"/>
      <w:bookmarkEnd w:id="2898"/>
      <w:bookmarkEnd w:id="2899"/>
    </w:p>
    <w:p w14:paraId="23A5E148" w14:textId="77777777" w:rsidR="0040324B" w:rsidRPr="00506D4A" w:rsidRDefault="0040324B" w:rsidP="00F10BE2">
      <w:pPr>
        <w:pStyle w:val="BodyText3"/>
        <w:keepNext/>
      </w:pPr>
    </w:p>
    <w:p w14:paraId="2DC05682"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w:t>
      </w:r>
      <w:r w:rsidR="003C4A9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6C37A6A" w14:textId="77777777" w:rsidR="00E651D6" w:rsidRPr="00506D4A" w:rsidRDefault="00E651D6" w:rsidP="001274BB">
      <w:pPr>
        <w:pStyle w:val="BodyText"/>
        <w:ind w:left="0"/>
        <w:rPr>
          <w:rFonts w:eastAsia="MS Mincho"/>
          <w:sz w:val="22"/>
          <w:szCs w:val="22"/>
        </w:rPr>
      </w:pPr>
    </w:p>
    <w:p w14:paraId="543C0F65" w14:textId="77777777" w:rsidR="00E651D6" w:rsidRPr="008263D1" w:rsidRDefault="00E651D6" w:rsidP="00F10BE2">
      <w:pPr>
        <w:pStyle w:val="Heading2"/>
        <w:keepNext/>
      </w:pPr>
      <w:bookmarkStart w:id="2900" w:name="_Toc400531562"/>
      <w:bookmarkStart w:id="2901" w:name="_Toc428534034"/>
      <w:bookmarkStart w:id="2902" w:name="_Toc25143959"/>
      <w:r w:rsidRPr="008263D1">
        <w:t>INSURANCE CERTIFICATES</w:t>
      </w:r>
      <w:bookmarkEnd w:id="2900"/>
      <w:bookmarkEnd w:id="2901"/>
      <w:bookmarkEnd w:id="2902"/>
    </w:p>
    <w:p w14:paraId="1F277C32" w14:textId="77777777" w:rsidR="00E651D6" w:rsidRDefault="00E651D6" w:rsidP="00F10BE2">
      <w:pPr>
        <w:pStyle w:val="BodyText3"/>
        <w:keepNext/>
      </w:pPr>
    </w:p>
    <w:p w14:paraId="48D45039" w14:textId="69C93B4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ins w:id="2903" w:author="Author">
        <w:r w:rsidR="00787FD9">
          <w:t>.</w:t>
        </w:r>
      </w:ins>
      <w:del w:id="2904" w:author="Author">
        <w:r w:rsidR="001D2ACC" w:rsidDel="00787FD9">
          <w:delText>.</w:delText>
        </w:r>
        <w:r w:rsidRPr="00506D4A" w:rsidDel="00787FD9">
          <w:delText>, naming the State as an Additional Insured.</w:delText>
        </w:r>
      </w:del>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14166E2E" w14:textId="77777777" w:rsidR="007D4505" w:rsidRDefault="007D4505" w:rsidP="001274BB">
      <w:pPr>
        <w:pStyle w:val="BodyText3"/>
      </w:pPr>
    </w:p>
    <w:p w14:paraId="3B8D9B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2944217" w14:textId="77777777" w:rsidR="00C66608" w:rsidRDefault="00C66608" w:rsidP="001274BB">
      <w:pPr>
        <w:pStyle w:val="BodyText3"/>
      </w:pPr>
    </w:p>
    <w:p w14:paraId="4CB84119" w14:textId="77777777" w:rsidR="007D4505" w:rsidRPr="007D4505" w:rsidRDefault="00244796" w:rsidP="00F10BE2">
      <w:pPr>
        <w:pStyle w:val="Heading2"/>
        <w:keepNext/>
      </w:pPr>
      <w:bookmarkStart w:id="2905" w:name="_Toc118513795"/>
      <w:bookmarkStart w:id="2906" w:name="_Toc400531563"/>
      <w:bookmarkStart w:id="2907" w:name="_Toc428534035"/>
      <w:bookmarkStart w:id="2908" w:name="_Toc25143960"/>
      <w:bookmarkStart w:id="2909" w:name="OLE_LINK3"/>
      <w:bookmarkStart w:id="2910" w:name="OLE_LINK4"/>
      <w:r>
        <w:rPr>
          <w:caps w:val="0"/>
        </w:rPr>
        <w:t xml:space="preserve">PERFORMANCE </w:t>
      </w:r>
      <w:bookmarkEnd w:id="2905"/>
      <w:r>
        <w:rPr>
          <w:caps w:val="0"/>
        </w:rPr>
        <w:t>SECURITY</w:t>
      </w:r>
      <w:bookmarkEnd w:id="2906"/>
      <w:bookmarkEnd w:id="2907"/>
      <w:bookmarkEnd w:id="2908"/>
    </w:p>
    <w:bookmarkEnd w:id="2909"/>
    <w:bookmarkEnd w:id="2910"/>
    <w:p w14:paraId="53A646A1" w14:textId="77777777" w:rsidR="00B606DD" w:rsidRPr="00851065" w:rsidRDefault="00B606DD" w:rsidP="00F10BE2">
      <w:pPr>
        <w:keepNext/>
        <w:autoSpaceDE w:val="0"/>
        <w:autoSpaceDN w:val="0"/>
        <w:adjustRightInd w:val="0"/>
        <w:rPr>
          <w:color w:val="000000"/>
        </w:rPr>
      </w:pPr>
    </w:p>
    <w:p w14:paraId="2CF07391" w14:textId="77777777" w:rsidR="00DC226B" w:rsidRPr="00955DFD" w:rsidRDefault="00FF43F6" w:rsidP="00FF43F6">
      <w:pPr>
        <w:autoSpaceDE w:val="0"/>
        <w:autoSpaceDN w:val="0"/>
        <w:adjustRightInd w:val="0"/>
        <w:rPr>
          <w:color w:val="000000"/>
        </w:rPr>
      </w:pPr>
      <w:r>
        <w:rPr>
          <w:color w:val="000000"/>
        </w:rPr>
        <w:t>Not applicable to this procurement.</w:t>
      </w:r>
    </w:p>
    <w:p w14:paraId="1F8E5CCA" w14:textId="77777777" w:rsidR="00DC226B" w:rsidRPr="00955DFD" w:rsidRDefault="00DC226B" w:rsidP="007D420A">
      <w:pPr>
        <w:autoSpaceDE w:val="0"/>
        <w:autoSpaceDN w:val="0"/>
        <w:adjustRightInd w:val="0"/>
        <w:rPr>
          <w:color w:val="000000"/>
        </w:rPr>
      </w:pPr>
    </w:p>
    <w:p w14:paraId="338A866D" w14:textId="77777777" w:rsidR="00E651D6" w:rsidRPr="00536D72" w:rsidRDefault="00E84964" w:rsidP="00E67ECA">
      <w:pPr>
        <w:pStyle w:val="Heading1"/>
      </w:pPr>
      <w:r>
        <w:br w:type="page"/>
      </w:r>
      <w:bookmarkStart w:id="2911" w:name="_Toc400531564"/>
      <w:bookmarkStart w:id="2912" w:name="_Toc428534036"/>
      <w:r w:rsidR="00FD14AB">
        <w:t xml:space="preserve"> </w:t>
      </w:r>
      <w:bookmarkStart w:id="2913" w:name="_Toc25143961"/>
      <w:r w:rsidR="001D2ACC">
        <w:t>BLANKET P.O.</w:t>
      </w:r>
      <w:r w:rsidR="00E448F4">
        <w:t xml:space="preserve"> </w:t>
      </w:r>
      <w:r w:rsidR="00E651D6" w:rsidRPr="00536D72">
        <w:t>ADMINISTRATION</w:t>
      </w:r>
      <w:bookmarkEnd w:id="2911"/>
      <w:bookmarkEnd w:id="2912"/>
      <w:bookmarkEnd w:id="2913"/>
    </w:p>
    <w:p w14:paraId="6453E3A7" w14:textId="77777777" w:rsidR="00E651D6" w:rsidRPr="00E32C57" w:rsidRDefault="00E651D6" w:rsidP="0014411E">
      <w:pPr>
        <w:pStyle w:val="BodyText3"/>
      </w:pPr>
    </w:p>
    <w:p w14:paraId="015178A1" w14:textId="77777777" w:rsidR="00E651D6" w:rsidRPr="00536D72" w:rsidRDefault="00E448F4" w:rsidP="00F10BE2">
      <w:pPr>
        <w:pStyle w:val="Heading2"/>
        <w:keepNext/>
      </w:pPr>
      <w:bookmarkStart w:id="2914" w:name="_Toc400531565"/>
      <w:bookmarkStart w:id="2915" w:name="_Toc428534037"/>
      <w:bookmarkStart w:id="2916" w:name="_Toc25143962"/>
      <w:r>
        <w:t xml:space="preserve">STATE </w:t>
      </w:r>
      <w:r w:rsidR="00E651D6" w:rsidRPr="00536D72">
        <w:t>CONTRACT MANAGER</w:t>
      </w:r>
      <w:bookmarkEnd w:id="2914"/>
      <w:bookmarkEnd w:id="2915"/>
      <w:bookmarkEnd w:id="2916"/>
    </w:p>
    <w:p w14:paraId="2D8D6EBD" w14:textId="77777777" w:rsidR="00E651D6" w:rsidRDefault="00E651D6" w:rsidP="00F10BE2">
      <w:pPr>
        <w:pStyle w:val="BodyText3"/>
        <w:keepNext/>
      </w:pPr>
    </w:p>
    <w:p w14:paraId="25DE0F9F"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30A0643" w14:textId="77777777" w:rsidR="00E651D6" w:rsidRPr="00506D4A" w:rsidRDefault="00E651D6" w:rsidP="00885AF2">
      <w:pPr>
        <w:pStyle w:val="BodyText2"/>
      </w:pPr>
    </w:p>
    <w:p w14:paraId="429F2313"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E117341" w14:textId="77777777" w:rsidR="00E651D6" w:rsidRDefault="00E651D6" w:rsidP="00885AF2">
      <w:pPr>
        <w:pStyle w:val="BodyText2"/>
      </w:pPr>
    </w:p>
    <w:p w14:paraId="2E7F7F46" w14:textId="77777777" w:rsidR="00E651D6" w:rsidRPr="005B44C2" w:rsidRDefault="00244796" w:rsidP="00F10BE2">
      <w:pPr>
        <w:pStyle w:val="Heading3"/>
        <w:keepNext/>
      </w:pPr>
      <w:bookmarkStart w:id="2917" w:name="_Toc400531566"/>
      <w:bookmarkStart w:id="2918" w:name="_Toc428534038"/>
      <w:bookmarkStart w:id="2919" w:name="_Toc25143963"/>
      <w:r w:rsidRPr="005B44C2">
        <w:rPr>
          <w:caps w:val="0"/>
        </w:rPr>
        <w:t>STATE CONTRACT MANAGER RESPONSIBILITIES</w:t>
      </w:r>
      <w:bookmarkEnd w:id="2917"/>
      <w:bookmarkEnd w:id="2918"/>
      <w:bookmarkEnd w:id="2919"/>
    </w:p>
    <w:p w14:paraId="6C42613E" w14:textId="77777777" w:rsidR="008209D3" w:rsidRDefault="008209D3" w:rsidP="00F10BE2">
      <w:pPr>
        <w:pStyle w:val="BodyText2"/>
        <w:keepNext/>
      </w:pPr>
    </w:p>
    <w:p w14:paraId="499965EF" w14:textId="77777777"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w:t>
      </w:r>
      <w:r w:rsidR="00682917">
        <w:t>D</w:t>
      </w:r>
      <w:r w:rsidRPr="00506D4A">
        <w:t>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FE45BF">
        <w:t>Office of Information and Technology (</w:t>
      </w:r>
      <w:r w:rsidR="00D14E19">
        <w:t>OIT</w:t>
      </w:r>
      <w:r w:rsidR="00FE45BF">
        <w: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1CE85692" w14:textId="77777777" w:rsidR="008209D3" w:rsidRDefault="008209D3" w:rsidP="008209D3">
      <w:pPr>
        <w:pStyle w:val="BodyText2"/>
      </w:pPr>
    </w:p>
    <w:p w14:paraId="184DE33A" w14:textId="77777777"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7F12E6C8" w14:textId="77777777" w:rsidR="008209D3" w:rsidRDefault="008209D3" w:rsidP="008209D3">
      <w:pPr>
        <w:pStyle w:val="BodyText2"/>
      </w:pPr>
    </w:p>
    <w:p w14:paraId="132C8823" w14:textId="77777777" w:rsidR="00E651D6" w:rsidRPr="00376DF8" w:rsidRDefault="00244796" w:rsidP="00F10BE2">
      <w:pPr>
        <w:pStyle w:val="Heading3"/>
        <w:keepNext/>
        <w:rPr>
          <w:bCs w:val="0"/>
        </w:rPr>
      </w:pPr>
      <w:bookmarkStart w:id="2920" w:name="_Toc400531567"/>
      <w:bookmarkStart w:id="2921" w:name="_Toc428534039"/>
      <w:bookmarkStart w:id="2922" w:name="_Toc25143964"/>
      <w:r w:rsidRPr="005B44C2">
        <w:rPr>
          <w:bCs w:val="0"/>
          <w:caps w:val="0"/>
        </w:rPr>
        <w:t>COORDINATION WITH THE STATE CONTRACT MANAGER</w:t>
      </w:r>
      <w:bookmarkEnd w:id="2920"/>
      <w:bookmarkEnd w:id="2921"/>
      <w:bookmarkEnd w:id="2922"/>
    </w:p>
    <w:p w14:paraId="2E6F5566" w14:textId="77777777" w:rsidR="008209D3" w:rsidRDefault="008209D3" w:rsidP="00F10BE2">
      <w:pPr>
        <w:pStyle w:val="BodyText2"/>
        <w:keepNext/>
      </w:pPr>
    </w:p>
    <w:p w14:paraId="002BE3C1"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2ECD1158" w14:textId="77777777" w:rsidR="00512BA2" w:rsidRDefault="00512BA2" w:rsidP="00512BA2">
      <w:pPr>
        <w:pStyle w:val="PlainText"/>
      </w:pPr>
      <w:r>
        <w:rPr>
          <w:rStyle w:val="BodyText2Char"/>
        </w:rPr>
        <w:br w:type="page"/>
      </w:r>
    </w:p>
    <w:p w14:paraId="0C1F3996" w14:textId="77777777" w:rsidR="00512BA2" w:rsidRDefault="00512BA2" w:rsidP="00512BA2">
      <w:pPr>
        <w:pStyle w:val="Heading1"/>
        <w:numPr>
          <w:ilvl w:val="0"/>
          <w:numId w:val="18"/>
        </w:numPr>
      </w:pPr>
      <w:bookmarkStart w:id="2923" w:name="_Toc469579741"/>
      <w:bookmarkStart w:id="2924" w:name="_Toc6229018"/>
      <w:bookmarkStart w:id="2925" w:name="_Toc25143965"/>
      <w:r w:rsidRPr="00851065">
        <w:t>STATE OF NEW JERSEY STANDARD TERMS AND CONDITIONS</w:t>
      </w:r>
      <w:bookmarkEnd w:id="2923"/>
      <w:bookmarkEnd w:id="2924"/>
      <w:bookmarkEnd w:id="2925"/>
    </w:p>
    <w:p w14:paraId="51B892F5" w14:textId="108822B2" w:rsidR="00504E46" w:rsidRDefault="00504E46" w:rsidP="00504E46">
      <w:pPr>
        <w:pStyle w:val="Default"/>
        <w:ind w:left="360"/>
        <w:jc w:val="center"/>
        <w:rPr>
          <w:ins w:id="2926" w:author="Author"/>
          <w:rFonts w:ascii="Arial" w:hAnsi="Arial" w:cs="Arial"/>
          <w:sz w:val="22"/>
          <w:szCs w:val="22"/>
        </w:rPr>
      </w:pPr>
      <w:ins w:id="2927" w:author="Author">
        <w:r>
          <w:rPr>
            <w:rFonts w:ascii="Arial" w:hAnsi="Arial" w:cs="Arial"/>
            <w:sz w:val="22"/>
            <w:szCs w:val="22"/>
          </w:rPr>
          <w:t>(</w:t>
        </w:r>
        <w:r w:rsidRPr="00784B37">
          <w:rPr>
            <w:rFonts w:ascii="Arial" w:hAnsi="Arial" w:cs="Arial"/>
            <w:sz w:val="22"/>
            <w:szCs w:val="22"/>
          </w:rPr>
          <w:t>Rev:</w:t>
        </w:r>
        <w:del w:id="2928" w:author="Author">
          <w:r w:rsidRPr="00784B37" w:rsidDel="00233CA7">
            <w:rPr>
              <w:rFonts w:ascii="Arial" w:hAnsi="Arial" w:cs="Arial"/>
              <w:sz w:val="22"/>
              <w:szCs w:val="22"/>
            </w:rPr>
            <w:delText xml:space="preserve"> </w:delText>
          </w:r>
        </w:del>
        <w:r w:rsidR="00233CA7">
          <w:rPr>
            <w:rFonts w:ascii="Arial" w:hAnsi="Arial" w:cs="Arial"/>
            <w:sz w:val="22"/>
            <w:szCs w:val="22"/>
          </w:rPr>
          <w:t>2/1/2021</w:t>
        </w:r>
        <w:r>
          <w:rPr>
            <w:rFonts w:ascii="Arial" w:hAnsi="Arial" w:cs="Arial"/>
            <w:sz w:val="22"/>
            <w:szCs w:val="22"/>
          </w:rPr>
          <w:t>)</w:t>
        </w:r>
      </w:ins>
    </w:p>
    <w:p w14:paraId="30EAA7BB" w14:textId="77777777" w:rsidR="00504E46" w:rsidRPr="00784B37" w:rsidRDefault="00504E46" w:rsidP="00504E46">
      <w:pPr>
        <w:pStyle w:val="Default"/>
        <w:rPr>
          <w:ins w:id="2929" w:author="Author"/>
          <w:rFonts w:ascii="Arial" w:hAnsi="Arial" w:cs="Arial"/>
          <w:sz w:val="22"/>
          <w:szCs w:val="22"/>
        </w:rPr>
      </w:pPr>
    </w:p>
    <w:p w14:paraId="7CA18E7D" w14:textId="77777777" w:rsidR="009821F5" w:rsidRDefault="009821F5" w:rsidP="009821F5">
      <w:pPr>
        <w:pStyle w:val="Heading2"/>
        <w:numPr>
          <w:ilvl w:val="0"/>
          <w:numId w:val="0"/>
        </w:numPr>
        <w:ind w:left="576" w:hanging="576"/>
        <w:rPr>
          <w:ins w:id="2930" w:author="Author"/>
        </w:rPr>
      </w:pPr>
      <w:bookmarkStart w:id="2931" w:name="_Toc55484408"/>
      <w:ins w:id="2932" w:author="Author">
        <w:r w:rsidRPr="00784B37">
          <w:t>1. STANDARD TERMS AND CONDITIONS APPLICABLE TO THE CONTRACT</w:t>
        </w:r>
        <w:bookmarkEnd w:id="2931"/>
      </w:ins>
    </w:p>
    <w:p w14:paraId="5CE458BB" w14:textId="77777777" w:rsidR="009821F5" w:rsidRDefault="009821F5" w:rsidP="009821F5">
      <w:pPr>
        <w:keepNext/>
        <w:autoSpaceDE w:val="0"/>
        <w:autoSpaceDN w:val="0"/>
        <w:adjustRightInd w:val="0"/>
        <w:ind w:right="187"/>
        <w:rPr>
          <w:ins w:id="2933" w:author="Author"/>
          <w:color w:val="000000"/>
        </w:rPr>
      </w:pPr>
      <w:ins w:id="2934" w:author="Autho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3F2CD992" w14:textId="77777777" w:rsidR="009821F5" w:rsidRDefault="009821F5" w:rsidP="009821F5">
      <w:pPr>
        <w:keepNext/>
        <w:autoSpaceDE w:val="0"/>
        <w:autoSpaceDN w:val="0"/>
        <w:adjustRightInd w:val="0"/>
        <w:ind w:right="187"/>
        <w:rPr>
          <w:ins w:id="2935" w:author="Author"/>
          <w:color w:val="000000"/>
        </w:rPr>
      </w:pPr>
    </w:p>
    <w:p w14:paraId="36A39580" w14:textId="77777777" w:rsidR="009821F5" w:rsidRDefault="009821F5" w:rsidP="009821F5">
      <w:pPr>
        <w:pStyle w:val="Heading2"/>
        <w:numPr>
          <w:ilvl w:val="0"/>
          <w:numId w:val="0"/>
        </w:numPr>
        <w:ind w:right="108"/>
        <w:rPr>
          <w:ins w:id="2936" w:author="Author"/>
        </w:rPr>
      </w:pPr>
      <w:bookmarkStart w:id="2937" w:name="_Toc55484409"/>
      <w:ins w:id="2938" w:author="Author">
        <w:r>
          <w:t>1.</w:t>
        </w:r>
        <w:r>
          <w:rPr>
            <w:caps w:val="0"/>
          </w:rPr>
          <w:t>1 CONTRACT TERMS CROSSWALK</w:t>
        </w:r>
        <w:bookmarkEnd w:id="2937"/>
      </w:ins>
    </w:p>
    <w:p w14:paraId="3CAB12B6" w14:textId="77777777" w:rsidR="009821F5" w:rsidRPr="00CA6684" w:rsidRDefault="009821F5" w:rsidP="009821F5">
      <w:pPr>
        <w:rPr>
          <w:ins w:id="2939" w:author="Author"/>
        </w:rPr>
      </w:pPr>
    </w:p>
    <w:tbl>
      <w:tblPr>
        <w:tblStyle w:val="TableGrid"/>
        <w:tblW w:w="0" w:type="auto"/>
        <w:tblLook w:val="04A0" w:firstRow="1" w:lastRow="0" w:firstColumn="1" w:lastColumn="0" w:noHBand="0" w:noVBand="1"/>
      </w:tblPr>
      <w:tblGrid>
        <w:gridCol w:w="4878"/>
        <w:gridCol w:w="4140"/>
      </w:tblGrid>
      <w:tr w:rsidR="009821F5" w:rsidRPr="00CA6684" w14:paraId="007F6511" w14:textId="77777777" w:rsidTr="006B7FCF">
        <w:trPr>
          <w:ins w:id="2940" w:author="Author"/>
        </w:trPr>
        <w:tc>
          <w:tcPr>
            <w:tcW w:w="4878" w:type="dxa"/>
          </w:tcPr>
          <w:p w14:paraId="09F9A756" w14:textId="77777777" w:rsidR="009821F5" w:rsidRPr="00851065" w:rsidRDefault="009821F5" w:rsidP="006B7FCF">
            <w:pPr>
              <w:jc w:val="center"/>
              <w:rPr>
                <w:ins w:id="2941" w:author="Author"/>
                <w:b/>
              </w:rPr>
            </w:pPr>
            <w:ins w:id="2942" w:author="Author">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49955234" w14:textId="77777777" w:rsidR="009821F5" w:rsidRPr="00851065" w:rsidRDefault="009821F5" w:rsidP="006B7FCF">
            <w:pPr>
              <w:jc w:val="center"/>
              <w:rPr>
                <w:ins w:id="2943" w:author="Author"/>
                <w:b/>
              </w:rPr>
            </w:pPr>
            <w:ins w:id="2944" w:author="Author">
              <w:r w:rsidRPr="00740210">
                <w:rPr>
                  <w:rFonts w:cs="Arial"/>
                  <w:b/>
                  <w:szCs w:val="22"/>
                </w:rPr>
                <w:t>Equivalent Statutory, Regulatory and/or Legacy Term</w:t>
              </w:r>
            </w:ins>
          </w:p>
        </w:tc>
      </w:tr>
      <w:tr w:rsidR="009821F5" w:rsidRPr="00CA6684" w14:paraId="45D91E99" w14:textId="77777777" w:rsidTr="006B7FCF">
        <w:trPr>
          <w:ins w:id="2945" w:author="Author"/>
        </w:trPr>
        <w:tc>
          <w:tcPr>
            <w:tcW w:w="4878" w:type="dxa"/>
          </w:tcPr>
          <w:p w14:paraId="3254FE4A" w14:textId="77777777" w:rsidR="009821F5" w:rsidRPr="00851065" w:rsidRDefault="009821F5" w:rsidP="006B7FCF">
            <w:pPr>
              <w:rPr>
                <w:ins w:id="2946" w:author="Author"/>
              </w:rPr>
            </w:pPr>
            <w:ins w:id="2947" w:author="Author">
              <w:r w:rsidRPr="00851065">
                <w:t xml:space="preserve">Bid/Bid Solicitation </w:t>
              </w:r>
            </w:ins>
          </w:p>
        </w:tc>
        <w:tc>
          <w:tcPr>
            <w:tcW w:w="4140" w:type="dxa"/>
          </w:tcPr>
          <w:p w14:paraId="01AC30CF" w14:textId="77777777" w:rsidR="009821F5" w:rsidRPr="00851065" w:rsidRDefault="009821F5" w:rsidP="006B7FCF">
            <w:pPr>
              <w:rPr>
                <w:ins w:id="2948" w:author="Author"/>
              </w:rPr>
            </w:pPr>
            <w:ins w:id="2949" w:author="Author">
              <w:r w:rsidRPr="00851065">
                <w:t>R</w:t>
              </w:r>
              <w:r>
                <w:t xml:space="preserve">equest </w:t>
              </w:r>
              <w:r w:rsidRPr="00851065">
                <w:t>F</w:t>
              </w:r>
              <w:r>
                <w:t xml:space="preserve">or </w:t>
              </w:r>
              <w:r w:rsidRPr="00851065">
                <w:t>P</w:t>
              </w:r>
              <w:r>
                <w:t>roposal (RFP)</w:t>
              </w:r>
              <w:r w:rsidRPr="00851065">
                <w:t>/Solicitation</w:t>
              </w:r>
            </w:ins>
          </w:p>
        </w:tc>
      </w:tr>
      <w:tr w:rsidR="009821F5" w:rsidRPr="00CA6684" w14:paraId="05A21413" w14:textId="77777777" w:rsidTr="006B7FCF">
        <w:trPr>
          <w:ins w:id="2950" w:author="Author"/>
        </w:trPr>
        <w:tc>
          <w:tcPr>
            <w:tcW w:w="4878" w:type="dxa"/>
          </w:tcPr>
          <w:p w14:paraId="3577A7EB" w14:textId="77777777" w:rsidR="009821F5" w:rsidRPr="00851065" w:rsidRDefault="009821F5" w:rsidP="006B7FCF">
            <w:pPr>
              <w:rPr>
                <w:ins w:id="2951" w:author="Author"/>
              </w:rPr>
            </w:pPr>
            <w:ins w:id="2952" w:author="Author">
              <w:r w:rsidRPr="00851065">
                <w:t xml:space="preserve">Bid Amendment </w:t>
              </w:r>
            </w:ins>
          </w:p>
        </w:tc>
        <w:tc>
          <w:tcPr>
            <w:tcW w:w="4140" w:type="dxa"/>
          </w:tcPr>
          <w:p w14:paraId="4A71AA60" w14:textId="77777777" w:rsidR="009821F5" w:rsidRPr="00851065" w:rsidRDefault="009821F5" w:rsidP="006B7FCF">
            <w:pPr>
              <w:rPr>
                <w:ins w:id="2953" w:author="Author"/>
              </w:rPr>
            </w:pPr>
            <w:ins w:id="2954" w:author="Author">
              <w:r w:rsidRPr="00851065">
                <w:t>Addendum</w:t>
              </w:r>
            </w:ins>
          </w:p>
        </w:tc>
      </w:tr>
      <w:tr w:rsidR="009821F5" w:rsidRPr="00CA6684" w14:paraId="322076F7" w14:textId="77777777" w:rsidTr="006B7FCF">
        <w:trPr>
          <w:ins w:id="2955" w:author="Author"/>
        </w:trPr>
        <w:tc>
          <w:tcPr>
            <w:tcW w:w="4878" w:type="dxa"/>
          </w:tcPr>
          <w:p w14:paraId="35E8BF4C" w14:textId="77777777" w:rsidR="009821F5" w:rsidRPr="00851065" w:rsidRDefault="009821F5" w:rsidP="006B7FCF">
            <w:pPr>
              <w:rPr>
                <w:ins w:id="2956" w:author="Author"/>
              </w:rPr>
            </w:pPr>
            <w:ins w:id="2957" w:author="Author">
              <w:r w:rsidRPr="00851065">
                <w:t xml:space="preserve">Change Order </w:t>
              </w:r>
            </w:ins>
          </w:p>
        </w:tc>
        <w:tc>
          <w:tcPr>
            <w:tcW w:w="4140" w:type="dxa"/>
          </w:tcPr>
          <w:p w14:paraId="3CFF8866" w14:textId="77777777" w:rsidR="009821F5" w:rsidRPr="00851065" w:rsidRDefault="009821F5" w:rsidP="006B7FCF">
            <w:pPr>
              <w:rPr>
                <w:ins w:id="2958" w:author="Author"/>
              </w:rPr>
            </w:pPr>
            <w:ins w:id="2959" w:author="Author">
              <w:r w:rsidRPr="00851065">
                <w:t>Contract Amendment</w:t>
              </w:r>
            </w:ins>
          </w:p>
        </w:tc>
      </w:tr>
      <w:tr w:rsidR="009821F5" w:rsidRPr="00CA6684" w14:paraId="06C68424" w14:textId="77777777" w:rsidTr="006B7FCF">
        <w:trPr>
          <w:ins w:id="2960" w:author="Author"/>
        </w:trPr>
        <w:tc>
          <w:tcPr>
            <w:tcW w:w="4878" w:type="dxa"/>
          </w:tcPr>
          <w:p w14:paraId="2280A744" w14:textId="77777777" w:rsidR="009821F5" w:rsidRPr="00851065" w:rsidRDefault="009821F5" w:rsidP="006B7FCF">
            <w:pPr>
              <w:rPr>
                <w:ins w:id="2961" w:author="Author"/>
              </w:rPr>
            </w:pPr>
            <w:ins w:id="2962" w:author="Author">
              <w:r w:rsidRPr="00851065">
                <w:t>Master Blanket Purchase Order (</w:t>
              </w:r>
              <w:r>
                <w:t>Blanket P.O.</w:t>
              </w:r>
              <w:r w:rsidRPr="00851065">
                <w:t xml:space="preserve">) </w:t>
              </w:r>
            </w:ins>
          </w:p>
        </w:tc>
        <w:tc>
          <w:tcPr>
            <w:tcW w:w="4140" w:type="dxa"/>
          </w:tcPr>
          <w:p w14:paraId="3C9DA4C2" w14:textId="77777777" w:rsidR="009821F5" w:rsidRPr="00851065" w:rsidRDefault="009821F5" w:rsidP="006B7FCF">
            <w:pPr>
              <w:rPr>
                <w:ins w:id="2963" w:author="Author"/>
              </w:rPr>
            </w:pPr>
            <w:ins w:id="2964" w:author="Author">
              <w:r w:rsidRPr="00851065">
                <w:t>Contract</w:t>
              </w:r>
            </w:ins>
          </w:p>
        </w:tc>
      </w:tr>
      <w:tr w:rsidR="009821F5" w:rsidRPr="00CA6684" w14:paraId="4343FF86" w14:textId="77777777" w:rsidTr="006B7FCF">
        <w:trPr>
          <w:ins w:id="2965" w:author="Author"/>
        </w:trPr>
        <w:tc>
          <w:tcPr>
            <w:tcW w:w="4878" w:type="dxa"/>
          </w:tcPr>
          <w:p w14:paraId="08C80E81" w14:textId="77777777" w:rsidR="009821F5" w:rsidRPr="00851065" w:rsidRDefault="009821F5" w:rsidP="006B7FCF">
            <w:pPr>
              <w:rPr>
                <w:ins w:id="2966" w:author="Author"/>
              </w:rPr>
            </w:pPr>
            <w:ins w:id="2967" w:author="Author">
              <w:r w:rsidRPr="004522AC">
                <w:t xml:space="preserve">Offer and Acceptance </w:t>
              </w:r>
              <w:r>
                <w:t>P</w:t>
              </w:r>
              <w:r w:rsidRPr="004522AC">
                <w:t>age</w:t>
              </w:r>
            </w:ins>
          </w:p>
        </w:tc>
        <w:tc>
          <w:tcPr>
            <w:tcW w:w="4140" w:type="dxa"/>
          </w:tcPr>
          <w:p w14:paraId="7DE131E4" w14:textId="77777777" w:rsidR="009821F5" w:rsidRPr="00851065" w:rsidRDefault="009821F5" w:rsidP="006B7FCF">
            <w:pPr>
              <w:rPr>
                <w:ins w:id="2968" w:author="Author"/>
              </w:rPr>
            </w:pPr>
            <w:ins w:id="2969" w:author="Author">
              <w:r w:rsidRPr="004522AC">
                <w:t xml:space="preserve">Signatory </w:t>
              </w:r>
              <w:r>
                <w:t>P</w:t>
              </w:r>
              <w:r w:rsidRPr="004522AC">
                <w:t>age</w:t>
              </w:r>
            </w:ins>
          </w:p>
        </w:tc>
      </w:tr>
      <w:tr w:rsidR="009821F5" w:rsidRPr="00CA6684" w14:paraId="46F511EC" w14:textId="77777777" w:rsidTr="006B7FCF">
        <w:trPr>
          <w:ins w:id="2970" w:author="Author"/>
        </w:trPr>
        <w:tc>
          <w:tcPr>
            <w:tcW w:w="4878" w:type="dxa"/>
          </w:tcPr>
          <w:p w14:paraId="22AE8FB9" w14:textId="77777777" w:rsidR="009821F5" w:rsidRPr="00851065" w:rsidRDefault="009821F5" w:rsidP="006B7FCF">
            <w:pPr>
              <w:rPr>
                <w:ins w:id="2971" w:author="Author"/>
              </w:rPr>
            </w:pPr>
            <w:ins w:id="2972" w:author="Author">
              <w:r>
                <w:t>Quote</w:t>
              </w:r>
            </w:ins>
          </w:p>
        </w:tc>
        <w:tc>
          <w:tcPr>
            <w:tcW w:w="4140" w:type="dxa"/>
          </w:tcPr>
          <w:p w14:paraId="1DCC7018" w14:textId="77777777" w:rsidR="009821F5" w:rsidRPr="00851065" w:rsidRDefault="009821F5" w:rsidP="006B7FCF">
            <w:pPr>
              <w:rPr>
                <w:ins w:id="2973" w:author="Author"/>
              </w:rPr>
            </w:pPr>
            <w:ins w:id="2974" w:author="Author">
              <w:r>
                <w:t>Proposal</w:t>
              </w:r>
            </w:ins>
          </w:p>
        </w:tc>
      </w:tr>
      <w:tr w:rsidR="009821F5" w:rsidRPr="00CA6684" w14:paraId="0FA61362" w14:textId="77777777" w:rsidTr="006B7FCF">
        <w:trPr>
          <w:ins w:id="2975" w:author="Author"/>
        </w:trPr>
        <w:tc>
          <w:tcPr>
            <w:tcW w:w="4878" w:type="dxa"/>
          </w:tcPr>
          <w:p w14:paraId="42BD7655" w14:textId="77777777" w:rsidR="009821F5" w:rsidRPr="00851065" w:rsidRDefault="009821F5" w:rsidP="006B7FCF">
            <w:pPr>
              <w:rPr>
                <w:ins w:id="2976" w:author="Author"/>
              </w:rPr>
            </w:pPr>
            <w:ins w:id="2977" w:author="Author">
              <w:r w:rsidRPr="00851065">
                <w:t xml:space="preserve">Vendor </w:t>
              </w:r>
            </w:ins>
          </w:p>
        </w:tc>
        <w:tc>
          <w:tcPr>
            <w:tcW w:w="4140" w:type="dxa"/>
          </w:tcPr>
          <w:p w14:paraId="79716E6C" w14:textId="77777777" w:rsidR="009821F5" w:rsidRPr="00851065" w:rsidRDefault="009821F5" w:rsidP="006B7FCF">
            <w:pPr>
              <w:rPr>
                <w:ins w:id="2978" w:author="Author"/>
              </w:rPr>
            </w:pPr>
            <w:ins w:id="2979" w:author="Author">
              <w:r w:rsidRPr="00851065">
                <w:t>Bidder/Contractor</w:t>
              </w:r>
            </w:ins>
          </w:p>
        </w:tc>
      </w:tr>
    </w:tbl>
    <w:p w14:paraId="71424AAD" w14:textId="77777777" w:rsidR="009821F5" w:rsidRPr="00C65B22" w:rsidRDefault="009821F5" w:rsidP="009821F5">
      <w:pPr>
        <w:autoSpaceDE w:val="0"/>
        <w:autoSpaceDN w:val="0"/>
        <w:adjustRightInd w:val="0"/>
        <w:rPr>
          <w:ins w:id="2980" w:author="Author"/>
          <w:color w:val="000000"/>
        </w:rPr>
      </w:pPr>
    </w:p>
    <w:p w14:paraId="1737B1E8" w14:textId="77777777" w:rsidR="009821F5" w:rsidRPr="00A47F7A" w:rsidRDefault="009821F5" w:rsidP="009821F5">
      <w:pPr>
        <w:pStyle w:val="Heading2"/>
        <w:numPr>
          <w:ilvl w:val="0"/>
          <w:numId w:val="0"/>
        </w:numPr>
        <w:ind w:left="576" w:hanging="576"/>
        <w:rPr>
          <w:ins w:id="2981" w:author="Author"/>
        </w:rPr>
      </w:pPr>
      <w:bookmarkStart w:id="2982" w:name="_Toc55484410"/>
      <w:ins w:id="2983" w:author="Author">
        <w:r w:rsidRPr="00A47F7A">
          <w:t>2.</w:t>
        </w:r>
        <w:r w:rsidRPr="00A47F7A">
          <w:tab/>
          <w:t>STATE LAW REQUIRING MANDATORY COMPLIANCE BY ALL CONTRACTORS</w:t>
        </w:r>
        <w:bookmarkEnd w:id="2982"/>
      </w:ins>
    </w:p>
    <w:p w14:paraId="4EB0C9DA" w14:textId="77777777" w:rsidR="009821F5" w:rsidRPr="00851065" w:rsidRDefault="009821F5" w:rsidP="009821F5">
      <w:pPr>
        <w:rPr>
          <w:ins w:id="2984" w:author="Author"/>
        </w:rPr>
      </w:pPr>
      <w:ins w:id="2985" w:author="Author">
        <w:r w:rsidRPr="00851065">
          <w:t xml:space="preserve">The statutes, laws or codes cited herein are available for review at the New Jersey State Library, 185 West State Street, Trenton, New Jersey 08625. </w:t>
        </w:r>
      </w:ins>
    </w:p>
    <w:p w14:paraId="6F3C8F5A" w14:textId="77777777" w:rsidR="009821F5" w:rsidRPr="00851065" w:rsidRDefault="009821F5" w:rsidP="009821F5">
      <w:pPr>
        <w:rPr>
          <w:ins w:id="2986" w:author="Author"/>
          <w:b/>
        </w:rPr>
      </w:pPr>
    </w:p>
    <w:p w14:paraId="015463C3" w14:textId="77777777" w:rsidR="009821F5" w:rsidRPr="00A47F7A" w:rsidRDefault="009821F5" w:rsidP="009821F5">
      <w:pPr>
        <w:pStyle w:val="Heading2"/>
        <w:numPr>
          <w:ilvl w:val="0"/>
          <w:numId w:val="0"/>
        </w:numPr>
        <w:ind w:left="576" w:hanging="576"/>
        <w:rPr>
          <w:ins w:id="2987" w:author="Author"/>
          <w:b w:val="0"/>
        </w:rPr>
      </w:pPr>
      <w:bookmarkStart w:id="2988" w:name="_Toc55484411"/>
      <w:ins w:id="2989" w:author="Author">
        <w:r w:rsidRPr="00A47F7A">
          <w:rPr>
            <w:rStyle w:val="Heading3Char"/>
            <w:b/>
          </w:rPr>
          <w:t>2.1</w:t>
        </w:r>
        <w:r w:rsidRPr="00A47F7A">
          <w:rPr>
            <w:rStyle w:val="Heading3Char"/>
            <w:b/>
          </w:rPr>
          <w:tab/>
          <w:t>BUSINESS REGISTRATION</w:t>
        </w:r>
        <w:bookmarkEnd w:id="2988"/>
      </w:ins>
    </w:p>
    <w:p w14:paraId="1D83F141" w14:textId="77777777" w:rsidR="009821F5" w:rsidRPr="00ED1A99" w:rsidRDefault="009821F5" w:rsidP="009821F5">
      <w:pPr>
        <w:rPr>
          <w:ins w:id="2990" w:author="Author"/>
        </w:rPr>
      </w:pPr>
      <w:ins w:id="2991" w:author="Author">
        <w:r w:rsidRPr="00851065">
          <w:t xml:space="preserve">Pursuant to </w:t>
        </w:r>
        <w:r w:rsidRPr="003920C6">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69CB140B" w14:textId="77777777" w:rsidR="009821F5" w:rsidRPr="00ED1A99" w:rsidRDefault="009821F5" w:rsidP="009821F5">
      <w:pPr>
        <w:rPr>
          <w:ins w:id="2992" w:author="Author"/>
        </w:rPr>
      </w:pPr>
    </w:p>
    <w:p w14:paraId="2ECCCFA3" w14:textId="77777777" w:rsidR="009821F5" w:rsidRPr="00ED1A99" w:rsidRDefault="009821F5" w:rsidP="009821F5">
      <w:pPr>
        <w:rPr>
          <w:ins w:id="2993" w:author="Author"/>
        </w:rPr>
      </w:pPr>
      <w:ins w:id="2994" w:author="Author">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02467616" w14:textId="77777777" w:rsidR="009821F5" w:rsidRPr="00ED1A99" w:rsidRDefault="009821F5" w:rsidP="009821F5">
      <w:pPr>
        <w:rPr>
          <w:ins w:id="2995" w:author="Author"/>
        </w:rPr>
      </w:pPr>
    </w:p>
    <w:p w14:paraId="642CE39C" w14:textId="77777777" w:rsidR="009821F5" w:rsidRDefault="009821F5" w:rsidP="009821F5">
      <w:pPr>
        <w:rPr>
          <w:ins w:id="2996" w:author="Author"/>
        </w:rPr>
      </w:pPr>
      <w:ins w:id="2997" w:author="Author">
        <w:r w:rsidRPr="00C63D18">
          <w:t xml:space="preserve">Pursuant to </w:t>
        </w:r>
        <w:r w:rsidRPr="003920C6">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2924CBAA" w14:textId="77777777" w:rsidR="009821F5" w:rsidRDefault="009821F5" w:rsidP="009821F5">
      <w:pPr>
        <w:rPr>
          <w:ins w:id="2998" w:author="Author"/>
        </w:rPr>
      </w:pPr>
    </w:p>
    <w:p w14:paraId="03A60A22" w14:textId="77777777" w:rsidR="009821F5" w:rsidRPr="00955DFD" w:rsidRDefault="009821F5" w:rsidP="009821F5">
      <w:pPr>
        <w:rPr>
          <w:ins w:id="2999" w:author="Author"/>
        </w:rPr>
      </w:pPr>
      <w:ins w:id="3000" w:author="Autho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3920C6">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13DF77DF" w14:textId="77777777" w:rsidR="009821F5" w:rsidRPr="00955DFD" w:rsidRDefault="009821F5" w:rsidP="009821F5">
      <w:pPr>
        <w:rPr>
          <w:ins w:id="3001" w:author="Author"/>
          <w:b/>
        </w:rPr>
      </w:pPr>
    </w:p>
    <w:p w14:paraId="7F065E5B" w14:textId="77777777" w:rsidR="009821F5" w:rsidRPr="00A47F7A" w:rsidRDefault="009821F5" w:rsidP="009821F5">
      <w:pPr>
        <w:pStyle w:val="Heading2"/>
        <w:numPr>
          <w:ilvl w:val="0"/>
          <w:numId w:val="0"/>
        </w:numPr>
        <w:ind w:left="576" w:hanging="576"/>
        <w:rPr>
          <w:ins w:id="3002" w:author="Author"/>
          <w:b w:val="0"/>
        </w:rPr>
      </w:pPr>
      <w:bookmarkStart w:id="3003" w:name="_Toc55484412"/>
      <w:ins w:id="3004" w:author="Author">
        <w:r w:rsidRPr="00A47F7A">
          <w:rPr>
            <w:rStyle w:val="Heading3Char"/>
            <w:b/>
          </w:rPr>
          <w:t>2.2</w:t>
        </w:r>
        <w:r w:rsidRPr="00A47F7A">
          <w:rPr>
            <w:rStyle w:val="Heading3Char"/>
            <w:b/>
          </w:rPr>
          <w:tab/>
          <w:t>ANTI-DISCRIMINATION</w:t>
        </w:r>
        <w:bookmarkEnd w:id="3003"/>
      </w:ins>
    </w:p>
    <w:p w14:paraId="325EB9AD" w14:textId="77777777" w:rsidR="009821F5" w:rsidRDefault="009821F5" w:rsidP="009821F5">
      <w:pPr>
        <w:rPr>
          <w:ins w:id="3005" w:author="Author"/>
        </w:rPr>
      </w:pPr>
      <w:ins w:id="3006" w:author="Author">
        <w:r w:rsidRPr="00851065">
          <w:t xml:space="preserve">All parties to any contract with the State agree not to discriminate in employment and agree to abide by all anti-discrimination laws including those contained within </w:t>
        </w:r>
        <w:r w:rsidRPr="003920C6">
          <w:t>N.J.S.A.</w:t>
        </w:r>
        <w:r w:rsidRPr="00AB2116">
          <w:t xml:space="preserve"> </w:t>
        </w:r>
        <w:r w:rsidRPr="00851065">
          <w:t xml:space="preserve">10:2-1 through </w:t>
        </w:r>
        <w:r w:rsidRPr="003920C6">
          <w:t>N.J.S.A.</w:t>
        </w:r>
        <w:r w:rsidRPr="00AB2116">
          <w:t xml:space="preserve"> </w:t>
        </w:r>
        <w:r w:rsidRPr="00851065">
          <w:t xml:space="preserve">10:2-4, </w:t>
        </w:r>
        <w:r w:rsidRPr="003920C6">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3920C6">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3920C6">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7705FBFC" w14:textId="77777777" w:rsidR="009821F5" w:rsidRDefault="009821F5" w:rsidP="009821F5">
      <w:pPr>
        <w:rPr>
          <w:ins w:id="3007" w:author="Author"/>
        </w:rPr>
      </w:pPr>
    </w:p>
    <w:p w14:paraId="3BA0E018" w14:textId="77777777" w:rsidR="009821F5" w:rsidRPr="00970951" w:rsidRDefault="009821F5" w:rsidP="009821F5">
      <w:pPr>
        <w:rPr>
          <w:ins w:id="3008" w:author="Author"/>
        </w:rPr>
      </w:pPr>
      <w:ins w:id="3009" w:author="Author">
        <w:r w:rsidRPr="00AB2116">
          <w:rPr>
            <w:iCs/>
          </w:rPr>
          <w:t xml:space="preserve">The contractor or subcontractor, where applicable, agrees to comply with any regulations promulgated by the Treasurer pursuant to </w:t>
        </w:r>
        <w:r w:rsidRPr="003920C6">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25C1C1C7" w14:textId="77777777" w:rsidR="009821F5" w:rsidRPr="00C65B22" w:rsidRDefault="009821F5" w:rsidP="009821F5">
      <w:pPr>
        <w:rPr>
          <w:ins w:id="3010" w:author="Author"/>
          <w:b/>
        </w:rPr>
      </w:pPr>
    </w:p>
    <w:p w14:paraId="1533A698" w14:textId="77777777" w:rsidR="009821F5" w:rsidRPr="00A47F7A" w:rsidRDefault="009821F5" w:rsidP="009821F5">
      <w:pPr>
        <w:pStyle w:val="Heading2"/>
        <w:numPr>
          <w:ilvl w:val="0"/>
          <w:numId w:val="0"/>
        </w:numPr>
        <w:ind w:left="576" w:hanging="576"/>
        <w:rPr>
          <w:ins w:id="3011" w:author="Author"/>
          <w:b w:val="0"/>
        </w:rPr>
      </w:pPr>
      <w:bookmarkStart w:id="3012" w:name="_Toc55484413"/>
      <w:ins w:id="3013" w:author="Author">
        <w:r w:rsidRPr="00A47F7A">
          <w:rPr>
            <w:rStyle w:val="Heading3Char"/>
            <w:b/>
          </w:rPr>
          <w:t>2.3</w:t>
        </w:r>
        <w:r w:rsidRPr="00A47F7A">
          <w:rPr>
            <w:rStyle w:val="Heading3Char"/>
            <w:b/>
          </w:rPr>
          <w:tab/>
          <w:t>PREVAILING WAGE ACT</w:t>
        </w:r>
        <w:bookmarkEnd w:id="3012"/>
      </w:ins>
    </w:p>
    <w:p w14:paraId="798ACAA4" w14:textId="77777777" w:rsidR="009821F5" w:rsidRPr="00C65B22" w:rsidRDefault="009821F5" w:rsidP="009821F5">
      <w:pPr>
        <w:rPr>
          <w:ins w:id="3014" w:author="Author"/>
        </w:rPr>
      </w:pPr>
      <w:ins w:id="3015" w:author="Author">
        <w:r w:rsidRPr="00F9314B">
          <w:t xml:space="preserve">The New Jersey Prevailing Wage Act, </w:t>
        </w:r>
        <w:r w:rsidRPr="003920C6">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5C8CE2F9" w14:textId="77777777" w:rsidR="009821F5" w:rsidRDefault="009821F5" w:rsidP="009821F5">
      <w:pPr>
        <w:rPr>
          <w:ins w:id="3016" w:author="Author"/>
          <w:rFonts w:ascii="Arial Narrow" w:hAnsi="Arial Narrow" w:cs="Arial"/>
          <w:b/>
          <w:bCs/>
        </w:rPr>
      </w:pPr>
    </w:p>
    <w:p w14:paraId="23EC4BCA" w14:textId="77777777" w:rsidR="009821F5" w:rsidRDefault="009821F5" w:rsidP="009821F5">
      <w:pPr>
        <w:pStyle w:val="Heading2"/>
        <w:numPr>
          <w:ilvl w:val="0"/>
          <w:numId w:val="0"/>
        </w:numPr>
        <w:ind w:left="576" w:hanging="576"/>
        <w:rPr>
          <w:ins w:id="3017" w:author="Author"/>
        </w:rPr>
      </w:pPr>
      <w:ins w:id="3018" w:author="Author">
        <w:r w:rsidRPr="001F6120">
          <w:t>2.4</w:t>
        </w:r>
        <w:r w:rsidRPr="001F6120">
          <w:tab/>
        </w:r>
        <w:r w:rsidRPr="00784B37">
          <w:t>AMERICANS WITH DISABILITIES ACT</w:t>
        </w:r>
      </w:ins>
    </w:p>
    <w:p w14:paraId="3B245C59" w14:textId="77777777" w:rsidR="009821F5" w:rsidRPr="00851065" w:rsidRDefault="009821F5" w:rsidP="009821F5">
      <w:pPr>
        <w:rPr>
          <w:ins w:id="3019" w:author="Author"/>
        </w:rPr>
      </w:pPr>
      <w:ins w:id="3020" w:author="Author">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7CF7A59C" w14:textId="77777777" w:rsidR="009821F5" w:rsidRPr="00851065" w:rsidRDefault="009821F5" w:rsidP="009821F5">
      <w:pPr>
        <w:rPr>
          <w:ins w:id="3021" w:author="Author"/>
          <w:b/>
        </w:rPr>
      </w:pPr>
    </w:p>
    <w:p w14:paraId="4399455C" w14:textId="77777777" w:rsidR="009821F5" w:rsidRPr="00A47F7A" w:rsidRDefault="009821F5" w:rsidP="009821F5">
      <w:pPr>
        <w:pStyle w:val="Heading2"/>
        <w:numPr>
          <w:ilvl w:val="0"/>
          <w:numId w:val="0"/>
        </w:numPr>
        <w:ind w:left="576" w:hanging="576"/>
        <w:rPr>
          <w:ins w:id="3022" w:author="Author"/>
          <w:b w:val="0"/>
        </w:rPr>
      </w:pPr>
      <w:bookmarkStart w:id="3023" w:name="_Toc55484414"/>
      <w:ins w:id="3024" w:author="Author">
        <w:r w:rsidRPr="00A47F7A">
          <w:rPr>
            <w:rStyle w:val="Heading3Char"/>
            <w:b/>
          </w:rPr>
          <w:t>2.5</w:t>
        </w:r>
        <w:r w:rsidRPr="00A47F7A">
          <w:rPr>
            <w:rStyle w:val="Heading3Char"/>
            <w:b/>
          </w:rPr>
          <w:tab/>
          <w:t>MACBRIDE PRINCIPLES</w:t>
        </w:r>
        <w:bookmarkEnd w:id="3023"/>
      </w:ins>
    </w:p>
    <w:p w14:paraId="6A06C5A4" w14:textId="77777777" w:rsidR="009821F5" w:rsidRPr="00C65B22" w:rsidRDefault="009821F5" w:rsidP="009821F5">
      <w:pPr>
        <w:rPr>
          <w:ins w:id="3025" w:author="Author"/>
        </w:rPr>
      </w:pPr>
      <w:ins w:id="3026" w:author="Author">
        <w:r w:rsidRPr="00851065">
          <w:t xml:space="preserve">The bidder must certify pursuant to </w:t>
        </w:r>
        <w:r w:rsidRPr="003920C6">
          <w:t>N.J.S.A. 52</w:t>
        </w:r>
        <w:r w:rsidRPr="00851065">
          <w:t xml:space="preserve">:34-12.2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3920C6">
          <w:t>N.J.S.A.</w:t>
        </w:r>
        <w:r w:rsidRPr="00C65B22">
          <w:t xml:space="preserve"> 52:18A-89.5 and in conformance with the United Kingdom’s Fair Employment (Northern Ireland) Act of 1989, and permit independent monitoring of their compliance with those principles. </w:t>
        </w:r>
      </w:ins>
    </w:p>
    <w:p w14:paraId="20D92203" w14:textId="77777777" w:rsidR="009821F5" w:rsidRPr="00C65B22" w:rsidRDefault="009821F5" w:rsidP="009821F5">
      <w:pPr>
        <w:rPr>
          <w:ins w:id="3027" w:author="Author"/>
          <w:b/>
        </w:rPr>
      </w:pPr>
    </w:p>
    <w:p w14:paraId="44FA831D" w14:textId="77777777" w:rsidR="009821F5" w:rsidRPr="00A47F7A" w:rsidRDefault="009821F5" w:rsidP="009821F5">
      <w:pPr>
        <w:pStyle w:val="Heading2"/>
        <w:numPr>
          <w:ilvl w:val="0"/>
          <w:numId w:val="0"/>
        </w:numPr>
        <w:ind w:left="576" w:hanging="576"/>
        <w:rPr>
          <w:ins w:id="3028" w:author="Author"/>
          <w:b w:val="0"/>
        </w:rPr>
      </w:pPr>
      <w:bookmarkStart w:id="3029" w:name="_Toc55484415"/>
      <w:ins w:id="3030" w:author="Author">
        <w:r w:rsidRPr="00A47F7A">
          <w:rPr>
            <w:rStyle w:val="Heading3Char"/>
            <w:b/>
          </w:rPr>
          <w:t>2.6</w:t>
        </w:r>
        <w:r w:rsidRPr="00A47F7A">
          <w:rPr>
            <w:rStyle w:val="Heading3Char"/>
            <w:b/>
          </w:rPr>
          <w:tab/>
          <w:t>PAY TO PLAY PROHIBITIONS</w:t>
        </w:r>
        <w:bookmarkEnd w:id="3029"/>
      </w:ins>
    </w:p>
    <w:p w14:paraId="5984C7F3" w14:textId="77777777" w:rsidR="009821F5" w:rsidRPr="00C65B22" w:rsidRDefault="009821F5" w:rsidP="009821F5">
      <w:pPr>
        <w:rPr>
          <w:ins w:id="3031" w:author="Author"/>
        </w:rPr>
      </w:pPr>
      <w:ins w:id="3032" w:author="Author">
        <w:r w:rsidRPr="00851065">
          <w:t xml:space="preserve">Pursuant to </w:t>
        </w:r>
        <w:r w:rsidRPr="003920C6">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3920C6">
          <w:t>N.J.S.A.</w:t>
        </w:r>
        <w:r w:rsidRPr="00C65B22">
          <w:t xml:space="preserve"> 19:44A-20.21, it shall be a breach of the terms of the contract for the business entity to: </w:t>
        </w:r>
      </w:ins>
    </w:p>
    <w:p w14:paraId="55F79C01" w14:textId="77777777" w:rsidR="009821F5" w:rsidRPr="00C65B22" w:rsidRDefault="009821F5" w:rsidP="009821F5">
      <w:pPr>
        <w:rPr>
          <w:ins w:id="3033" w:author="Author"/>
        </w:rPr>
      </w:pPr>
    </w:p>
    <w:p w14:paraId="1728AD54" w14:textId="77777777" w:rsidR="009821F5" w:rsidRPr="00063E17" w:rsidRDefault="009821F5" w:rsidP="009821F5">
      <w:pPr>
        <w:pStyle w:val="ListParagraph"/>
        <w:numPr>
          <w:ilvl w:val="0"/>
          <w:numId w:val="34"/>
        </w:numPr>
        <w:spacing w:after="200"/>
        <w:rPr>
          <w:ins w:id="3034" w:author="Author"/>
        </w:rPr>
      </w:pPr>
      <w:ins w:id="3035" w:author="Author">
        <w:r>
          <w:t>M</w:t>
        </w:r>
        <w:r w:rsidRPr="00063E17">
          <w:t xml:space="preserve">ake or solicit a contribution in violation of the statute; </w:t>
        </w:r>
      </w:ins>
    </w:p>
    <w:p w14:paraId="0E8E36A0" w14:textId="77777777" w:rsidR="009821F5" w:rsidRPr="00063E17" w:rsidRDefault="009821F5" w:rsidP="009821F5">
      <w:pPr>
        <w:pStyle w:val="ListParagraph"/>
        <w:numPr>
          <w:ilvl w:val="0"/>
          <w:numId w:val="34"/>
        </w:numPr>
        <w:spacing w:after="200"/>
        <w:rPr>
          <w:ins w:id="3036" w:author="Author"/>
        </w:rPr>
      </w:pPr>
      <w:ins w:id="3037" w:author="Author">
        <w:r>
          <w:t>K</w:t>
        </w:r>
        <w:r w:rsidRPr="00063E17">
          <w:t xml:space="preserve">nowingly conceal or misrepresent a contribution given or received; </w:t>
        </w:r>
      </w:ins>
    </w:p>
    <w:p w14:paraId="00D25A11" w14:textId="77777777" w:rsidR="009821F5" w:rsidRPr="00063E17" w:rsidRDefault="009821F5" w:rsidP="009821F5">
      <w:pPr>
        <w:pStyle w:val="ListParagraph"/>
        <w:numPr>
          <w:ilvl w:val="0"/>
          <w:numId w:val="34"/>
        </w:numPr>
        <w:spacing w:after="200"/>
        <w:rPr>
          <w:ins w:id="3038" w:author="Author"/>
        </w:rPr>
      </w:pPr>
      <w:ins w:id="3039" w:author="Author">
        <w:r>
          <w:t>M</w:t>
        </w:r>
        <w:r w:rsidRPr="00063E17">
          <w:t xml:space="preserve">ake or solicit contributions through intermediaries for the purpose of concealing or misrepresenting the source of the contribution; </w:t>
        </w:r>
      </w:ins>
    </w:p>
    <w:p w14:paraId="20D5EBA9" w14:textId="77777777" w:rsidR="009821F5" w:rsidRPr="00063E17" w:rsidRDefault="009821F5" w:rsidP="009821F5">
      <w:pPr>
        <w:pStyle w:val="ListParagraph"/>
        <w:numPr>
          <w:ilvl w:val="0"/>
          <w:numId w:val="34"/>
        </w:numPr>
        <w:spacing w:after="200"/>
        <w:rPr>
          <w:ins w:id="3040" w:author="Author"/>
        </w:rPr>
      </w:pPr>
      <w:ins w:id="3041" w:author="Autho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49BE6FB0" w14:textId="77777777" w:rsidR="009821F5" w:rsidRPr="00063E17" w:rsidRDefault="009821F5" w:rsidP="009821F5">
      <w:pPr>
        <w:pStyle w:val="ListParagraph"/>
        <w:numPr>
          <w:ilvl w:val="0"/>
          <w:numId w:val="34"/>
        </w:numPr>
        <w:spacing w:after="200"/>
        <w:rPr>
          <w:ins w:id="3042" w:author="Author"/>
        </w:rPr>
      </w:pPr>
      <w:ins w:id="3043" w:author="Autho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29CF883F" w14:textId="77777777" w:rsidR="009821F5" w:rsidRPr="00063E17" w:rsidRDefault="009821F5" w:rsidP="009821F5">
      <w:pPr>
        <w:pStyle w:val="ListParagraph"/>
        <w:numPr>
          <w:ilvl w:val="0"/>
          <w:numId w:val="34"/>
        </w:numPr>
        <w:spacing w:after="200"/>
        <w:rPr>
          <w:ins w:id="3044" w:author="Author"/>
        </w:rPr>
      </w:pPr>
      <w:ins w:id="3045" w:author="Author">
        <w:r>
          <w:t>F</w:t>
        </w:r>
        <w:r w:rsidRPr="00063E17">
          <w:t xml:space="preserve">und contributions made by third parties, including consultants, attorneys, family members, and employees; </w:t>
        </w:r>
      </w:ins>
    </w:p>
    <w:p w14:paraId="19AA97D4" w14:textId="77777777" w:rsidR="009821F5" w:rsidRPr="00063E17" w:rsidRDefault="009821F5" w:rsidP="009821F5">
      <w:pPr>
        <w:pStyle w:val="ListParagraph"/>
        <w:numPr>
          <w:ilvl w:val="0"/>
          <w:numId w:val="34"/>
        </w:numPr>
        <w:spacing w:after="200"/>
        <w:rPr>
          <w:ins w:id="3046" w:author="Author"/>
        </w:rPr>
      </w:pPr>
      <w:ins w:id="3047" w:author="Author">
        <w:r>
          <w:t>E</w:t>
        </w:r>
        <w:r w:rsidRPr="00063E17">
          <w:t xml:space="preserve">ngage in any exchange of contributions to circumvent the intent of the Legislation; or </w:t>
        </w:r>
      </w:ins>
    </w:p>
    <w:p w14:paraId="408F69AC" w14:textId="77777777" w:rsidR="009821F5" w:rsidRDefault="009821F5" w:rsidP="009821F5">
      <w:pPr>
        <w:pStyle w:val="ListParagraph"/>
        <w:numPr>
          <w:ilvl w:val="0"/>
          <w:numId w:val="34"/>
        </w:numPr>
        <w:rPr>
          <w:ins w:id="3048" w:author="Author"/>
        </w:rPr>
      </w:pPr>
      <w:ins w:id="3049" w:author="Author">
        <w:r>
          <w:t>D</w:t>
        </w:r>
        <w:r w:rsidRPr="00063E17">
          <w:t xml:space="preserve">irectly or indirectly through or by any other person or means, do any act which would subject that entity to the restrictions of the Legislation. </w:t>
        </w:r>
      </w:ins>
    </w:p>
    <w:p w14:paraId="58D5B42A" w14:textId="77777777" w:rsidR="009821F5" w:rsidRPr="00063E17" w:rsidRDefault="009821F5" w:rsidP="009821F5">
      <w:pPr>
        <w:rPr>
          <w:ins w:id="3050" w:author="Author"/>
        </w:rPr>
      </w:pPr>
    </w:p>
    <w:p w14:paraId="196D9071" w14:textId="77777777" w:rsidR="009821F5" w:rsidRPr="00A47F7A" w:rsidRDefault="009821F5" w:rsidP="009821F5">
      <w:pPr>
        <w:pStyle w:val="Heading2"/>
        <w:numPr>
          <w:ilvl w:val="0"/>
          <w:numId w:val="0"/>
        </w:numPr>
        <w:ind w:left="576" w:hanging="576"/>
        <w:rPr>
          <w:ins w:id="3051" w:author="Author"/>
          <w:b w:val="0"/>
        </w:rPr>
      </w:pPr>
      <w:bookmarkStart w:id="3052" w:name="_Toc55484416"/>
      <w:ins w:id="3053" w:author="Author">
        <w:r w:rsidRPr="00A47F7A">
          <w:rPr>
            <w:rStyle w:val="Heading3Char"/>
            <w:b/>
          </w:rPr>
          <w:t>2.7</w:t>
        </w:r>
        <w:r w:rsidRPr="00A47F7A">
          <w:rPr>
            <w:rStyle w:val="Heading3Char"/>
            <w:b/>
          </w:rPr>
          <w:tab/>
          <w:t>POLITICAL CONTRIBUTION DISCLOSURE</w:t>
        </w:r>
        <w:bookmarkEnd w:id="3052"/>
      </w:ins>
    </w:p>
    <w:p w14:paraId="1B4B0915" w14:textId="77777777" w:rsidR="009821F5" w:rsidRPr="00C65B22" w:rsidRDefault="009821F5" w:rsidP="009821F5">
      <w:pPr>
        <w:rPr>
          <w:ins w:id="3054" w:author="Author"/>
        </w:rPr>
      </w:pPr>
      <w:ins w:id="3055" w:author="Author">
        <w:r w:rsidRPr="00851065">
          <w:t xml:space="preserve">The contractor is advised of its responsibility to file an annual disclosure statement on political contributions with the New Jersey Election Law Enforcement Commission (ELEC), pursuant to </w:t>
        </w:r>
        <w:r w:rsidRPr="003920C6">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rPr>
            <w:rStyle w:val="Hyperlink"/>
          </w:rPr>
          <w:fldChar w:fldCharType="begin"/>
        </w:r>
        <w:r>
          <w:rPr>
            <w:rStyle w:val="Hyperlink"/>
          </w:rPr>
          <w:instrText xml:space="preserve"> HYPERLINK "http://www.elec.state.nj.us/" </w:instrText>
        </w:r>
        <w:r>
          <w:rPr>
            <w:rStyle w:val="Hyperlink"/>
          </w:rPr>
          <w:fldChar w:fldCharType="separate"/>
        </w:r>
        <w:r w:rsidRPr="00012850">
          <w:rPr>
            <w:rStyle w:val="Hyperlink"/>
          </w:rPr>
          <w:t>http://www.elec.state.nj.us/</w:t>
        </w:r>
        <w:r>
          <w:rPr>
            <w:rStyle w:val="Hyperlink"/>
          </w:rPr>
          <w:fldChar w:fldCharType="end"/>
        </w:r>
        <w:r w:rsidRPr="00C65B22">
          <w:t>.</w:t>
        </w:r>
      </w:ins>
    </w:p>
    <w:p w14:paraId="28A82FCA" w14:textId="77777777" w:rsidR="009821F5" w:rsidRPr="00C65B22" w:rsidRDefault="009821F5" w:rsidP="009821F5">
      <w:pPr>
        <w:rPr>
          <w:ins w:id="3056" w:author="Author"/>
          <w:b/>
        </w:rPr>
      </w:pPr>
    </w:p>
    <w:p w14:paraId="573E24F5" w14:textId="77777777" w:rsidR="009821F5" w:rsidRPr="00A47F7A" w:rsidRDefault="009821F5" w:rsidP="009821F5">
      <w:pPr>
        <w:pStyle w:val="Heading2"/>
        <w:numPr>
          <w:ilvl w:val="0"/>
          <w:numId w:val="0"/>
        </w:numPr>
        <w:ind w:left="576" w:hanging="576"/>
        <w:rPr>
          <w:ins w:id="3057" w:author="Author"/>
          <w:b w:val="0"/>
        </w:rPr>
      </w:pPr>
      <w:bookmarkStart w:id="3058" w:name="_Toc55484417"/>
      <w:ins w:id="3059" w:author="Author">
        <w:r w:rsidRPr="00A47F7A">
          <w:rPr>
            <w:rStyle w:val="Heading3Char"/>
            <w:b/>
          </w:rPr>
          <w:t>2.8</w:t>
        </w:r>
        <w:r w:rsidRPr="00A47F7A">
          <w:rPr>
            <w:rStyle w:val="Heading3Char"/>
            <w:b/>
          </w:rPr>
          <w:tab/>
          <w:t>STANDARDS PROHIBITING CONFLICTS OF INTEREST</w:t>
        </w:r>
        <w:bookmarkEnd w:id="3058"/>
      </w:ins>
    </w:p>
    <w:p w14:paraId="061CBD46" w14:textId="77777777" w:rsidR="009821F5" w:rsidRPr="00851065" w:rsidRDefault="009821F5" w:rsidP="009821F5">
      <w:pPr>
        <w:rPr>
          <w:ins w:id="3060" w:author="Author"/>
        </w:rPr>
      </w:pPr>
      <w:ins w:id="3061" w:author="Author">
        <w:r w:rsidRPr="00851065">
          <w:t xml:space="preserve">The following prohibitions on contractor activities shall apply to all contracts or purchase agreements made with the State of New Jersey, pursuant to Executive Order No. 189 (1988). </w:t>
        </w:r>
      </w:ins>
    </w:p>
    <w:p w14:paraId="1795D9FC" w14:textId="77777777" w:rsidR="009821F5" w:rsidRPr="00851065" w:rsidRDefault="009821F5" w:rsidP="009821F5">
      <w:pPr>
        <w:rPr>
          <w:ins w:id="3062" w:author="Author"/>
        </w:rPr>
      </w:pPr>
    </w:p>
    <w:p w14:paraId="6AD84AD2" w14:textId="77777777" w:rsidR="009821F5" w:rsidRDefault="009821F5" w:rsidP="009821F5">
      <w:pPr>
        <w:rPr>
          <w:ins w:id="3063" w:author="Author"/>
        </w:rPr>
      </w:pPr>
      <w:ins w:id="3064" w:author="Author">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3920C6">
          <w:t>N.J.S.A.</w:t>
        </w:r>
        <w:r w:rsidRPr="00063E17">
          <w:t xml:space="preserve"> 52:13D-13b. and e., in the Department of the Treasury or any other agency with which such vendor transacts or offers or proposes to transact business, or to any member of the immediate family, as defined by </w:t>
        </w:r>
        <w:r w:rsidRPr="003920C6">
          <w:t>N.J.S.A.</w:t>
        </w:r>
        <w:r w:rsidRPr="00063E17">
          <w:t xml:space="preserve"> 52:13D-13i., of any such officer or employee, or partnership, firm or corporation with which they are employed or associated, or in which such officer or employee has an interest within the meaning of </w:t>
        </w:r>
        <w:r w:rsidRPr="003920C6">
          <w:t>N.J.S.A.</w:t>
        </w:r>
        <w:r w:rsidRPr="00063E17">
          <w:t xml:space="preserve"> 52: 13D-13g</w:t>
        </w:r>
        <w:r>
          <w:t>;</w:t>
        </w:r>
      </w:ins>
    </w:p>
    <w:p w14:paraId="06BB55ED" w14:textId="77777777" w:rsidR="009821F5" w:rsidRPr="00063E17" w:rsidRDefault="009821F5" w:rsidP="009821F5">
      <w:pPr>
        <w:rPr>
          <w:ins w:id="3065" w:author="Author"/>
        </w:rPr>
      </w:pPr>
      <w:ins w:id="3066" w:author="Author">
        <w:r w:rsidRPr="00063E17">
          <w:t xml:space="preserve"> </w:t>
        </w:r>
      </w:ins>
    </w:p>
    <w:p w14:paraId="5BDC0D7C" w14:textId="77777777" w:rsidR="009821F5" w:rsidRDefault="009821F5" w:rsidP="009821F5">
      <w:pPr>
        <w:rPr>
          <w:ins w:id="3067" w:author="Author"/>
        </w:rPr>
      </w:pPr>
      <w:ins w:id="3068" w:author="Author">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23FE2437" w14:textId="77777777" w:rsidR="009821F5" w:rsidRPr="00063E17" w:rsidRDefault="009821F5" w:rsidP="009821F5">
      <w:pPr>
        <w:rPr>
          <w:ins w:id="3069" w:author="Author"/>
        </w:rPr>
      </w:pPr>
    </w:p>
    <w:p w14:paraId="67C02779" w14:textId="77777777" w:rsidR="009821F5" w:rsidRDefault="009821F5" w:rsidP="009821F5">
      <w:pPr>
        <w:rPr>
          <w:ins w:id="3070" w:author="Author"/>
        </w:rPr>
      </w:pPr>
      <w:ins w:id="3071" w:author="Author">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3920C6">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51B73076" w14:textId="77777777" w:rsidR="009821F5" w:rsidRPr="00063E17" w:rsidRDefault="009821F5" w:rsidP="009821F5">
      <w:pPr>
        <w:rPr>
          <w:ins w:id="3072" w:author="Author"/>
        </w:rPr>
      </w:pPr>
    </w:p>
    <w:p w14:paraId="7BCB0118" w14:textId="77777777" w:rsidR="009821F5" w:rsidRDefault="009821F5" w:rsidP="009821F5">
      <w:pPr>
        <w:rPr>
          <w:ins w:id="3073" w:author="Author"/>
        </w:rPr>
      </w:pPr>
      <w:ins w:id="3074" w:author="Author">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35F5FAF1" w14:textId="77777777" w:rsidR="009821F5" w:rsidRPr="00063E17" w:rsidRDefault="009821F5" w:rsidP="009821F5">
      <w:pPr>
        <w:rPr>
          <w:ins w:id="3075" w:author="Author"/>
        </w:rPr>
      </w:pPr>
    </w:p>
    <w:p w14:paraId="38A8C7E4" w14:textId="77777777" w:rsidR="009821F5" w:rsidRDefault="009821F5" w:rsidP="009821F5">
      <w:pPr>
        <w:rPr>
          <w:ins w:id="3076" w:author="Author"/>
        </w:rPr>
      </w:pPr>
      <w:ins w:id="3077" w:author="Author">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3E095596" w14:textId="77777777" w:rsidR="009821F5" w:rsidRPr="00063E17" w:rsidRDefault="009821F5" w:rsidP="009821F5">
      <w:pPr>
        <w:rPr>
          <w:ins w:id="3078" w:author="Author"/>
        </w:rPr>
      </w:pPr>
      <w:ins w:id="3079" w:author="Author">
        <w:r w:rsidRPr="00063E17">
          <w:t xml:space="preserve"> </w:t>
        </w:r>
      </w:ins>
    </w:p>
    <w:p w14:paraId="07253A94" w14:textId="77777777" w:rsidR="009821F5" w:rsidRPr="00063E17" w:rsidRDefault="009821F5" w:rsidP="009821F5">
      <w:pPr>
        <w:rPr>
          <w:ins w:id="3080" w:author="Author"/>
        </w:rPr>
      </w:pPr>
      <w:ins w:id="3081" w:author="Author">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3A450680" w14:textId="77777777" w:rsidR="009821F5" w:rsidRPr="00955DFD" w:rsidRDefault="009821F5" w:rsidP="009821F5">
      <w:pPr>
        <w:rPr>
          <w:ins w:id="3082" w:author="Author"/>
        </w:rPr>
      </w:pPr>
    </w:p>
    <w:p w14:paraId="051721F6" w14:textId="77777777" w:rsidR="009821F5" w:rsidRPr="00A47F7A" w:rsidRDefault="009821F5" w:rsidP="009821F5">
      <w:pPr>
        <w:pStyle w:val="Heading2"/>
        <w:numPr>
          <w:ilvl w:val="0"/>
          <w:numId w:val="0"/>
        </w:numPr>
        <w:ind w:left="576" w:hanging="576"/>
        <w:rPr>
          <w:ins w:id="3083" w:author="Author"/>
          <w:b w:val="0"/>
        </w:rPr>
      </w:pPr>
      <w:bookmarkStart w:id="3084" w:name="_Toc55484418"/>
      <w:ins w:id="3085" w:author="Author">
        <w:r w:rsidRPr="00A47F7A">
          <w:rPr>
            <w:rStyle w:val="Heading3Char"/>
            <w:b/>
          </w:rPr>
          <w:t>2.9</w:t>
        </w:r>
        <w:r w:rsidRPr="00A47F7A">
          <w:rPr>
            <w:rStyle w:val="Heading3Char"/>
            <w:b/>
          </w:rPr>
          <w:tab/>
          <w:t>NOTICE TO ALL CONTRACTORS SET-OFF FOR STATE TAX NOTICE</w:t>
        </w:r>
        <w:bookmarkEnd w:id="3084"/>
      </w:ins>
    </w:p>
    <w:p w14:paraId="637E9C74" w14:textId="77777777" w:rsidR="009821F5" w:rsidRPr="00C65B22" w:rsidRDefault="009821F5" w:rsidP="009821F5">
      <w:pPr>
        <w:rPr>
          <w:ins w:id="3086" w:author="Author"/>
        </w:rPr>
      </w:pPr>
      <w:ins w:id="3087" w:author="Author">
        <w:r w:rsidRPr="00851065">
          <w:t xml:space="preserve">Pursuant to </w:t>
        </w:r>
        <w:r w:rsidRPr="003920C6">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0B44EFED" w14:textId="77777777" w:rsidR="009821F5" w:rsidRPr="00C65B22" w:rsidRDefault="009821F5" w:rsidP="009821F5">
      <w:pPr>
        <w:rPr>
          <w:ins w:id="3088" w:author="Author"/>
        </w:rPr>
      </w:pPr>
      <w:ins w:id="3089" w:author="Author">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6EB50C25" w14:textId="77777777" w:rsidR="009821F5" w:rsidRPr="007D420A" w:rsidRDefault="009821F5" w:rsidP="009821F5">
      <w:pPr>
        <w:rPr>
          <w:ins w:id="3090" w:author="Author"/>
          <w:b/>
        </w:rPr>
      </w:pPr>
    </w:p>
    <w:p w14:paraId="329FD85C" w14:textId="77777777" w:rsidR="009821F5" w:rsidRPr="00A47F7A" w:rsidRDefault="009821F5" w:rsidP="009821F5">
      <w:pPr>
        <w:pStyle w:val="Heading2"/>
        <w:numPr>
          <w:ilvl w:val="0"/>
          <w:numId w:val="0"/>
        </w:numPr>
        <w:ind w:left="576" w:hanging="576"/>
        <w:rPr>
          <w:ins w:id="3091" w:author="Author"/>
          <w:rStyle w:val="Heading3Char"/>
          <w:b/>
        </w:rPr>
      </w:pPr>
      <w:bookmarkStart w:id="3092" w:name="_Toc55484419"/>
      <w:ins w:id="3093" w:author="Author">
        <w:r w:rsidRPr="00A47F7A">
          <w:rPr>
            <w:rStyle w:val="Heading3Char"/>
            <w:b/>
          </w:rPr>
          <w:t>2.10</w:t>
        </w:r>
        <w:r w:rsidRPr="00A47F7A">
          <w:rPr>
            <w:rStyle w:val="Heading3Char"/>
            <w:b/>
          </w:rPr>
          <w:tab/>
          <w:t>COMPLIANCE - LAWS</w:t>
        </w:r>
        <w:bookmarkEnd w:id="3092"/>
      </w:ins>
    </w:p>
    <w:p w14:paraId="393C1112" w14:textId="77777777" w:rsidR="009821F5" w:rsidRPr="00851065" w:rsidRDefault="009821F5" w:rsidP="009821F5">
      <w:pPr>
        <w:rPr>
          <w:ins w:id="3094" w:author="Author"/>
        </w:rPr>
      </w:pPr>
      <w:ins w:id="3095" w:author="Author">
        <w:r w:rsidRPr="00851065">
          <w:t xml:space="preserve">The contractor must comply with all local, State and Federal laws, rules and regulations applicable to this contract and to the goods delivered and/or services performed hereunder. </w:t>
        </w:r>
      </w:ins>
    </w:p>
    <w:p w14:paraId="5067BC99" w14:textId="77777777" w:rsidR="009821F5" w:rsidRPr="00851065" w:rsidRDefault="009821F5" w:rsidP="009821F5">
      <w:pPr>
        <w:rPr>
          <w:ins w:id="3096" w:author="Author"/>
          <w:b/>
        </w:rPr>
      </w:pPr>
    </w:p>
    <w:p w14:paraId="36BB2A5A" w14:textId="77777777" w:rsidR="009821F5" w:rsidRPr="00A47F7A" w:rsidRDefault="009821F5" w:rsidP="009821F5">
      <w:pPr>
        <w:pStyle w:val="Heading2"/>
        <w:numPr>
          <w:ilvl w:val="0"/>
          <w:numId w:val="0"/>
        </w:numPr>
        <w:ind w:left="576" w:hanging="576"/>
        <w:rPr>
          <w:ins w:id="3097" w:author="Author"/>
          <w:b w:val="0"/>
        </w:rPr>
      </w:pPr>
      <w:bookmarkStart w:id="3098" w:name="_Toc55484420"/>
      <w:ins w:id="3099" w:author="Author">
        <w:r w:rsidRPr="00A47F7A">
          <w:rPr>
            <w:rStyle w:val="Heading3Char"/>
            <w:b/>
          </w:rPr>
          <w:t>2.11</w:t>
        </w:r>
        <w:r w:rsidRPr="00A47F7A">
          <w:rPr>
            <w:rStyle w:val="Heading3Char"/>
            <w:b/>
          </w:rPr>
          <w:tab/>
          <w:t>COMPLIANCE - STATE LAWS</w:t>
        </w:r>
        <w:bookmarkEnd w:id="3098"/>
      </w:ins>
    </w:p>
    <w:p w14:paraId="45548055" w14:textId="77777777" w:rsidR="009821F5" w:rsidRPr="00851065" w:rsidRDefault="009821F5" w:rsidP="009821F5">
      <w:pPr>
        <w:rPr>
          <w:ins w:id="3100" w:author="Author"/>
        </w:rPr>
      </w:pPr>
      <w:ins w:id="3101" w:author="Author">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55CC1B36" w14:textId="77777777" w:rsidR="009821F5" w:rsidRDefault="009821F5" w:rsidP="009821F5">
      <w:pPr>
        <w:rPr>
          <w:ins w:id="3102" w:author="Author"/>
          <w:rStyle w:val="Heading3Char"/>
        </w:rPr>
      </w:pPr>
    </w:p>
    <w:p w14:paraId="123CDAC2" w14:textId="77777777" w:rsidR="009821F5" w:rsidRPr="00A47F7A" w:rsidRDefault="009821F5" w:rsidP="009821F5">
      <w:pPr>
        <w:pStyle w:val="Heading2"/>
        <w:numPr>
          <w:ilvl w:val="0"/>
          <w:numId w:val="0"/>
        </w:numPr>
        <w:ind w:left="576" w:hanging="576"/>
        <w:rPr>
          <w:ins w:id="3103" w:author="Author"/>
          <w:b w:val="0"/>
        </w:rPr>
      </w:pPr>
      <w:bookmarkStart w:id="3104" w:name="_Toc55484421"/>
      <w:ins w:id="3105" w:author="Author">
        <w:r w:rsidRPr="00A47F7A">
          <w:rPr>
            <w:rStyle w:val="Heading3Char"/>
            <w:b/>
          </w:rPr>
          <w:t>2.12</w:t>
        </w:r>
        <w:r w:rsidRPr="00A47F7A">
          <w:rPr>
            <w:rStyle w:val="Heading3Char"/>
            <w:b/>
          </w:rPr>
          <w:tab/>
          <w:t>WARRANTY OF NO SOLICITATION ON COMMISSION OR CONTINGENT FEE BASIS</w:t>
        </w:r>
        <w:bookmarkEnd w:id="3104"/>
      </w:ins>
    </w:p>
    <w:p w14:paraId="43A10CC8" w14:textId="77777777" w:rsidR="009821F5" w:rsidRPr="004115BD" w:rsidRDefault="009821F5" w:rsidP="009821F5">
      <w:pPr>
        <w:rPr>
          <w:ins w:id="3106" w:author="Author"/>
          <w:rFonts w:ascii="Arial Narrow" w:hAnsi="Arial Narrow" w:cs="Arial"/>
          <w:b/>
          <w:bCs/>
          <w:caps/>
          <w:szCs w:val="26"/>
          <w:u w:val="single"/>
        </w:rPr>
      </w:pPr>
      <w:ins w:id="3107" w:author="Autho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1474395D" w14:textId="77777777" w:rsidR="009821F5" w:rsidRPr="00C65B22" w:rsidRDefault="009821F5" w:rsidP="009821F5">
      <w:pPr>
        <w:rPr>
          <w:ins w:id="3108" w:author="Author"/>
        </w:rPr>
      </w:pPr>
    </w:p>
    <w:p w14:paraId="49C95D0E" w14:textId="77777777" w:rsidR="009821F5" w:rsidRPr="00784B37" w:rsidRDefault="009821F5" w:rsidP="009821F5">
      <w:pPr>
        <w:pStyle w:val="Heading2"/>
        <w:numPr>
          <w:ilvl w:val="0"/>
          <w:numId w:val="0"/>
        </w:numPr>
        <w:ind w:left="576" w:hanging="576"/>
        <w:rPr>
          <w:ins w:id="3109" w:author="Author"/>
          <w:rFonts w:cs="Arial"/>
        </w:rPr>
      </w:pPr>
      <w:bookmarkStart w:id="3110" w:name="_Toc55484422"/>
      <w:ins w:id="3111" w:author="Author">
        <w:r w:rsidRPr="00A47F7A">
          <w:t>3.</w:t>
        </w:r>
        <w:r w:rsidRPr="00A47F7A">
          <w:tab/>
          <w:t>STATE LAW REQUIRING MANDATORY COMPLIANCE BY CONTRACTORS UNDER CIRCUMSTANCES SET FORTH IN LAW OR BASED ON THE TYPE OF CONTRACT</w:t>
        </w:r>
        <w:bookmarkEnd w:id="3110"/>
        <w:r w:rsidRPr="00784B37">
          <w:rPr>
            <w:rFonts w:cs="Arial"/>
          </w:rPr>
          <w:t xml:space="preserve"> </w:t>
        </w:r>
      </w:ins>
    </w:p>
    <w:p w14:paraId="4D03CBBC" w14:textId="77777777" w:rsidR="009821F5" w:rsidRPr="00851065" w:rsidRDefault="009821F5" w:rsidP="009821F5">
      <w:pPr>
        <w:keepNext/>
        <w:rPr>
          <w:ins w:id="3112" w:author="Author"/>
          <w:b/>
        </w:rPr>
      </w:pPr>
    </w:p>
    <w:p w14:paraId="25ABC97C" w14:textId="77777777" w:rsidR="009821F5" w:rsidRDefault="009821F5" w:rsidP="009821F5">
      <w:pPr>
        <w:pStyle w:val="Heading2"/>
        <w:numPr>
          <w:ilvl w:val="0"/>
          <w:numId w:val="0"/>
        </w:numPr>
        <w:ind w:left="576" w:hanging="576"/>
        <w:rPr>
          <w:ins w:id="3113" w:author="Author"/>
        </w:rPr>
      </w:pPr>
      <w:bookmarkStart w:id="3114" w:name="_Toc55484423"/>
      <w:ins w:id="3115" w:author="Author">
        <w:r w:rsidRPr="001F6120">
          <w:t>3.1</w:t>
        </w:r>
        <w:r>
          <w:tab/>
        </w:r>
        <w:r w:rsidRPr="00784B37">
          <w:t>COMPLIANCE - CODES</w:t>
        </w:r>
        <w:bookmarkEnd w:id="3114"/>
      </w:ins>
    </w:p>
    <w:p w14:paraId="4A5D59E3" w14:textId="77777777" w:rsidR="009821F5" w:rsidRPr="00851065" w:rsidRDefault="009821F5" w:rsidP="009821F5">
      <w:pPr>
        <w:keepNext/>
        <w:rPr>
          <w:ins w:id="3116" w:author="Author"/>
        </w:rPr>
      </w:pPr>
      <w:ins w:id="3117" w:author="Autho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7A4E2A02" w14:textId="77777777" w:rsidR="009821F5" w:rsidRPr="00851065" w:rsidRDefault="009821F5" w:rsidP="009821F5">
      <w:pPr>
        <w:autoSpaceDE w:val="0"/>
        <w:autoSpaceDN w:val="0"/>
        <w:adjustRightInd w:val="0"/>
        <w:rPr>
          <w:ins w:id="3118" w:author="Author"/>
          <w:b/>
          <w:color w:val="000000"/>
        </w:rPr>
      </w:pPr>
    </w:p>
    <w:p w14:paraId="23AE990C" w14:textId="77777777" w:rsidR="009821F5" w:rsidRDefault="009821F5" w:rsidP="009821F5">
      <w:pPr>
        <w:pStyle w:val="Heading2"/>
        <w:keepNext/>
        <w:numPr>
          <w:ilvl w:val="0"/>
          <w:numId w:val="0"/>
        </w:numPr>
        <w:ind w:left="576" w:hanging="576"/>
        <w:rPr>
          <w:ins w:id="3119" w:author="Author"/>
        </w:rPr>
      </w:pPr>
      <w:bookmarkStart w:id="3120" w:name="_Toc55484424"/>
      <w:ins w:id="3121" w:author="Author">
        <w:r w:rsidRPr="001F6120">
          <w:t>3.2</w:t>
        </w:r>
        <w:r>
          <w:tab/>
        </w:r>
        <w:r w:rsidRPr="001F6120">
          <w:t>PUBLIC</w:t>
        </w:r>
        <w:r w:rsidRPr="00784B37">
          <w:t xml:space="preserve"> WORKS CONTRACTOR REGISTRATION ACT</w:t>
        </w:r>
        <w:bookmarkEnd w:id="3120"/>
      </w:ins>
    </w:p>
    <w:p w14:paraId="7C3220D2" w14:textId="77777777" w:rsidR="009821F5" w:rsidRPr="00851065" w:rsidRDefault="009821F5" w:rsidP="009821F5">
      <w:pPr>
        <w:keepNext/>
        <w:autoSpaceDE w:val="0"/>
        <w:autoSpaceDN w:val="0"/>
        <w:adjustRightInd w:val="0"/>
        <w:rPr>
          <w:ins w:id="3122" w:author="Author"/>
          <w:color w:val="000000"/>
        </w:rPr>
      </w:pPr>
      <w:ins w:id="3123" w:author="Author">
        <w:r w:rsidRPr="00851065">
          <w:rPr>
            <w:color w:val="000000"/>
          </w:rPr>
          <w:t xml:space="preserve">The New Jersey Public Works Contractor Registration Act requires all contractors, subcontractors and lower tier subcontractor(s) who engage in any contract for public work as defined in </w:t>
        </w:r>
        <w:r w:rsidRPr="003920C6">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920C6">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2A2212B9" w14:textId="77777777" w:rsidR="009821F5" w:rsidRPr="00C65B22" w:rsidRDefault="009821F5" w:rsidP="009821F5">
      <w:pPr>
        <w:autoSpaceDE w:val="0"/>
        <w:autoSpaceDN w:val="0"/>
        <w:adjustRightInd w:val="0"/>
        <w:rPr>
          <w:ins w:id="3124" w:author="Author"/>
          <w:b/>
          <w:color w:val="000000"/>
        </w:rPr>
      </w:pPr>
    </w:p>
    <w:p w14:paraId="7835158D" w14:textId="77777777" w:rsidR="009821F5" w:rsidRPr="00851065" w:rsidRDefault="009821F5" w:rsidP="009821F5">
      <w:pPr>
        <w:pStyle w:val="Heading2"/>
        <w:numPr>
          <w:ilvl w:val="0"/>
          <w:numId w:val="0"/>
        </w:numPr>
        <w:ind w:left="576" w:hanging="576"/>
        <w:rPr>
          <w:ins w:id="3125" w:author="Author"/>
        </w:rPr>
      </w:pPr>
      <w:bookmarkStart w:id="3126" w:name="_Toc55484425"/>
      <w:ins w:id="3127" w:author="Author">
        <w:r w:rsidRPr="001F6120">
          <w:t>3.3</w:t>
        </w:r>
        <w:r>
          <w:tab/>
        </w:r>
        <w:r w:rsidRPr="00784B37">
          <w:t xml:space="preserve">PUBLIC WORKS CONTRACT - ADDITIONAL </w:t>
        </w:r>
        <w:r w:rsidRPr="00CD5CAF">
          <w:t>AFFIRMATIVE ACTION REQUIREMENTS</w:t>
        </w:r>
        <w:bookmarkEnd w:id="3126"/>
      </w:ins>
    </w:p>
    <w:p w14:paraId="2788B3F7" w14:textId="77777777" w:rsidR="009821F5" w:rsidRPr="00C65B22" w:rsidRDefault="009821F5" w:rsidP="009821F5">
      <w:pPr>
        <w:autoSpaceDE w:val="0"/>
        <w:autoSpaceDN w:val="0"/>
        <w:adjustRightInd w:val="0"/>
        <w:rPr>
          <w:ins w:id="3128" w:author="Author"/>
          <w:color w:val="000000"/>
        </w:rPr>
      </w:pPr>
      <w:ins w:id="3129" w:author="Author">
        <w:r w:rsidRPr="003920C6">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426CDA61" w14:textId="77777777" w:rsidR="009821F5" w:rsidRDefault="009821F5" w:rsidP="009821F5">
      <w:pPr>
        <w:autoSpaceDE w:val="0"/>
        <w:autoSpaceDN w:val="0"/>
        <w:adjustRightInd w:val="0"/>
        <w:rPr>
          <w:ins w:id="3130" w:author="Author"/>
          <w:color w:val="000000"/>
          <w:u w:val="single"/>
        </w:rPr>
      </w:pPr>
    </w:p>
    <w:p w14:paraId="6502984C" w14:textId="77777777" w:rsidR="009821F5" w:rsidRDefault="009821F5" w:rsidP="009821F5">
      <w:pPr>
        <w:pStyle w:val="ListParagraph"/>
        <w:numPr>
          <w:ilvl w:val="0"/>
          <w:numId w:val="35"/>
        </w:numPr>
        <w:ind w:left="720" w:hanging="360"/>
        <w:contextualSpacing/>
        <w:rPr>
          <w:ins w:id="3131" w:author="Author"/>
          <w:rFonts w:eastAsia="Calibri" w:cs="Arial"/>
          <w:iCs/>
          <w:szCs w:val="22"/>
        </w:rPr>
      </w:pPr>
      <w:ins w:id="3132" w:author="Autho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2F998C61" w14:textId="77777777" w:rsidR="009821F5" w:rsidRPr="00FD0D94" w:rsidRDefault="009821F5" w:rsidP="009821F5">
      <w:pPr>
        <w:pStyle w:val="ListParagraph"/>
        <w:ind w:hanging="360"/>
        <w:rPr>
          <w:ins w:id="3133" w:author="Author"/>
          <w:rFonts w:eastAsia="Calibri" w:cs="Arial"/>
          <w:iCs/>
          <w:szCs w:val="22"/>
        </w:rPr>
      </w:pPr>
    </w:p>
    <w:p w14:paraId="30AB26E0" w14:textId="77777777" w:rsidR="009821F5" w:rsidRDefault="009821F5" w:rsidP="009821F5">
      <w:pPr>
        <w:pStyle w:val="ListParagraph"/>
        <w:numPr>
          <w:ilvl w:val="0"/>
          <w:numId w:val="35"/>
        </w:numPr>
        <w:ind w:left="720" w:hanging="360"/>
        <w:contextualSpacing/>
        <w:rPr>
          <w:ins w:id="3134" w:author="Author"/>
          <w:rFonts w:eastAsia="Calibri" w:cs="Arial"/>
          <w:iCs/>
          <w:szCs w:val="22"/>
        </w:rPr>
      </w:pPr>
      <w:ins w:id="3135" w:author="Autho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30FF3DB6" w14:textId="77777777" w:rsidR="009821F5" w:rsidRPr="00895D16" w:rsidRDefault="009821F5" w:rsidP="009821F5">
      <w:pPr>
        <w:ind w:left="720" w:hanging="360"/>
        <w:contextualSpacing/>
        <w:rPr>
          <w:ins w:id="3136" w:author="Author"/>
          <w:rFonts w:eastAsia="Calibri" w:cs="Arial"/>
          <w:iCs/>
          <w:szCs w:val="22"/>
        </w:rPr>
      </w:pPr>
    </w:p>
    <w:p w14:paraId="4AEF3CE4" w14:textId="77777777" w:rsidR="009821F5" w:rsidRDefault="009821F5" w:rsidP="009821F5">
      <w:pPr>
        <w:pStyle w:val="ListParagraph"/>
        <w:numPr>
          <w:ilvl w:val="0"/>
          <w:numId w:val="35"/>
        </w:numPr>
        <w:ind w:left="720" w:hanging="360"/>
        <w:contextualSpacing/>
        <w:rPr>
          <w:ins w:id="3137" w:author="Author"/>
          <w:rFonts w:eastAsia="Calibri" w:cs="Arial"/>
          <w:iCs/>
          <w:szCs w:val="22"/>
        </w:rPr>
      </w:pPr>
      <w:ins w:id="3138" w:author="Autho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56FFE57F" w14:textId="77777777" w:rsidR="009821F5" w:rsidRPr="00895D16" w:rsidRDefault="009821F5" w:rsidP="009821F5">
      <w:pPr>
        <w:ind w:left="720" w:hanging="360"/>
        <w:contextualSpacing/>
        <w:rPr>
          <w:ins w:id="3139" w:author="Author"/>
          <w:rFonts w:eastAsia="Calibri" w:cs="Arial"/>
          <w:iCs/>
          <w:szCs w:val="22"/>
        </w:rPr>
      </w:pPr>
    </w:p>
    <w:p w14:paraId="32141DD7" w14:textId="77777777" w:rsidR="009821F5" w:rsidRPr="00FD0D94" w:rsidRDefault="009821F5" w:rsidP="009821F5">
      <w:pPr>
        <w:pStyle w:val="ListParagraph"/>
        <w:numPr>
          <w:ilvl w:val="0"/>
          <w:numId w:val="35"/>
        </w:numPr>
        <w:autoSpaceDE w:val="0"/>
        <w:autoSpaceDN w:val="0"/>
        <w:adjustRightInd w:val="0"/>
        <w:ind w:left="720" w:hanging="360"/>
        <w:contextualSpacing/>
        <w:rPr>
          <w:ins w:id="3140" w:author="Author"/>
          <w:rFonts w:cs="Arial"/>
          <w:u w:val="single"/>
        </w:rPr>
      </w:pPr>
      <w:ins w:id="3141" w:author="Autho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48C99FBD" w14:textId="77777777" w:rsidR="009821F5" w:rsidRPr="00FD0D94" w:rsidRDefault="009821F5" w:rsidP="009821F5">
      <w:pPr>
        <w:pStyle w:val="ListParagraph"/>
        <w:tabs>
          <w:tab w:val="left" w:pos="1080"/>
        </w:tabs>
        <w:autoSpaceDE w:val="0"/>
        <w:autoSpaceDN w:val="0"/>
        <w:adjustRightInd w:val="0"/>
        <w:rPr>
          <w:ins w:id="3142" w:author="Author"/>
          <w:rFonts w:cs="Arial"/>
          <w:u w:val="single"/>
        </w:rPr>
      </w:pPr>
    </w:p>
    <w:p w14:paraId="7A01FF4E" w14:textId="77777777" w:rsidR="009821F5" w:rsidRPr="00C65B22" w:rsidRDefault="009821F5" w:rsidP="009821F5">
      <w:pPr>
        <w:autoSpaceDE w:val="0"/>
        <w:autoSpaceDN w:val="0"/>
        <w:adjustRightInd w:val="0"/>
        <w:rPr>
          <w:ins w:id="3143" w:author="Author"/>
          <w:color w:val="000000"/>
        </w:rPr>
      </w:pPr>
      <w:ins w:id="3144" w:author="Author">
        <w:r w:rsidRPr="003920C6">
          <w:rPr>
            <w:color w:val="000000"/>
          </w:rPr>
          <w:t>N.J.S.A.</w:t>
        </w:r>
        <w:r w:rsidRPr="00851065">
          <w:rPr>
            <w:color w:val="000000"/>
          </w:rPr>
          <w:t xml:space="preserve"> 10:5-33 and </w:t>
        </w:r>
        <w:r w:rsidRPr="003920C6">
          <w:rPr>
            <w:color w:val="000000"/>
          </w:rPr>
          <w:t>N.J.A.C.</w:t>
        </w:r>
        <w:r w:rsidRPr="00C65B22">
          <w:rPr>
            <w:color w:val="000000"/>
          </w:rPr>
          <w:t xml:space="preserve"> 17:27-3.5 require that during the performance of this contract, the contractor must agree as follows: </w:t>
        </w:r>
      </w:ins>
    </w:p>
    <w:p w14:paraId="39AC57E3" w14:textId="77777777" w:rsidR="009821F5" w:rsidRPr="00C65B22" w:rsidRDefault="009821F5" w:rsidP="009821F5">
      <w:pPr>
        <w:autoSpaceDE w:val="0"/>
        <w:autoSpaceDN w:val="0"/>
        <w:adjustRightInd w:val="0"/>
        <w:rPr>
          <w:ins w:id="3145" w:author="Author"/>
          <w:color w:val="000000"/>
        </w:rPr>
      </w:pPr>
    </w:p>
    <w:p w14:paraId="23B45F61" w14:textId="77777777" w:rsidR="009821F5" w:rsidRDefault="009821F5" w:rsidP="009821F5">
      <w:pPr>
        <w:pStyle w:val="ListParagraph"/>
        <w:numPr>
          <w:ilvl w:val="0"/>
          <w:numId w:val="41"/>
        </w:numPr>
        <w:autoSpaceDE w:val="0"/>
        <w:autoSpaceDN w:val="0"/>
        <w:adjustRightInd w:val="0"/>
        <w:ind w:left="360" w:hanging="360"/>
        <w:rPr>
          <w:ins w:id="3146" w:author="Author"/>
          <w:color w:val="000000"/>
        </w:rPr>
      </w:pPr>
      <w:ins w:id="3147" w:author="Autho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59BBE3C1" w14:textId="77777777" w:rsidR="009821F5" w:rsidRDefault="009821F5" w:rsidP="009821F5">
      <w:pPr>
        <w:pStyle w:val="ListParagraph"/>
        <w:autoSpaceDE w:val="0"/>
        <w:autoSpaceDN w:val="0"/>
        <w:adjustRightInd w:val="0"/>
        <w:ind w:left="360"/>
        <w:rPr>
          <w:ins w:id="3148" w:author="Author"/>
          <w:color w:val="000000"/>
        </w:rPr>
      </w:pPr>
    </w:p>
    <w:p w14:paraId="181D42F3" w14:textId="77777777" w:rsidR="009821F5" w:rsidRDefault="009821F5" w:rsidP="009821F5">
      <w:pPr>
        <w:pStyle w:val="ListParagraph"/>
        <w:numPr>
          <w:ilvl w:val="0"/>
          <w:numId w:val="41"/>
        </w:numPr>
        <w:autoSpaceDE w:val="0"/>
        <w:autoSpaceDN w:val="0"/>
        <w:adjustRightInd w:val="0"/>
        <w:ind w:left="360" w:hanging="360"/>
        <w:rPr>
          <w:ins w:id="3149" w:author="Author"/>
          <w:color w:val="000000"/>
        </w:rPr>
      </w:pPr>
      <w:ins w:id="3150" w:author="Autho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359E23F8" w14:textId="77777777" w:rsidR="009821F5" w:rsidRPr="005F21B4" w:rsidRDefault="009821F5" w:rsidP="009821F5">
      <w:pPr>
        <w:pStyle w:val="ListParagraph"/>
        <w:rPr>
          <w:ins w:id="3151" w:author="Author"/>
          <w:color w:val="000000"/>
        </w:rPr>
      </w:pPr>
    </w:p>
    <w:p w14:paraId="0ED6A3B5" w14:textId="77777777" w:rsidR="009821F5" w:rsidRPr="005F21B4" w:rsidRDefault="009821F5" w:rsidP="009821F5">
      <w:pPr>
        <w:pStyle w:val="ListParagraph"/>
        <w:numPr>
          <w:ilvl w:val="0"/>
          <w:numId w:val="41"/>
        </w:numPr>
        <w:autoSpaceDE w:val="0"/>
        <w:autoSpaceDN w:val="0"/>
        <w:adjustRightInd w:val="0"/>
        <w:ind w:left="360" w:hanging="360"/>
        <w:rPr>
          <w:ins w:id="3152" w:author="Author"/>
          <w:color w:val="000000"/>
        </w:rPr>
      </w:pPr>
      <w:ins w:id="3153" w:author="Autho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34501">
          <w:rPr>
            <w:color w:val="000000"/>
          </w:rPr>
          <w:t>N.J.A.C.</w:t>
        </w:r>
        <w:r w:rsidRPr="005F21B4">
          <w:rPr>
            <w:color w:val="000000"/>
          </w:rPr>
          <w:t xml:space="preserve"> 17:27-3.7 requires all contractors and subcontractors, if any, to further agree as follows: </w:t>
        </w:r>
      </w:ins>
    </w:p>
    <w:p w14:paraId="5B531C96" w14:textId="77777777" w:rsidR="009821F5" w:rsidRPr="00955DFD" w:rsidRDefault="009821F5" w:rsidP="009821F5">
      <w:pPr>
        <w:autoSpaceDE w:val="0"/>
        <w:autoSpaceDN w:val="0"/>
        <w:adjustRightInd w:val="0"/>
        <w:ind w:left="720"/>
        <w:rPr>
          <w:ins w:id="3154" w:author="Author"/>
          <w:color w:val="000000"/>
        </w:rPr>
      </w:pPr>
    </w:p>
    <w:p w14:paraId="1E7C8B6C" w14:textId="77777777" w:rsidR="009821F5" w:rsidRDefault="009821F5" w:rsidP="009821F5">
      <w:pPr>
        <w:pStyle w:val="ListParagraph"/>
        <w:numPr>
          <w:ilvl w:val="1"/>
          <w:numId w:val="21"/>
        </w:numPr>
        <w:autoSpaceDE w:val="0"/>
        <w:autoSpaceDN w:val="0"/>
        <w:adjustRightInd w:val="0"/>
        <w:ind w:left="720"/>
        <w:rPr>
          <w:ins w:id="3155" w:author="Author"/>
          <w:color w:val="000000"/>
        </w:rPr>
      </w:pPr>
      <w:ins w:id="3156" w:author="Author">
        <w:r w:rsidRPr="00895D16">
          <w:rPr>
            <w:color w:val="000000"/>
          </w:rPr>
          <w:t xml:space="preserve">The contractor or subcontractor agrees to make good faith efforts to meet targeted county employment goals established in accordance with </w:t>
        </w:r>
        <w:r w:rsidRPr="00E34501">
          <w:rPr>
            <w:color w:val="000000"/>
          </w:rPr>
          <w:t>N.J.A.C.</w:t>
        </w:r>
        <w:r w:rsidRPr="00895D16">
          <w:rPr>
            <w:color w:val="000000"/>
          </w:rPr>
          <w:t xml:space="preserve"> 17:27-5.2</w:t>
        </w:r>
        <w:r>
          <w:rPr>
            <w:color w:val="000000"/>
          </w:rPr>
          <w:t>;</w:t>
        </w:r>
      </w:ins>
    </w:p>
    <w:p w14:paraId="2AFD7B6A" w14:textId="77777777" w:rsidR="009821F5" w:rsidRDefault="009821F5" w:rsidP="009821F5">
      <w:pPr>
        <w:pStyle w:val="ListParagraph"/>
        <w:autoSpaceDE w:val="0"/>
        <w:autoSpaceDN w:val="0"/>
        <w:adjustRightInd w:val="0"/>
        <w:rPr>
          <w:ins w:id="3157" w:author="Author"/>
          <w:color w:val="000000"/>
        </w:rPr>
      </w:pPr>
    </w:p>
    <w:p w14:paraId="5974486E" w14:textId="77777777" w:rsidR="009821F5" w:rsidRDefault="009821F5" w:rsidP="009821F5">
      <w:pPr>
        <w:pStyle w:val="ListParagraph"/>
        <w:numPr>
          <w:ilvl w:val="1"/>
          <w:numId w:val="21"/>
        </w:numPr>
        <w:autoSpaceDE w:val="0"/>
        <w:autoSpaceDN w:val="0"/>
        <w:adjustRightInd w:val="0"/>
        <w:ind w:left="720"/>
        <w:rPr>
          <w:ins w:id="3158" w:author="Author"/>
          <w:color w:val="000000"/>
        </w:rPr>
      </w:pPr>
      <w:ins w:id="3159" w:author="Autho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5D0B8345" w14:textId="77777777" w:rsidR="009821F5" w:rsidRPr="00895D16" w:rsidRDefault="009821F5" w:rsidP="009821F5">
      <w:pPr>
        <w:autoSpaceDE w:val="0"/>
        <w:autoSpaceDN w:val="0"/>
        <w:adjustRightInd w:val="0"/>
        <w:ind w:left="720"/>
        <w:rPr>
          <w:ins w:id="3160" w:author="Author"/>
          <w:color w:val="000000"/>
        </w:rPr>
      </w:pPr>
    </w:p>
    <w:p w14:paraId="1DB7C9B5" w14:textId="77777777" w:rsidR="009821F5" w:rsidRDefault="009821F5" w:rsidP="009821F5">
      <w:pPr>
        <w:pStyle w:val="ListParagraph"/>
        <w:numPr>
          <w:ilvl w:val="1"/>
          <w:numId w:val="21"/>
        </w:numPr>
        <w:autoSpaceDE w:val="0"/>
        <w:autoSpaceDN w:val="0"/>
        <w:adjustRightInd w:val="0"/>
        <w:ind w:left="720"/>
        <w:rPr>
          <w:ins w:id="3161" w:author="Author"/>
          <w:color w:val="000000"/>
        </w:rPr>
      </w:pPr>
      <w:ins w:id="3162" w:author="Autho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2EC1DDDA" w14:textId="77777777" w:rsidR="009821F5" w:rsidRPr="00895D16" w:rsidRDefault="009821F5" w:rsidP="009821F5">
      <w:pPr>
        <w:autoSpaceDE w:val="0"/>
        <w:autoSpaceDN w:val="0"/>
        <w:adjustRightInd w:val="0"/>
        <w:ind w:left="720"/>
        <w:rPr>
          <w:ins w:id="3163" w:author="Author"/>
          <w:color w:val="000000"/>
        </w:rPr>
      </w:pPr>
      <w:ins w:id="3164" w:author="Author">
        <w:r w:rsidRPr="00895D16">
          <w:rPr>
            <w:color w:val="000000"/>
          </w:rPr>
          <w:t xml:space="preserve"> </w:t>
        </w:r>
      </w:ins>
    </w:p>
    <w:p w14:paraId="5E68B768" w14:textId="77777777" w:rsidR="009821F5" w:rsidRPr="00895D16" w:rsidRDefault="009821F5" w:rsidP="009821F5">
      <w:pPr>
        <w:pStyle w:val="ListParagraph"/>
        <w:numPr>
          <w:ilvl w:val="1"/>
          <w:numId w:val="21"/>
        </w:numPr>
        <w:autoSpaceDE w:val="0"/>
        <w:autoSpaceDN w:val="0"/>
        <w:adjustRightInd w:val="0"/>
        <w:ind w:left="720"/>
        <w:rPr>
          <w:ins w:id="3165" w:author="Author"/>
          <w:color w:val="000000"/>
        </w:rPr>
      </w:pPr>
      <w:ins w:id="3166" w:author="Autho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7250E7FF" w14:textId="77777777" w:rsidR="009821F5" w:rsidRPr="00955DFD" w:rsidRDefault="009821F5" w:rsidP="009821F5">
      <w:pPr>
        <w:autoSpaceDE w:val="0"/>
        <w:autoSpaceDN w:val="0"/>
        <w:adjustRightInd w:val="0"/>
        <w:rPr>
          <w:ins w:id="3167" w:author="Author"/>
          <w:color w:val="000000"/>
        </w:rPr>
      </w:pPr>
    </w:p>
    <w:p w14:paraId="24E10BF6" w14:textId="77777777" w:rsidR="009821F5" w:rsidRDefault="009821F5" w:rsidP="009821F5">
      <w:pPr>
        <w:pStyle w:val="Heading2"/>
        <w:numPr>
          <w:ilvl w:val="0"/>
          <w:numId w:val="0"/>
        </w:numPr>
        <w:ind w:left="576" w:hanging="576"/>
        <w:rPr>
          <w:ins w:id="3168" w:author="Author"/>
        </w:rPr>
      </w:pPr>
      <w:bookmarkStart w:id="3169" w:name="_Toc55484426"/>
      <w:ins w:id="3170" w:author="Author">
        <w:r w:rsidRPr="001F6120">
          <w:t>3.4</w:t>
        </w:r>
        <w:r>
          <w:tab/>
        </w:r>
        <w:r w:rsidRPr="00784B37">
          <w:t>BUILDING SERVICE</w:t>
        </w:r>
        <w:bookmarkEnd w:id="3169"/>
      </w:ins>
    </w:p>
    <w:p w14:paraId="6894AC9D" w14:textId="77777777" w:rsidR="009821F5" w:rsidRPr="00C65B22" w:rsidRDefault="009821F5" w:rsidP="009821F5">
      <w:pPr>
        <w:autoSpaceDE w:val="0"/>
        <w:autoSpaceDN w:val="0"/>
        <w:adjustRightInd w:val="0"/>
        <w:rPr>
          <w:ins w:id="3171" w:author="Author"/>
          <w:color w:val="000000"/>
        </w:rPr>
      </w:pPr>
      <w:ins w:id="3172" w:author="Author">
        <w:r w:rsidRPr="00851065">
          <w:rPr>
            <w:color w:val="000000"/>
          </w:rPr>
          <w:t xml:space="preserve">Pursuant to </w:t>
        </w:r>
        <w:r w:rsidRPr="003920C6">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3920C6">
          <w:rPr>
            <w:color w:val="000000"/>
          </w:rPr>
          <w:t>N.J.S.A.</w:t>
        </w:r>
        <w:r w:rsidRPr="00C65B22">
          <w:rPr>
            <w:color w:val="000000"/>
          </w:rPr>
          <w:t xml:space="preserve"> 34:11-56.59, the employees of the contractor or subcontractors shall be paid prevailing wage for building services rates, as defined in </w:t>
        </w:r>
        <w:r w:rsidRPr="003920C6">
          <w:rPr>
            <w:color w:val="000000"/>
          </w:rPr>
          <w:t>N.J.S.A.</w:t>
        </w:r>
        <w:r w:rsidRPr="00C65B22">
          <w:rPr>
            <w:color w:val="000000"/>
          </w:rPr>
          <w:t xml:space="preserve"> 34:11.56.59. The prevailing wage shall be adjusted annually during the term of the contract. </w:t>
        </w:r>
      </w:ins>
    </w:p>
    <w:p w14:paraId="2AAEF17B" w14:textId="77777777" w:rsidR="009821F5" w:rsidRPr="00C65B22" w:rsidRDefault="009821F5" w:rsidP="009821F5">
      <w:pPr>
        <w:autoSpaceDE w:val="0"/>
        <w:autoSpaceDN w:val="0"/>
        <w:adjustRightInd w:val="0"/>
        <w:rPr>
          <w:ins w:id="3173" w:author="Author"/>
          <w:b/>
          <w:color w:val="000000"/>
        </w:rPr>
      </w:pPr>
    </w:p>
    <w:p w14:paraId="1472CB7C" w14:textId="77777777" w:rsidR="009821F5" w:rsidRDefault="009821F5" w:rsidP="009821F5">
      <w:pPr>
        <w:pStyle w:val="Heading2"/>
        <w:numPr>
          <w:ilvl w:val="0"/>
          <w:numId w:val="0"/>
        </w:numPr>
        <w:ind w:left="576" w:hanging="576"/>
        <w:rPr>
          <w:ins w:id="3174" w:author="Author"/>
        </w:rPr>
      </w:pPr>
      <w:bookmarkStart w:id="3175" w:name="_Toc55484427"/>
      <w:ins w:id="3176" w:author="Author">
        <w:r w:rsidRPr="00DD3D5A">
          <w:t>3.5</w:t>
        </w:r>
        <w:r>
          <w:tab/>
        </w:r>
        <w:r w:rsidRPr="00784B37">
          <w:t xml:space="preserve">THE WORKER </w:t>
        </w:r>
        <w:r>
          <w:t>AND COMMUNITY RIGHT TO KNOW ACT</w:t>
        </w:r>
        <w:bookmarkEnd w:id="3175"/>
      </w:ins>
    </w:p>
    <w:p w14:paraId="12F518AF" w14:textId="77777777" w:rsidR="009821F5" w:rsidRPr="00851065" w:rsidRDefault="009821F5" w:rsidP="009821F5">
      <w:pPr>
        <w:autoSpaceDE w:val="0"/>
        <w:autoSpaceDN w:val="0"/>
        <w:adjustRightInd w:val="0"/>
        <w:rPr>
          <w:ins w:id="3177" w:author="Author"/>
          <w:color w:val="000000"/>
        </w:rPr>
      </w:pPr>
      <w:ins w:id="3178" w:author="Author">
        <w:r w:rsidRPr="00851065">
          <w:rPr>
            <w:color w:val="000000"/>
          </w:rPr>
          <w:t xml:space="preserve">The provisions of </w:t>
        </w:r>
        <w:r w:rsidRPr="003920C6">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5FC0B3BC" w14:textId="77777777" w:rsidR="009821F5" w:rsidRPr="00C65B22" w:rsidRDefault="009821F5" w:rsidP="009821F5">
      <w:pPr>
        <w:autoSpaceDE w:val="0"/>
        <w:autoSpaceDN w:val="0"/>
        <w:adjustRightInd w:val="0"/>
        <w:rPr>
          <w:ins w:id="3179" w:author="Author"/>
          <w:b/>
          <w:color w:val="000000"/>
        </w:rPr>
      </w:pPr>
    </w:p>
    <w:p w14:paraId="7EBC1C0B" w14:textId="77777777" w:rsidR="009821F5" w:rsidRDefault="009821F5" w:rsidP="009821F5">
      <w:pPr>
        <w:pStyle w:val="Heading2"/>
        <w:numPr>
          <w:ilvl w:val="0"/>
          <w:numId w:val="0"/>
        </w:numPr>
        <w:ind w:left="576" w:hanging="576"/>
        <w:rPr>
          <w:ins w:id="3180" w:author="Author"/>
        </w:rPr>
      </w:pPr>
      <w:bookmarkStart w:id="3181" w:name="_Toc55484428"/>
      <w:ins w:id="3182" w:author="Author">
        <w:r w:rsidRPr="00DD3D5A">
          <w:t>3.6</w:t>
        </w:r>
        <w:r>
          <w:tab/>
        </w:r>
        <w:r w:rsidRPr="00784B37">
          <w:t>SERVICE PERFORMANCE WITHIN U.S.</w:t>
        </w:r>
        <w:bookmarkEnd w:id="3181"/>
      </w:ins>
    </w:p>
    <w:p w14:paraId="118CCFA7" w14:textId="77777777" w:rsidR="009821F5" w:rsidRPr="00C65B22" w:rsidRDefault="009821F5" w:rsidP="009821F5">
      <w:pPr>
        <w:autoSpaceDE w:val="0"/>
        <w:autoSpaceDN w:val="0"/>
        <w:adjustRightInd w:val="0"/>
        <w:rPr>
          <w:ins w:id="3183" w:author="Author"/>
          <w:color w:val="000000"/>
        </w:rPr>
      </w:pPr>
      <w:ins w:id="3184" w:author="Author">
        <w:r w:rsidRPr="00851065">
          <w:rPr>
            <w:color w:val="000000"/>
          </w:rPr>
          <w:t xml:space="preserve">Under </w:t>
        </w:r>
        <w:r w:rsidRPr="003920C6">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620704AB" w14:textId="77777777" w:rsidR="009821F5" w:rsidRPr="00C65B22" w:rsidRDefault="009821F5" w:rsidP="009821F5">
      <w:pPr>
        <w:autoSpaceDE w:val="0"/>
        <w:autoSpaceDN w:val="0"/>
        <w:adjustRightInd w:val="0"/>
        <w:rPr>
          <w:ins w:id="3185" w:author="Author"/>
          <w:color w:val="000000"/>
        </w:rPr>
      </w:pPr>
      <w:ins w:id="3186" w:author="Autho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424B0D81" w14:textId="77777777" w:rsidR="009821F5" w:rsidRDefault="009821F5" w:rsidP="009821F5">
      <w:pPr>
        <w:autoSpaceDE w:val="0"/>
        <w:autoSpaceDN w:val="0"/>
        <w:adjustRightInd w:val="0"/>
        <w:rPr>
          <w:ins w:id="3187" w:author="Author"/>
          <w:b/>
          <w:color w:val="000000"/>
        </w:rPr>
      </w:pPr>
    </w:p>
    <w:p w14:paraId="5451F198" w14:textId="77777777" w:rsidR="009821F5" w:rsidRDefault="009821F5" w:rsidP="009821F5">
      <w:pPr>
        <w:autoSpaceDE w:val="0"/>
        <w:autoSpaceDN w:val="0"/>
        <w:adjustRightInd w:val="0"/>
        <w:rPr>
          <w:ins w:id="3188" w:author="Author"/>
          <w:b/>
          <w:color w:val="000000"/>
        </w:rPr>
      </w:pPr>
    </w:p>
    <w:p w14:paraId="66AE24FD" w14:textId="77777777" w:rsidR="009821F5" w:rsidRDefault="009821F5" w:rsidP="009821F5">
      <w:pPr>
        <w:autoSpaceDE w:val="0"/>
        <w:autoSpaceDN w:val="0"/>
        <w:adjustRightInd w:val="0"/>
        <w:rPr>
          <w:ins w:id="3189" w:author="Author"/>
          <w:b/>
          <w:color w:val="000000"/>
        </w:rPr>
      </w:pPr>
    </w:p>
    <w:p w14:paraId="41CDF6C5" w14:textId="77777777" w:rsidR="009821F5" w:rsidRPr="00C65B22" w:rsidRDefault="009821F5" w:rsidP="009821F5">
      <w:pPr>
        <w:autoSpaceDE w:val="0"/>
        <w:autoSpaceDN w:val="0"/>
        <w:adjustRightInd w:val="0"/>
        <w:rPr>
          <w:ins w:id="3190" w:author="Author"/>
          <w:b/>
          <w:color w:val="000000"/>
        </w:rPr>
      </w:pPr>
    </w:p>
    <w:p w14:paraId="1580BCE2" w14:textId="77777777" w:rsidR="009821F5" w:rsidRDefault="009821F5" w:rsidP="009821F5">
      <w:pPr>
        <w:pStyle w:val="Heading2"/>
        <w:numPr>
          <w:ilvl w:val="0"/>
          <w:numId w:val="0"/>
        </w:numPr>
        <w:ind w:left="576" w:hanging="576"/>
        <w:rPr>
          <w:ins w:id="3191" w:author="Author"/>
        </w:rPr>
      </w:pPr>
      <w:bookmarkStart w:id="3192" w:name="_Toc55484429"/>
      <w:ins w:id="3193" w:author="Author">
        <w:r w:rsidRPr="00DD3D5A">
          <w:t>3.7</w:t>
        </w:r>
        <w:r w:rsidRPr="00DD3D5A">
          <w:tab/>
        </w:r>
        <w:r w:rsidRPr="00784B37">
          <w:t>BUY AMERICAN</w:t>
        </w:r>
        <w:bookmarkEnd w:id="3192"/>
      </w:ins>
    </w:p>
    <w:p w14:paraId="06DAF15D" w14:textId="77777777" w:rsidR="009821F5" w:rsidRPr="00922792" w:rsidRDefault="009821F5" w:rsidP="009821F5">
      <w:pPr>
        <w:pStyle w:val="BodyText"/>
        <w:ind w:left="0"/>
        <w:rPr>
          <w:ins w:id="3194" w:author="Author"/>
          <w:rFonts w:cs="Arial"/>
          <w:sz w:val="22"/>
          <w:szCs w:val="22"/>
        </w:rPr>
      </w:pPr>
      <w:ins w:id="3195" w:author="Autho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ins>
    </w:p>
    <w:p w14:paraId="186A264C" w14:textId="77777777" w:rsidR="009821F5" w:rsidRDefault="009821F5" w:rsidP="009821F5">
      <w:pPr>
        <w:autoSpaceDE w:val="0"/>
        <w:autoSpaceDN w:val="0"/>
        <w:adjustRightInd w:val="0"/>
        <w:rPr>
          <w:ins w:id="3196" w:author="Author"/>
          <w:b/>
          <w:color w:val="000000"/>
        </w:rPr>
      </w:pPr>
    </w:p>
    <w:p w14:paraId="3B4BFD36" w14:textId="77777777" w:rsidR="009821F5" w:rsidRPr="003069AD" w:rsidRDefault="009821F5" w:rsidP="009821F5">
      <w:pPr>
        <w:pStyle w:val="Heading2"/>
        <w:numPr>
          <w:ilvl w:val="0"/>
          <w:numId w:val="0"/>
        </w:numPr>
        <w:ind w:left="576" w:hanging="576"/>
        <w:rPr>
          <w:ins w:id="3197" w:author="Author"/>
        </w:rPr>
      </w:pPr>
      <w:ins w:id="3198" w:author="Author">
        <w:r w:rsidRPr="00FC2945">
          <w:t>3.8</w:t>
        </w:r>
        <w:r w:rsidRPr="00FC2945">
          <w:tab/>
        </w:r>
        <w:r w:rsidRPr="003069AD">
          <w:t>DOMESTIC MATERIALS</w:t>
        </w:r>
      </w:ins>
    </w:p>
    <w:p w14:paraId="6D3DE505" w14:textId="77777777" w:rsidR="009821F5" w:rsidRPr="00922792" w:rsidRDefault="009821F5" w:rsidP="009821F5">
      <w:pPr>
        <w:rPr>
          <w:ins w:id="3199" w:author="Author"/>
          <w:b/>
        </w:rPr>
      </w:pPr>
      <w:ins w:id="3200" w:author="Autho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7A87D9F0" w14:textId="77777777" w:rsidR="009821F5" w:rsidRDefault="009821F5" w:rsidP="009821F5">
      <w:pPr>
        <w:rPr>
          <w:ins w:id="3201" w:author="Author"/>
          <w:rFonts w:ascii="Arial Narrow" w:hAnsi="Arial Narrow"/>
          <w:b/>
          <w:u w:val="single"/>
        </w:rPr>
      </w:pPr>
    </w:p>
    <w:p w14:paraId="48C0C665" w14:textId="77777777" w:rsidR="009821F5" w:rsidRPr="00FC2945" w:rsidRDefault="009821F5" w:rsidP="009821F5">
      <w:pPr>
        <w:pStyle w:val="Heading2"/>
        <w:numPr>
          <w:ilvl w:val="0"/>
          <w:numId w:val="0"/>
        </w:numPr>
        <w:ind w:left="576" w:hanging="576"/>
        <w:rPr>
          <w:ins w:id="3202" w:author="Author"/>
          <w:color w:val="000000"/>
        </w:rPr>
      </w:pPr>
      <w:ins w:id="3203" w:author="Author">
        <w:r>
          <w:t>3.9</w:t>
        </w:r>
        <w:r>
          <w:tab/>
        </w:r>
        <w:r w:rsidRPr="00FC2945">
          <w:t>DIANE B. ALLEN EQUAL PAY ACT</w:t>
        </w:r>
      </w:ins>
    </w:p>
    <w:p w14:paraId="2687F46C" w14:textId="77777777" w:rsidR="009821F5" w:rsidRPr="00922792" w:rsidRDefault="009821F5" w:rsidP="009821F5">
      <w:pPr>
        <w:pStyle w:val="BodyText"/>
        <w:ind w:left="0"/>
        <w:rPr>
          <w:ins w:id="3204" w:author="Author"/>
          <w:rFonts w:cs="Arial"/>
          <w:sz w:val="22"/>
          <w:szCs w:val="22"/>
        </w:rPr>
      </w:pPr>
      <w:ins w:id="3205" w:author="Autho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rPr>
            <w:rFonts w:cs="Arial"/>
            <w:color w:val="0000FF"/>
            <w:sz w:val="22"/>
            <w:szCs w:val="22"/>
            <w:u w:val="single" w:color="0000FF"/>
          </w:rPr>
          <w:fldChar w:fldCharType="begin"/>
        </w:r>
        <w:r>
          <w:rPr>
            <w:rFonts w:cs="Arial"/>
            <w:color w:val="0000FF"/>
            <w:sz w:val="22"/>
            <w:szCs w:val="22"/>
            <w:u w:val="single" w:color="0000FF"/>
          </w:rPr>
          <w:instrText xml:space="preserve"> HYPERLINK "https://nj.gov/labor/equalpay/equalpay.html" \h </w:instrText>
        </w:r>
        <w:r>
          <w:rPr>
            <w:rFonts w:cs="Arial"/>
            <w:color w:val="0000FF"/>
            <w:sz w:val="22"/>
            <w:szCs w:val="22"/>
            <w:u w:val="single" w:color="0000FF"/>
          </w:rP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48B8A402" w14:textId="77777777" w:rsidR="009821F5" w:rsidRDefault="009821F5" w:rsidP="009821F5">
      <w:pPr>
        <w:autoSpaceDE w:val="0"/>
        <w:autoSpaceDN w:val="0"/>
        <w:adjustRightInd w:val="0"/>
        <w:rPr>
          <w:ins w:id="3206" w:author="Author"/>
          <w:b/>
          <w:color w:val="000000"/>
        </w:rPr>
      </w:pPr>
    </w:p>
    <w:p w14:paraId="6E78B338" w14:textId="77777777" w:rsidR="009821F5" w:rsidRPr="002C1FE6" w:rsidRDefault="009821F5" w:rsidP="009821F5">
      <w:pPr>
        <w:pStyle w:val="Heading2"/>
        <w:numPr>
          <w:ilvl w:val="0"/>
          <w:numId w:val="0"/>
        </w:numPr>
        <w:ind w:left="576" w:hanging="576"/>
        <w:rPr>
          <w:ins w:id="3207" w:author="Author"/>
        </w:rPr>
      </w:pPr>
      <w:ins w:id="3208" w:author="Author">
        <w:r w:rsidRPr="002C1FE6">
          <w:t>3.10</w:t>
        </w:r>
        <w:r w:rsidRPr="002C1FE6">
          <w:tab/>
          <w:t>EMPLOYEE MISCLASSIFICATION</w:t>
        </w:r>
      </w:ins>
    </w:p>
    <w:p w14:paraId="27806B06" w14:textId="77777777" w:rsidR="009821F5" w:rsidRDefault="009821F5" w:rsidP="009821F5">
      <w:pPr>
        <w:rPr>
          <w:ins w:id="3209" w:author="Author"/>
          <w:rFonts w:cs="Arial"/>
        </w:rPr>
      </w:pPr>
      <w:ins w:id="3210" w:author="Author">
        <w:r w:rsidRPr="00D26660">
          <w:rPr>
            <w:rFonts w:cs="Arial"/>
          </w:rPr>
          <w:t xml:space="preserve">In accordance with </w:t>
        </w:r>
        <w:r w:rsidRPr="00D26660">
          <w:rPr>
            <w:rFonts w:cs="Arial"/>
          </w:rPr>
          <w:fldChar w:fldCharType="begin"/>
        </w:r>
        <w:r w:rsidRPr="00D26660">
          <w:rPr>
            <w:rFonts w:cs="Arial"/>
          </w:rPr>
          <w:instrText xml:space="preserve"> HYPERLINK "https://www.state.nj.us/infobank/eo/056murphy/pdf/EO-25.pdf" </w:instrText>
        </w:r>
        <w:r w:rsidRPr="00D26660">
          <w:rPr>
            <w:rFonts w:cs="Arial"/>
          </w:rPr>
          <w:fldChar w:fldCharType="separate"/>
        </w:r>
        <w:r w:rsidRPr="00D26660">
          <w:rPr>
            <w:rStyle w:val="Hyperlink"/>
            <w:rFonts w:cs="Arial"/>
          </w:rPr>
          <w:t>Governor Murphy’s Executive Order #25</w:t>
        </w:r>
        <w:r w:rsidRPr="00D26660">
          <w:rPr>
            <w:rFonts w:cs="Arial"/>
          </w:rPr>
          <w:fldChar w:fldCharType="end"/>
        </w:r>
        <w:r w:rsidRPr="00D26660">
          <w:rPr>
            <w:rFonts w:cs="Arial"/>
          </w:rPr>
          <w:t xml:space="preserve"> and the </w:t>
        </w:r>
        <w:r w:rsidRPr="00D26660">
          <w:rPr>
            <w:rFonts w:cs="Arial"/>
          </w:rPr>
          <w:fldChar w:fldCharType="begin"/>
        </w:r>
        <w:r w:rsidRPr="00D26660">
          <w:rPr>
            <w:rFonts w:cs="Arial"/>
          </w:rPr>
          <w:instrText xml:space="preserve"> HYPERLINK "https://www.nj.gov/labor/assets/PDFs/Misclassification%20Report%202019.pdf" </w:instrText>
        </w:r>
        <w:r w:rsidRPr="00D26660">
          <w:rPr>
            <w:rFonts w:cs="Arial"/>
          </w:rPr>
          <w:fldChar w:fldCharType="separate"/>
        </w:r>
        <w:r w:rsidRPr="00D26660">
          <w:rPr>
            <w:rStyle w:val="Hyperlink"/>
            <w:rFonts w:cs="Arial"/>
          </w:rPr>
          <w:t>Task Force’s July 2019 Report</w:t>
        </w:r>
        <w:r w:rsidRPr="00D26660">
          <w:rPr>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04968C71" w14:textId="77777777" w:rsidR="009821F5" w:rsidRPr="00D26660" w:rsidRDefault="009821F5" w:rsidP="009821F5">
      <w:pPr>
        <w:rPr>
          <w:ins w:id="3211" w:author="Author"/>
          <w:rFonts w:cs="Arial"/>
        </w:rPr>
      </w:pPr>
    </w:p>
    <w:p w14:paraId="1E967490" w14:textId="77777777" w:rsidR="009821F5" w:rsidRPr="00D26660" w:rsidRDefault="009821F5" w:rsidP="009821F5">
      <w:pPr>
        <w:numPr>
          <w:ilvl w:val="0"/>
          <w:numId w:val="352"/>
        </w:numPr>
        <w:contextualSpacing/>
        <w:rPr>
          <w:ins w:id="3212" w:author="Author"/>
          <w:rFonts w:cs="Arial"/>
        </w:rPr>
      </w:pPr>
      <w:ins w:id="3213" w:author="Author">
        <w:r w:rsidRPr="00D26660">
          <w:rPr>
            <w:rFonts w:cs="Arial"/>
          </w:rPr>
          <w:t>Such individual has been and will continue to be free from control or direction of the performance of such service, but under his or her contract of service and in fact; and</w:t>
        </w:r>
      </w:ins>
    </w:p>
    <w:p w14:paraId="0D0283EB" w14:textId="77777777" w:rsidR="009821F5" w:rsidRPr="00D26660" w:rsidRDefault="009821F5" w:rsidP="009821F5">
      <w:pPr>
        <w:numPr>
          <w:ilvl w:val="0"/>
          <w:numId w:val="352"/>
        </w:numPr>
        <w:contextualSpacing/>
        <w:rPr>
          <w:ins w:id="3214" w:author="Author"/>
          <w:rFonts w:cs="Arial"/>
          <w:b/>
          <w:bCs/>
        </w:rPr>
      </w:pPr>
      <w:ins w:id="3215" w:author="Autho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348B8C6A" w14:textId="77777777" w:rsidR="009821F5" w:rsidRPr="00D26660" w:rsidRDefault="009821F5" w:rsidP="009821F5">
      <w:pPr>
        <w:numPr>
          <w:ilvl w:val="0"/>
          <w:numId w:val="352"/>
        </w:numPr>
        <w:contextualSpacing/>
        <w:rPr>
          <w:ins w:id="3216" w:author="Author"/>
          <w:rFonts w:cs="Arial"/>
        </w:rPr>
      </w:pPr>
      <w:ins w:id="3217" w:author="Author">
        <w:r w:rsidRPr="00D26660">
          <w:rPr>
            <w:rFonts w:cs="Arial"/>
          </w:rPr>
          <w:t>Such individual is customarily engaged in an independently established trade, occupation, profession or business.</w:t>
        </w:r>
      </w:ins>
    </w:p>
    <w:p w14:paraId="68968144" w14:textId="77777777" w:rsidR="009821F5" w:rsidRPr="00DA7082" w:rsidRDefault="009821F5" w:rsidP="009821F5">
      <w:pPr>
        <w:rPr>
          <w:ins w:id="3218" w:author="Author"/>
          <w:rFonts w:cs="Arial"/>
        </w:rPr>
      </w:pPr>
    </w:p>
    <w:p w14:paraId="70EA07D5" w14:textId="77777777" w:rsidR="009821F5" w:rsidRPr="00DA7082" w:rsidRDefault="009821F5" w:rsidP="009821F5">
      <w:pPr>
        <w:rPr>
          <w:ins w:id="3219" w:author="Author"/>
          <w:rFonts w:eastAsiaTheme="minorHAnsi" w:cs="Arial"/>
        </w:rPr>
      </w:pPr>
      <w:ins w:id="3220" w:author="Author">
        <w:r w:rsidRPr="00DA7082">
          <w:rPr>
            <w:rFonts w:cs="Arial"/>
          </w:rPr>
          <w:t xml:space="preserve">This test has been adopted by New Jersey under its Wage &amp; Hour, Wage Payment and Unemployment Insurance Laws to determine whether a worker is properly classified. </w:t>
        </w:r>
      </w:ins>
    </w:p>
    <w:p w14:paraId="5D3B796D" w14:textId="77777777" w:rsidR="009821F5" w:rsidRPr="00C65B22" w:rsidRDefault="009821F5" w:rsidP="009821F5">
      <w:pPr>
        <w:autoSpaceDE w:val="0"/>
        <w:autoSpaceDN w:val="0"/>
        <w:adjustRightInd w:val="0"/>
        <w:rPr>
          <w:ins w:id="3221" w:author="Author"/>
          <w:b/>
          <w:color w:val="000000"/>
        </w:rPr>
      </w:pPr>
    </w:p>
    <w:p w14:paraId="4DAE3EF6" w14:textId="77777777" w:rsidR="009821F5" w:rsidRPr="00DD3D5A" w:rsidRDefault="009821F5" w:rsidP="009821F5">
      <w:pPr>
        <w:pStyle w:val="Heading2"/>
        <w:numPr>
          <w:ilvl w:val="0"/>
          <w:numId w:val="0"/>
        </w:numPr>
        <w:ind w:left="576" w:hanging="576"/>
        <w:rPr>
          <w:ins w:id="3222" w:author="Author"/>
        </w:rPr>
      </w:pPr>
      <w:bookmarkStart w:id="3223" w:name="_Toc55484430"/>
      <w:ins w:id="3224" w:author="Author">
        <w:r w:rsidRPr="00DD3D5A">
          <w:t>4.</w:t>
        </w:r>
        <w:r w:rsidRPr="00DD3D5A">
          <w:tab/>
          <w:t>INDEMNIFICATION AND INSURANCE</w:t>
        </w:r>
        <w:bookmarkEnd w:id="3223"/>
        <w:r w:rsidRPr="00DD3D5A">
          <w:t xml:space="preserve"> </w:t>
        </w:r>
      </w:ins>
    </w:p>
    <w:p w14:paraId="30B24094" w14:textId="77777777" w:rsidR="009821F5" w:rsidRPr="00851065" w:rsidRDefault="009821F5" w:rsidP="009821F5">
      <w:pPr>
        <w:keepNext/>
        <w:autoSpaceDE w:val="0"/>
        <w:autoSpaceDN w:val="0"/>
        <w:adjustRightInd w:val="0"/>
        <w:rPr>
          <w:ins w:id="3225" w:author="Author"/>
          <w:b/>
          <w:color w:val="000000"/>
        </w:rPr>
      </w:pPr>
    </w:p>
    <w:p w14:paraId="4164461B" w14:textId="77777777" w:rsidR="009821F5" w:rsidRDefault="009821F5" w:rsidP="009821F5">
      <w:pPr>
        <w:pStyle w:val="Heading2"/>
        <w:numPr>
          <w:ilvl w:val="0"/>
          <w:numId w:val="0"/>
        </w:numPr>
        <w:rPr>
          <w:ins w:id="3226" w:author="Author"/>
        </w:rPr>
      </w:pPr>
      <w:bookmarkStart w:id="3227" w:name="_Toc55484431"/>
      <w:ins w:id="3228" w:author="Author">
        <w:r w:rsidRPr="00DD3D5A">
          <w:t>4.1</w:t>
        </w:r>
        <w:r>
          <w:tab/>
        </w:r>
        <w:r w:rsidRPr="00784B37">
          <w:t>INDEMNIFICATION</w:t>
        </w:r>
        <w:bookmarkEnd w:id="3227"/>
      </w:ins>
    </w:p>
    <w:p w14:paraId="3EE25991" w14:textId="77777777" w:rsidR="009821F5" w:rsidRPr="00851065" w:rsidRDefault="009821F5" w:rsidP="009821F5">
      <w:pPr>
        <w:keepNext/>
        <w:autoSpaceDE w:val="0"/>
        <w:autoSpaceDN w:val="0"/>
        <w:adjustRightInd w:val="0"/>
        <w:rPr>
          <w:ins w:id="3229" w:author="Author"/>
          <w:color w:val="000000"/>
        </w:rPr>
      </w:pPr>
      <w:ins w:id="3230" w:author="Author">
        <w:r w:rsidRPr="00851065">
          <w:rPr>
            <w:color w:val="000000"/>
          </w:rPr>
          <w:t xml:space="preserve">The contractor’s liability to the State and its employees in third party suits shall be as follows: </w:t>
        </w:r>
      </w:ins>
    </w:p>
    <w:p w14:paraId="0C92EEC3" w14:textId="77777777" w:rsidR="009821F5" w:rsidRPr="00851065" w:rsidRDefault="009821F5" w:rsidP="009821F5">
      <w:pPr>
        <w:keepNext/>
        <w:autoSpaceDE w:val="0"/>
        <w:autoSpaceDN w:val="0"/>
        <w:adjustRightInd w:val="0"/>
        <w:rPr>
          <w:ins w:id="3231" w:author="Author"/>
          <w:color w:val="000000"/>
        </w:rPr>
      </w:pPr>
    </w:p>
    <w:p w14:paraId="7BDE7592" w14:textId="77777777" w:rsidR="009821F5" w:rsidRDefault="009821F5" w:rsidP="009821F5">
      <w:pPr>
        <w:pStyle w:val="ListParagraph"/>
        <w:keepNext/>
        <w:numPr>
          <w:ilvl w:val="3"/>
          <w:numId w:val="36"/>
        </w:numPr>
        <w:autoSpaceDE w:val="0"/>
        <w:autoSpaceDN w:val="0"/>
        <w:adjustRightInd w:val="0"/>
        <w:ind w:left="720"/>
        <w:rPr>
          <w:ins w:id="3232" w:author="Author"/>
          <w:color w:val="000000"/>
        </w:rPr>
      </w:pPr>
      <w:ins w:id="3233" w:author="Autho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20514DDD" w14:textId="77777777" w:rsidR="009821F5" w:rsidRPr="00895D16" w:rsidRDefault="009821F5" w:rsidP="009821F5">
      <w:pPr>
        <w:pStyle w:val="ListParagraph"/>
        <w:autoSpaceDE w:val="0"/>
        <w:autoSpaceDN w:val="0"/>
        <w:adjustRightInd w:val="0"/>
        <w:rPr>
          <w:ins w:id="3234" w:author="Author"/>
          <w:color w:val="000000"/>
        </w:rPr>
      </w:pPr>
    </w:p>
    <w:p w14:paraId="6A24D972" w14:textId="77777777" w:rsidR="009821F5" w:rsidRDefault="009821F5" w:rsidP="009821F5">
      <w:pPr>
        <w:pStyle w:val="ListParagraph"/>
        <w:numPr>
          <w:ilvl w:val="3"/>
          <w:numId w:val="36"/>
        </w:numPr>
        <w:autoSpaceDE w:val="0"/>
        <w:autoSpaceDN w:val="0"/>
        <w:adjustRightInd w:val="0"/>
        <w:ind w:left="720"/>
        <w:rPr>
          <w:ins w:id="3235" w:author="Author"/>
          <w:color w:val="000000"/>
        </w:rPr>
      </w:pPr>
      <w:ins w:id="3236" w:author="Autho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22B6D32A" w14:textId="77777777" w:rsidR="009821F5" w:rsidRPr="00895D16" w:rsidRDefault="009821F5" w:rsidP="009821F5">
      <w:pPr>
        <w:autoSpaceDE w:val="0"/>
        <w:autoSpaceDN w:val="0"/>
        <w:adjustRightInd w:val="0"/>
        <w:ind w:left="720"/>
        <w:rPr>
          <w:ins w:id="3237" w:author="Author"/>
          <w:color w:val="000000"/>
        </w:rPr>
      </w:pPr>
    </w:p>
    <w:p w14:paraId="5ACFC98C" w14:textId="77777777" w:rsidR="009821F5" w:rsidRPr="00895D16" w:rsidRDefault="009821F5" w:rsidP="009821F5">
      <w:pPr>
        <w:pStyle w:val="ListParagraph"/>
        <w:numPr>
          <w:ilvl w:val="3"/>
          <w:numId w:val="36"/>
        </w:numPr>
        <w:autoSpaceDE w:val="0"/>
        <w:autoSpaceDN w:val="0"/>
        <w:adjustRightInd w:val="0"/>
        <w:ind w:left="720"/>
        <w:rPr>
          <w:ins w:id="3238" w:author="Author"/>
          <w:color w:val="000000"/>
        </w:rPr>
      </w:pPr>
      <w:ins w:id="3239" w:author="Autho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7073F126" w14:textId="77777777" w:rsidR="009821F5" w:rsidRPr="00955DFD" w:rsidRDefault="009821F5" w:rsidP="009821F5">
      <w:pPr>
        <w:autoSpaceDE w:val="0"/>
        <w:autoSpaceDN w:val="0"/>
        <w:adjustRightInd w:val="0"/>
        <w:rPr>
          <w:ins w:id="3240" w:author="Author"/>
          <w:b/>
          <w:color w:val="000000"/>
        </w:rPr>
      </w:pPr>
    </w:p>
    <w:p w14:paraId="2AF73139" w14:textId="77777777" w:rsidR="009821F5" w:rsidRDefault="009821F5" w:rsidP="009821F5">
      <w:pPr>
        <w:pStyle w:val="Heading2"/>
        <w:numPr>
          <w:ilvl w:val="0"/>
          <w:numId w:val="0"/>
        </w:numPr>
        <w:ind w:left="576" w:hanging="576"/>
        <w:rPr>
          <w:ins w:id="3241" w:author="Author"/>
        </w:rPr>
      </w:pPr>
      <w:bookmarkStart w:id="3242" w:name="_Toc55484432"/>
      <w:ins w:id="3243" w:author="Author">
        <w:r w:rsidRPr="00DD3D5A">
          <w:t>4.2</w:t>
        </w:r>
        <w:r>
          <w:tab/>
        </w:r>
        <w:r w:rsidRPr="00784B37">
          <w:t>INSURANCE</w:t>
        </w:r>
        <w:bookmarkEnd w:id="3242"/>
      </w:ins>
    </w:p>
    <w:p w14:paraId="68281944" w14:textId="77777777" w:rsidR="009821F5" w:rsidRPr="00C65B22" w:rsidRDefault="009821F5" w:rsidP="009821F5">
      <w:pPr>
        <w:autoSpaceDE w:val="0"/>
        <w:autoSpaceDN w:val="0"/>
        <w:adjustRightInd w:val="0"/>
        <w:rPr>
          <w:ins w:id="3244" w:author="Author"/>
          <w:color w:val="000000"/>
        </w:rPr>
      </w:pPr>
      <w:ins w:id="3245" w:author="Autho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655E436E" w14:textId="77777777" w:rsidR="009821F5" w:rsidRPr="00851065" w:rsidRDefault="009821F5" w:rsidP="009821F5">
      <w:pPr>
        <w:autoSpaceDE w:val="0"/>
        <w:autoSpaceDN w:val="0"/>
        <w:adjustRightInd w:val="0"/>
        <w:jc w:val="center"/>
        <w:rPr>
          <w:ins w:id="3246" w:author="Author"/>
          <w:color w:val="000000"/>
        </w:rPr>
      </w:pPr>
      <w:ins w:id="3247" w:author="Author">
        <w:r>
          <w:rPr>
            <w:rStyle w:val="Hyperlink"/>
          </w:rPr>
          <w:fldChar w:fldCharType="begin"/>
        </w:r>
        <w:r>
          <w:rPr>
            <w:rStyle w:val="Hyperlink"/>
          </w:rPr>
          <w:instrText xml:space="preserve"> HYPERLINK "mailto:ccau.certificate@treas.nj.gov" </w:instrText>
        </w:r>
        <w:r>
          <w:rPr>
            <w:rStyle w:val="Hyperlink"/>
          </w:rPr>
          <w:fldChar w:fldCharType="separate"/>
        </w:r>
        <w:r w:rsidRPr="00851065">
          <w:rPr>
            <w:rStyle w:val="Hyperlink"/>
          </w:rPr>
          <w:t>ccau.certificate@treas.nj.gov</w:t>
        </w:r>
        <w:r>
          <w:rPr>
            <w:rStyle w:val="Hyperlink"/>
          </w:rPr>
          <w:fldChar w:fldCharType="end"/>
        </w:r>
      </w:ins>
    </w:p>
    <w:p w14:paraId="6C4DCB38" w14:textId="77777777" w:rsidR="009821F5" w:rsidRPr="00851065" w:rsidRDefault="009821F5" w:rsidP="009821F5">
      <w:pPr>
        <w:autoSpaceDE w:val="0"/>
        <w:autoSpaceDN w:val="0"/>
        <w:adjustRightInd w:val="0"/>
        <w:jc w:val="center"/>
        <w:rPr>
          <w:ins w:id="3248" w:author="Author"/>
          <w:color w:val="000000"/>
        </w:rPr>
      </w:pPr>
    </w:p>
    <w:p w14:paraId="7F7A11A2" w14:textId="77777777" w:rsidR="009821F5" w:rsidRPr="00C65B22" w:rsidRDefault="009821F5" w:rsidP="009821F5">
      <w:pPr>
        <w:keepNext/>
        <w:autoSpaceDE w:val="0"/>
        <w:autoSpaceDN w:val="0"/>
        <w:adjustRightInd w:val="0"/>
        <w:rPr>
          <w:ins w:id="3249" w:author="Author"/>
          <w:color w:val="000000"/>
        </w:rPr>
      </w:pPr>
      <w:ins w:id="3250" w:author="Author">
        <w:r w:rsidRPr="00851065">
          <w:rPr>
            <w:color w:val="000000"/>
          </w:rPr>
          <w:t xml:space="preserve">The insurance to be provided by the contractor shall be as follows: </w:t>
        </w:r>
      </w:ins>
    </w:p>
    <w:p w14:paraId="09038272" w14:textId="77777777" w:rsidR="009821F5" w:rsidRPr="00C65B22" w:rsidRDefault="009821F5" w:rsidP="009821F5">
      <w:pPr>
        <w:keepNext/>
        <w:autoSpaceDE w:val="0"/>
        <w:autoSpaceDN w:val="0"/>
        <w:adjustRightInd w:val="0"/>
        <w:rPr>
          <w:ins w:id="3251" w:author="Author"/>
          <w:color w:val="000000"/>
        </w:rPr>
      </w:pPr>
    </w:p>
    <w:p w14:paraId="66AFF600" w14:textId="77777777" w:rsidR="009821F5" w:rsidRDefault="009821F5" w:rsidP="009821F5">
      <w:pPr>
        <w:pStyle w:val="ListParagraph"/>
        <w:keepNext/>
        <w:numPr>
          <w:ilvl w:val="0"/>
          <w:numId w:val="37"/>
        </w:numPr>
        <w:autoSpaceDE w:val="0"/>
        <w:autoSpaceDN w:val="0"/>
        <w:adjustRightInd w:val="0"/>
        <w:ind w:left="720"/>
        <w:rPr>
          <w:ins w:id="3252" w:author="Author"/>
          <w:color w:val="000000"/>
        </w:rPr>
      </w:pPr>
      <w:ins w:id="3253" w:author="Autho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077D4CBF" w14:textId="77777777" w:rsidR="009821F5" w:rsidRPr="00895D16" w:rsidRDefault="009821F5" w:rsidP="009821F5">
      <w:pPr>
        <w:pStyle w:val="ListParagraph"/>
        <w:autoSpaceDE w:val="0"/>
        <w:autoSpaceDN w:val="0"/>
        <w:adjustRightInd w:val="0"/>
        <w:rPr>
          <w:ins w:id="3254" w:author="Author"/>
          <w:color w:val="000000"/>
        </w:rPr>
      </w:pPr>
    </w:p>
    <w:p w14:paraId="6CF600B1" w14:textId="77777777" w:rsidR="009821F5" w:rsidRDefault="009821F5" w:rsidP="009821F5">
      <w:pPr>
        <w:pStyle w:val="ListParagraph"/>
        <w:numPr>
          <w:ilvl w:val="0"/>
          <w:numId w:val="37"/>
        </w:numPr>
        <w:autoSpaceDE w:val="0"/>
        <w:autoSpaceDN w:val="0"/>
        <w:adjustRightInd w:val="0"/>
        <w:ind w:left="720"/>
        <w:rPr>
          <w:ins w:id="3255" w:author="Author"/>
          <w:color w:val="000000"/>
        </w:rPr>
      </w:pPr>
      <w:ins w:id="3256" w:author="Autho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3485872E" w14:textId="77777777" w:rsidR="009821F5" w:rsidRPr="00895D16" w:rsidRDefault="009821F5" w:rsidP="009821F5">
      <w:pPr>
        <w:autoSpaceDE w:val="0"/>
        <w:autoSpaceDN w:val="0"/>
        <w:adjustRightInd w:val="0"/>
        <w:ind w:left="720" w:firstLine="60"/>
        <w:rPr>
          <w:ins w:id="3257" w:author="Author"/>
          <w:color w:val="000000"/>
        </w:rPr>
      </w:pPr>
    </w:p>
    <w:p w14:paraId="019FB360" w14:textId="77777777" w:rsidR="009821F5" w:rsidRPr="00895D16" w:rsidRDefault="009821F5" w:rsidP="009821F5">
      <w:pPr>
        <w:pStyle w:val="ListParagraph"/>
        <w:numPr>
          <w:ilvl w:val="0"/>
          <w:numId w:val="37"/>
        </w:numPr>
        <w:autoSpaceDE w:val="0"/>
        <w:autoSpaceDN w:val="0"/>
        <w:adjustRightInd w:val="0"/>
        <w:ind w:left="720"/>
        <w:rPr>
          <w:ins w:id="3258" w:author="Author"/>
          <w:color w:val="000000"/>
        </w:rPr>
      </w:pPr>
      <w:ins w:id="3259" w:author="Author">
        <w:r w:rsidRPr="00895D16">
          <w:rPr>
            <w:color w:val="000000"/>
          </w:rPr>
          <w:t xml:space="preserve">Worker’s Compensation Insurance applicable to the laws of the State of New Jersey and Employers Liability Insurance with limits not less than: </w:t>
        </w:r>
      </w:ins>
    </w:p>
    <w:p w14:paraId="66B11E2C" w14:textId="77777777" w:rsidR="009821F5" w:rsidRPr="00955DFD" w:rsidRDefault="009821F5" w:rsidP="009821F5">
      <w:pPr>
        <w:autoSpaceDE w:val="0"/>
        <w:autoSpaceDN w:val="0"/>
        <w:adjustRightInd w:val="0"/>
        <w:ind w:left="720"/>
        <w:rPr>
          <w:ins w:id="3260" w:author="Author"/>
          <w:color w:val="000000"/>
        </w:rPr>
      </w:pPr>
    </w:p>
    <w:p w14:paraId="33DF75F2" w14:textId="77777777" w:rsidR="009821F5" w:rsidRPr="00CA76B1" w:rsidRDefault="009821F5" w:rsidP="009821F5">
      <w:pPr>
        <w:pStyle w:val="ListParagraph"/>
        <w:numPr>
          <w:ilvl w:val="0"/>
          <w:numId w:val="31"/>
        </w:numPr>
        <w:autoSpaceDE w:val="0"/>
        <w:autoSpaceDN w:val="0"/>
        <w:adjustRightInd w:val="0"/>
        <w:ind w:left="1080"/>
        <w:rPr>
          <w:ins w:id="3261" w:author="Author"/>
          <w:color w:val="000000"/>
        </w:rPr>
      </w:pPr>
      <w:ins w:id="3262" w:author="Author">
        <w:r w:rsidRPr="00CA76B1">
          <w:rPr>
            <w:color w:val="000000"/>
          </w:rPr>
          <w:t>$1,000,000 BODILY INJURY, EACH OCCURRENCE</w:t>
        </w:r>
        <w:r>
          <w:rPr>
            <w:color w:val="000000"/>
          </w:rPr>
          <w:t>;</w:t>
        </w:r>
        <w:r w:rsidRPr="00CA76B1">
          <w:rPr>
            <w:color w:val="000000"/>
          </w:rPr>
          <w:t xml:space="preserve"> </w:t>
        </w:r>
      </w:ins>
    </w:p>
    <w:p w14:paraId="1EBCA2CD" w14:textId="77777777" w:rsidR="009821F5" w:rsidRPr="00CA76B1" w:rsidRDefault="009821F5" w:rsidP="009821F5">
      <w:pPr>
        <w:pStyle w:val="ListParagraph"/>
        <w:numPr>
          <w:ilvl w:val="0"/>
          <w:numId w:val="31"/>
        </w:numPr>
        <w:autoSpaceDE w:val="0"/>
        <w:autoSpaceDN w:val="0"/>
        <w:adjustRightInd w:val="0"/>
        <w:ind w:left="1080"/>
        <w:rPr>
          <w:ins w:id="3263" w:author="Author"/>
          <w:color w:val="000000"/>
        </w:rPr>
      </w:pPr>
      <w:ins w:id="3264" w:author="Author">
        <w:r w:rsidRPr="00CA76B1">
          <w:rPr>
            <w:color w:val="000000"/>
          </w:rPr>
          <w:t>$1,000,000 DISEASE EACH EMPLOYEE</w:t>
        </w:r>
        <w:r>
          <w:rPr>
            <w:color w:val="000000"/>
          </w:rPr>
          <w:t>; and</w:t>
        </w:r>
        <w:r w:rsidRPr="00CA76B1">
          <w:rPr>
            <w:color w:val="000000"/>
          </w:rPr>
          <w:t xml:space="preserve"> </w:t>
        </w:r>
      </w:ins>
    </w:p>
    <w:p w14:paraId="45BE5CCD" w14:textId="77777777" w:rsidR="009821F5" w:rsidRPr="00CA76B1" w:rsidRDefault="009821F5" w:rsidP="009821F5">
      <w:pPr>
        <w:pStyle w:val="ListParagraph"/>
        <w:numPr>
          <w:ilvl w:val="0"/>
          <w:numId w:val="31"/>
        </w:numPr>
        <w:autoSpaceDE w:val="0"/>
        <w:autoSpaceDN w:val="0"/>
        <w:adjustRightInd w:val="0"/>
        <w:ind w:left="1080"/>
        <w:rPr>
          <w:ins w:id="3265" w:author="Author"/>
          <w:color w:val="000000"/>
        </w:rPr>
      </w:pPr>
      <w:ins w:id="3266" w:author="Author">
        <w:r w:rsidRPr="00CA76B1">
          <w:rPr>
            <w:color w:val="000000"/>
          </w:rPr>
          <w:t>$1,000,000 DISEASE AGGREGATE LIMIT</w:t>
        </w:r>
        <w:r>
          <w:rPr>
            <w:color w:val="000000"/>
          </w:rPr>
          <w:t>.</w:t>
        </w:r>
        <w:r w:rsidRPr="00CA76B1">
          <w:rPr>
            <w:color w:val="000000"/>
          </w:rPr>
          <w:t xml:space="preserve"> </w:t>
        </w:r>
      </w:ins>
    </w:p>
    <w:p w14:paraId="32FB0582" w14:textId="77777777" w:rsidR="009821F5" w:rsidRPr="00955DFD" w:rsidRDefault="009821F5" w:rsidP="009821F5">
      <w:pPr>
        <w:autoSpaceDE w:val="0"/>
        <w:autoSpaceDN w:val="0"/>
        <w:adjustRightInd w:val="0"/>
        <w:ind w:left="720"/>
        <w:rPr>
          <w:ins w:id="3267" w:author="Author"/>
          <w:color w:val="000000"/>
        </w:rPr>
      </w:pPr>
    </w:p>
    <w:p w14:paraId="630F0851" w14:textId="77777777" w:rsidR="009821F5" w:rsidRDefault="009821F5" w:rsidP="009821F5">
      <w:pPr>
        <w:pStyle w:val="ListParagraph"/>
        <w:numPr>
          <w:ilvl w:val="1"/>
          <w:numId w:val="23"/>
        </w:numPr>
        <w:autoSpaceDE w:val="0"/>
        <w:autoSpaceDN w:val="0"/>
        <w:adjustRightInd w:val="0"/>
        <w:ind w:left="1440"/>
        <w:rPr>
          <w:ins w:id="3268" w:author="Author"/>
          <w:color w:val="000000"/>
        </w:rPr>
      </w:pPr>
      <w:ins w:id="3269" w:author="Autho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52BEFF30" w14:textId="77777777" w:rsidR="009821F5" w:rsidRPr="00895D16" w:rsidRDefault="009821F5" w:rsidP="009821F5">
      <w:pPr>
        <w:pStyle w:val="ListParagraph"/>
        <w:autoSpaceDE w:val="0"/>
        <w:autoSpaceDN w:val="0"/>
        <w:adjustRightInd w:val="0"/>
        <w:ind w:left="1440"/>
        <w:rPr>
          <w:ins w:id="3270" w:author="Author"/>
          <w:color w:val="000000"/>
        </w:rPr>
      </w:pPr>
    </w:p>
    <w:p w14:paraId="0450C6A2" w14:textId="77777777" w:rsidR="009821F5" w:rsidRPr="00895D16" w:rsidRDefault="009821F5" w:rsidP="009821F5">
      <w:pPr>
        <w:pStyle w:val="ListParagraph"/>
        <w:numPr>
          <w:ilvl w:val="1"/>
          <w:numId w:val="23"/>
        </w:numPr>
        <w:autoSpaceDE w:val="0"/>
        <w:autoSpaceDN w:val="0"/>
        <w:adjustRightInd w:val="0"/>
        <w:ind w:left="1440"/>
        <w:rPr>
          <w:ins w:id="3271" w:author="Author"/>
          <w:color w:val="000000"/>
        </w:rPr>
      </w:pPr>
      <w:ins w:id="3272" w:author="Author">
        <w:r w:rsidRPr="00895D16">
          <w:rPr>
            <w:color w:val="000000"/>
          </w:rPr>
          <w:t xml:space="preserve">In the case of a contract entered into pursuant to </w:t>
        </w:r>
        <w:r w:rsidRPr="003920C6">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29E0E170" w14:textId="77777777" w:rsidR="009821F5" w:rsidRPr="00955DFD" w:rsidRDefault="009821F5" w:rsidP="009821F5">
      <w:pPr>
        <w:autoSpaceDE w:val="0"/>
        <w:autoSpaceDN w:val="0"/>
        <w:adjustRightInd w:val="0"/>
        <w:rPr>
          <w:ins w:id="3273" w:author="Author"/>
          <w:color w:val="000000"/>
        </w:rPr>
      </w:pPr>
    </w:p>
    <w:p w14:paraId="33353C16" w14:textId="77777777" w:rsidR="009821F5" w:rsidRPr="00784B37" w:rsidRDefault="009821F5" w:rsidP="009821F5">
      <w:pPr>
        <w:pStyle w:val="Heading2"/>
        <w:numPr>
          <w:ilvl w:val="0"/>
          <w:numId w:val="0"/>
        </w:numPr>
        <w:rPr>
          <w:ins w:id="3274" w:author="Author"/>
        </w:rPr>
      </w:pPr>
      <w:bookmarkStart w:id="3275" w:name="_Toc55484433"/>
      <w:ins w:id="3276" w:author="Author">
        <w:r w:rsidRPr="00DD3D5A">
          <w:t>5.</w:t>
        </w:r>
        <w:r>
          <w:tab/>
        </w:r>
        <w:r w:rsidRPr="00784B37">
          <w:t>TERMS GOVERNING ALL CONTRACTS</w:t>
        </w:r>
        <w:bookmarkEnd w:id="3275"/>
        <w:r w:rsidRPr="00784B37">
          <w:t xml:space="preserve"> </w:t>
        </w:r>
      </w:ins>
    </w:p>
    <w:p w14:paraId="1C4EECE3" w14:textId="77777777" w:rsidR="009821F5" w:rsidRDefault="009821F5" w:rsidP="009821F5">
      <w:pPr>
        <w:autoSpaceDE w:val="0"/>
        <w:autoSpaceDN w:val="0"/>
        <w:adjustRightInd w:val="0"/>
        <w:rPr>
          <w:ins w:id="3277" w:author="Author"/>
          <w:rFonts w:ascii="Arial Narrow" w:hAnsi="Arial Narrow" w:cs="Arial"/>
          <w:b/>
          <w:bCs/>
          <w:color w:val="000000"/>
        </w:rPr>
      </w:pPr>
    </w:p>
    <w:p w14:paraId="1AE29297" w14:textId="77777777" w:rsidR="009821F5" w:rsidRDefault="009821F5" w:rsidP="009821F5">
      <w:pPr>
        <w:pStyle w:val="Heading2"/>
        <w:numPr>
          <w:ilvl w:val="0"/>
          <w:numId w:val="0"/>
        </w:numPr>
        <w:ind w:left="576" w:hanging="576"/>
        <w:rPr>
          <w:ins w:id="3278" w:author="Author"/>
        </w:rPr>
      </w:pPr>
      <w:bookmarkStart w:id="3279" w:name="_Toc55484434"/>
      <w:ins w:id="3280" w:author="Author">
        <w:r w:rsidRPr="00DD3D5A">
          <w:t>5.1</w:t>
        </w:r>
        <w:r>
          <w:tab/>
        </w:r>
        <w:r w:rsidRPr="00784B37">
          <w:t>CONTRACTOR IS INDEPENDENT CONTRACTOR</w:t>
        </w:r>
        <w:bookmarkEnd w:id="3279"/>
      </w:ins>
    </w:p>
    <w:p w14:paraId="011E6155" w14:textId="77777777" w:rsidR="009821F5" w:rsidRPr="00851065" w:rsidRDefault="009821F5" w:rsidP="009821F5">
      <w:pPr>
        <w:autoSpaceDE w:val="0"/>
        <w:autoSpaceDN w:val="0"/>
        <w:adjustRightInd w:val="0"/>
        <w:rPr>
          <w:ins w:id="3281" w:author="Author"/>
          <w:color w:val="000000"/>
        </w:rPr>
      </w:pPr>
      <w:ins w:id="3282" w:author="Author">
        <w:r w:rsidRPr="00851065">
          <w:rPr>
            <w:color w:val="000000"/>
          </w:rPr>
          <w:t xml:space="preserve">The contractor's status shall be that of any independent contractor and not as an employee of the State. </w:t>
        </w:r>
      </w:ins>
    </w:p>
    <w:p w14:paraId="0588AF62" w14:textId="77777777" w:rsidR="009821F5" w:rsidRPr="00851065" w:rsidRDefault="009821F5" w:rsidP="009821F5">
      <w:pPr>
        <w:autoSpaceDE w:val="0"/>
        <w:autoSpaceDN w:val="0"/>
        <w:adjustRightInd w:val="0"/>
        <w:rPr>
          <w:ins w:id="3283" w:author="Author"/>
          <w:b/>
          <w:color w:val="000000"/>
        </w:rPr>
      </w:pPr>
    </w:p>
    <w:p w14:paraId="67BCEA3D" w14:textId="77777777" w:rsidR="009821F5" w:rsidRDefault="009821F5" w:rsidP="009821F5">
      <w:pPr>
        <w:pStyle w:val="Heading2"/>
        <w:numPr>
          <w:ilvl w:val="0"/>
          <w:numId w:val="0"/>
        </w:numPr>
        <w:ind w:left="576" w:hanging="576"/>
        <w:rPr>
          <w:ins w:id="3284" w:author="Author"/>
        </w:rPr>
      </w:pPr>
      <w:bookmarkStart w:id="3285" w:name="_Toc55484435"/>
      <w:ins w:id="3286" w:author="Author">
        <w:r w:rsidRPr="00DD3D5A">
          <w:t>5.2</w:t>
        </w:r>
        <w:r>
          <w:tab/>
        </w:r>
        <w:r w:rsidRPr="00784B37">
          <w:t>CONTRACT AMOUNT</w:t>
        </w:r>
        <w:bookmarkEnd w:id="3285"/>
      </w:ins>
    </w:p>
    <w:p w14:paraId="55730EDE" w14:textId="77777777" w:rsidR="009821F5" w:rsidRPr="00851065" w:rsidRDefault="009821F5" w:rsidP="009821F5">
      <w:pPr>
        <w:autoSpaceDE w:val="0"/>
        <w:autoSpaceDN w:val="0"/>
        <w:adjustRightInd w:val="0"/>
        <w:rPr>
          <w:ins w:id="3287" w:author="Author"/>
          <w:color w:val="000000"/>
        </w:rPr>
      </w:pPr>
      <w:ins w:id="3288" w:author="Autho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3A0E3A08" w14:textId="77777777" w:rsidR="009821F5" w:rsidRPr="00851065" w:rsidRDefault="009821F5" w:rsidP="009821F5">
      <w:pPr>
        <w:autoSpaceDE w:val="0"/>
        <w:autoSpaceDN w:val="0"/>
        <w:adjustRightInd w:val="0"/>
        <w:rPr>
          <w:ins w:id="3289" w:author="Author"/>
          <w:b/>
          <w:color w:val="000000"/>
        </w:rPr>
      </w:pPr>
    </w:p>
    <w:p w14:paraId="4ED52783" w14:textId="77777777" w:rsidR="009821F5" w:rsidRDefault="009821F5" w:rsidP="009821F5">
      <w:pPr>
        <w:pStyle w:val="Heading2"/>
        <w:numPr>
          <w:ilvl w:val="0"/>
          <w:numId w:val="0"/>
        </w:numPr>
        <w:ind w:left="576" w:hanging="576"/>
        <w:rPr>
          <w:ins w:id="3290" w:author="Author"/>
        </w:rPr>
      </w:pPr>
      <w:bookmarkStart w:id="3291" w:name="_Toc55484436"/>
      <w:ins w:id="3292" w:author="Author">
        <w:r w:rsidRPr="00DD3D5A">
          <w:t>5.3</w:t>
        </w:r>
        <w:r>
          <w:tab/>
        </w:r>
        <w:r w:rsidRPr="00784B37">
          <w:t>CONTRACT TERM AND EXTENSION OPTION</w:t>
        </w:r>
        <w:bookmarkEnd w:id="3291"/>
      </w:ins>
    </w:p>
    <w:p w14:paraId="6259A7ED" w14:textId="77777777" w:rsidR="009821F5" w:rsidRPr="00851065" w:rsidRDefault="009821F5" w:rsidP="009821F5">
      <w:pPr>
        <w:autoSpaceDE w:val="0"/>
        <w:autoSpaceDN w:val="0"/>
        <w:adjustRightInd w:val="0"/>
        <w:rPr>
          <w:ins w:id="3293" w:author="Author"/>
          <w:color w:val="000000"/>
        </w:rPr>
      </w:pPr>
      <w:ins w:id="3294" w:author="Autho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248C190C" w14:textId="77777777" w:rsidR="009821F5" w:rsidRPr="00851065" w:rsidRDefault="009821F5" w:rsidP="009821F5">
      <w:pPr>
        <w:autoSpaceDE w:val="0"/>
        <w:autoSpaceDN w:val="0"/>
        <w:adjustRightInd w:val="0"/>
        <w:rPr>
          <w:ins w:id="3295" w:author="Author"/>
          <w:b/>
          <w:color w:val="000000"/>
        </w:rPr>
      </w:pPr>
    </w:p>
    <w:p w14:paraId="2DA9B50E" w14:textId="77777777" w:rsidR="009821F5" w:rsidRDefault="009821F5" w:rsidP="009821F5">
      <w:pPr>
        <w:pStyle w:val="Heading2"/>
        <w:numPr>
          <w:ilvl w:val="0"/>
          <w:numId w:val="0"/>
        </w:numPr>
        <w:ind w:left="576" w:hanging="576"/>
        <w:rPr>
          <w:ins w:id="3296" w:author="Author"/>
        </w:rPr>
      </w:pPr>
      <w:bookmarkStart w:id="3297" w:name="_Toc55484437"/>
      <w:ins w:id="3298" w:author="Author">
        <w:r w:rsidRPr="00DD3D5A">
          <w:t>5.4</w:t>
        </w:r>
        <w:r w:rsidRPr="00DD3D5A">
          <w:tab/>
        </w:r>
        <w:r w:rsidRPr="00784B37">
          <w:t>STATE’S OPTION TO REDUCE SCOPE OF WORK</w:t>
        </w:r>
        <w:bookmarkEnd w:id="3297"/>
      </w:ins>
    </w:p>
    <w:p w14:paraId="6293AFCD" w14:textId="77777777" w:rsidR="009821F5" w:rsidRDefault="009821F5" w:rsidP="009821F5">
      <w:pPr>
        <w:autoSpaceDE w:val="0"/>
        <w:autoSpaceDN w:val="0"/>
        <w:adjustRightInd w:val="0"/>
        <w:rPr>
          <w:ins w:id="3299" w:author="Author"/>
          <w:color w:val="000000"/>
        </w:rPr>
      </w:pPr>
      <w:ins w:id="3300" w:author="Autho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56CC43E2" w14:textId="77777777" w:rsidR="009821F5" w:rsidRPr="00C65B22" w:rsidRDefault="009821F5" w:rsidP="009821F5">
      <w:pPr>
        <w:autoSpaceDE w:val="0"/>
        <w:autoSpaceDN w:val="0"/>
        <w:adjustRightInd w:val="0"/>
        <w:rPr>
          <w:ins w:id="3301" w:author="Author"/>
          <w:color w:val="000000"/>
        </w:rPr>
      </w:pPr>
    </w:p>
    <w:p w14:paraId="75550AF7" w14:textId="77777777" w:rsidR="009821F5" w:rsidRDefault="009821F5" w:rsidP="009821F5">
      <w:pPr>
        <w:pStyle w:val="ListParagraph"/>
        <w:numPr>
          <w:ilvl w:val="0"/>
          <w:numId w:val="38"/>
        </w:numPr>
        <w:autoSpaceDE w:val="0"/>
        <w:autoSpaceDN w:val="0"/>
        <w:adjustRightInd w:val="0"/>
        <w:ind w:left="720"/>
        <w:rPr>
          <w:ins w:id="3302" w:author="Author"/>
          <w:color w:val="000000"/>
        </w:rPr>
      </w:pPr>
      <w:ins w:id="3303" w:author="Autho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5A92AC13" w14:textId="77777777" w:rsidR="009821F5" w:rsidRPr="00895D16" w:rsidRDefault="009821F5" w:rsidP="009821F5">
      <w:pPr>
        <w:pStyle w:val="ListParagraph"/>
        <w:autoSpaceDE w:val="0"/>
        <w:autoSpaceDN w:val="0"/>
        <w:adjustRightInd w:val="0"/>
        <w:ind w:firstLine="60"/>
        <w:rPr>
          <w:ins w:id="3304" w:author="Author"/>
          <w:color w:val="000000"/>
        </w:rPr>
      </w:pPr>
    </w:p>
    <w:p w14:paraId="47E048F7" w14:textId="77777777" w:rsidR="009821F5" w:rsidRPr="00895D16" w:rsidRDefault="009821F5" w:rsidP="009821F5">
      <w:pPr>
        <w:pStyle w:val="ListParagraph"/>
        <w:numPr>
          <w:ilvl w:val="0"/>
          <w:numId w:val="38"/>
        </w:numPr>
        <w:autoSpaceDE w:val="0"/>
        <w:autoSpaceDN w:val="0"/>
        <w:adjustRightInd w:val="0"/>
        <w:ind w:left="720"/>
        <w:rPr>
          <w:ins w:id="3305" w:author="Author"/>
          <w:color w:val="000000"/>
        </w:rPr>
      </w:pPr>
      <w:ins w:id="3306" w:author="Autho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25C136F" w14:textId="77777777" w:rsidR="009821F5" w:rsidRPr="00955DFD" w:rsidRDefault="009821F5" w:rsidP="009821F5">
      <w:pPr>
        <w:autoSpaceDE w:val="0"/>
        <w:autoSpaceDN w:val="0"/>
        <w:adjustRightInd w:val="0"/>
        <w:rPr>
          <w:ins w:id="3307" w:author="Author"/>
          <w:b/>
          <w:color w:val="000000"/>
        </w:rPr>
      </w:pPr>
    </w:p>
    <w:p w14:paraId="21624BCA" w14:textId="77777777" w:rsidR="009821F5" w:rsidRDefault="009821F5" w:rsidP="009821F5">
      <w:pPr>
        <w:pStyle w:val="Heading2"/>
        <w:numPr>
          <w:ilvl w:val="0"/>
          <w:numId w:val="0"/>
        </w:numPr>
        <w:ind w:left="576" w:hanging="576"/>
        <w:rPr>
          <w:ins w:id="3308" w:author="Author"/>
        </w:rPr>
      </w:pPr>
      <w:bookmarkStart w:id="3309" w:name="_Toc55484438"/>
      <w:ins w:id="3310" w:author="Author">
        <w:r w:rsidRPr="00F91E2A">
          <w:t>5.5</w:t>
        </w:r>
        <w:r>
          <w:tab/>
        </w:r>
        <w:r w:rsidRPr="00784B37">
          <w:t>CHANGE IN LAW</w:t>
        </w:r>
        <w:bookmarkEnd w:id="3309"/>
      </w:ins>
    </w:p>
    <w:p w14:paraId="53023C48" w14:textId="77777777" w:rsidR="009821F5" w:rsidRPr="008050A6" w:rsidRDefault="009821F5" w:rsidP="009821F5">
      <w:pPr>
        <w:autoSpaceDE w:val="0"/>
        <w:autoSpaceDN w:val="0"/>
        <w:adjustRightInd w:val="0"/>
        <w:rPr>
          <w:ins w:id="3311" w:author="Author"/>
          <w:color w:val="000000"/>
        </w:rPr>
      </w:pPr>
      <w:ins w:id="3312" w:author="Autho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p>
    <w:p w14:paraId="17CF73F8" w14:textId="77777777" w:rsidR="009821F5" w:rsidRPr="007D420A" w:rsidRDefault="009821F5" w:rsidP="009821F5">
      <w:pPr>
        <w:autoSpaceDE w:val="0"/>
        <w:autoSpaceDN w:val="0"/>
        <w:adjustRightInd w:val="0"/>
        <w:rPr>
          <w:ins w:id="3313" w:author="Author"/>
          <w:b/>
          <w:color w:val="000000"/>
        </w:rPr>
      </w:pPr>
    </w:p>
    <w:p w14:paraId="0CA0B475" w14:textId="77777777" w:rsidR="009821F5" w:rsidRDefault="009821F5" w:rsidP="009821F5">
      <w:pPr>
        <w:pStyle w:val="Heading2"/>
        <w:numPr>
          <w:ilvl w:val="0"/>
          <w:numId w:val="0"/>
        </w:numPr>
        <w:ind w:left="576" w:hanging="576"/>
        <w:rPr>
          <w:ins w:id="3314" w:author="Author"/>
        </w:rPr>
      </w:pPr>
      <w:bookmarkStart w:id="3315" w:name="_Toc55484439"/>
      <w:ins w:id="3316" w:author="Author">
        <w:r w:rsidRPr="00F91E2A">
          <w:t>5.6</w:t>
        </w:r>
        <w:r>
          <w:tab/>
        </w:r>
        <w:r w:rsidRPr="00784B37">
          <w:t>SUSPENSION OF WORK</w:t>
        </w:r>
        <w:bookmarkEnd w:id="3315"/>
      </w:ins>
    </w:p>
    <w:p w14:paraId="0C37AB4C" w14:textId="77777777" w:rsidR="009821F5" w:rsidRPr="00851065" w:rsidRDefault="009821F5" w:rsidP="009821F5">
      <w:pPr>
        <w:autoSpaceDE w:val="0"/>
        <w:autoSpaceDN w:val="0"/>
        <w:adjustRightInd w:val="0"/>
        <w:rPr>
          <w:ins w:id="3317" w:author="Author"/>
          <w:color w:val="000000"/>
        </w:rPr>
      </w:pPr>
      <w:ins w:id="3318" w:author="Autho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4EB33E54" w14:textId="77777777" w:rsidR="009821F5" w:rsidRPr="00C65B22" w:rsidRDefault="009821F5" w:rsidP="009821F5">
      <w:pPr>
        <w:autoSpaceDE w:val="0"/>
        <w:autoSpaceDN w:val="0"/>
        <w:adjustRightInd w:val="0"/>
        <w:rPr>
          <w:ins w:id="3319" w:author="Author"/>
          <w:b/>
          <w:color w:val="000000"/>
        </w:rPr>
      </w:pPr>
    </w:p>
    <w:p w14:paraId="4D6AED70" w14:textId="77777777" w:rsidR="009821F5" w:rsidRDefault="009821F5" w:rsidP="009821F5">
      <w:pPr>
        <w:pStyle w:val="Heading2"/>
        <w:keepNext/>
        <w:numPr>
          <w:ilvl w:val="0"/>
          <w:numId w:val="0"/>
        </w:numPr>
        <w:ind w:left="576" w:hanging="576"/>
        <w:rPr>
          <w:ins w:id="3320" w:author="Author"/>
        </w:rPr>
      </w:pPr>
      <w:bookmarkStart w:id="3321" w:name="_Toc55484440"/>
      <w:ins w:id="3322" w:author="Author">
        <w:r w:rsidRPr="00F91E2A">
          <w:t>5.7</w:t>
        </w:r>
        <w:r>
          <w:tab/>
        </w:r>
        <w:r w:rsidRPr="00784B37">
          <w:t>TERMINATION OF CONTRACT</w:t>
        </w:r>
        <w:bookmarkEnd w:id="3321"/>
        <w:r w:rsidRPr="00784B37">
          <w:t xml:space="preserve"> </w:t>
        </w:r>
      </w:ins>
    </w:p>
    <w:p w14:paraId="1A23C21F" w14:textId="77777777" w:rsidR="009821F5" w:rsidRDefault="009821F5" w:rsidP="009821F5">
      <w:pPr>
        <w:pStyle w:val="ListParagraph"/>
        <w:keepNext/>
        <w:numPr>
          <w:ilvl w:val="0"/>
          <w:numId w:val="40"/>
        </w:numPr>
        <w:autoSpaceDE w:val="0"/>
        <w:autoSpaceDN w:val="0"/>
        <w:adjustRightInd w:val="0"/>
        <w:rPr>
          <w:ins w:id="3323" w:author="Author"/>
          <w:color w:val="000000"/>
        </w:rPr>
      </w:pPr>
      <w:ins w:id="3324" w:author="Author">
        <w:r w:rsidRPr="00480423">
          <w:rPr>
            <w:color w:val="000000"/>
          </w:rPr>
          <w:t>For Convenience</w:t>
        </w:r>
        <w:r>
          <w:rPr>
            <w:color w:val="000000"/>
          </w:rPr>
          <w:t>:</w:t>
        </w:r>
        <w:r w:rsidRPr="00480423">
          <w:rPr>
            <w:color w:val="000000"/>
          </w:rPr>
          <w:t xml:space="preserve"> </w:t>
        </w:r>
      </w:ins>
    </w:p>
    <w:p w14:paraId="68DAF055" w14:textId="77777777" w:rsidR="009821F5" w:rsidRDefault="009821F5" w:rsidP="009821F5">
      <w:pPr>
        <w:pStyle w:val="ListParagraph"/>
        <w:keepNext/>
        <w:autoSpaceDE w:val="0"/>
        <w:autoSpaceDN w:val="0"/>
        <w:adjustRightInd w:val="0"/>
        <w:rPr>
          <w:ins w:id="3325" w:author="Author"/>
          <w:color w:val="000000"/>
        </w:rPr>
      </w:pPr>
      <w:ins w:id="3326" w:author="Autho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3242DB40" w14:textId="77777777" w:rsidR="009821F5" w:rsidRPr="00480423" w:rsidRDefault="009821F5" w:rsidP="009821F5">
      <w:pPr>
        <w:pStyle w:val="ListParagraph"/>
        <w:autoSpaceDE w:val="0"/>
        <w:autoSpaceDN w:val="0"/>
        <w:adjustRightInd w:val="0"/>
        <w:ind w:hanging="360"/>
        <w:rPr>
          <w:ins w:id="3327" w:author="Author"/>
          <w:color w:val="000000"/>
        </w:rPr>
      </w:pPr>
    </w:p>
    <w:p w14:paraId="49E1EF14" w14:textId="77777777" w:rsidR="009821F5" w:rsidRDefault="009821F5" w:rsidP="009821F5">
      <w:pPr>
        <w:pStyle w:val="ListParagraph"/>
        <w:keepNext/>
        <w:numPr>
          <w:ilvl w:val="0"/>
          <w:numId w:val="40"/>
        </w:numPr>
        <w:autoSpaceDE w:val="0"/>
        <w:autoSpaceDN w:val="0"/>
        <w:adjustRightInd w:val="0"/>
        <w:rPr>
          <w:ins w:id="3328" w:author="Author"/>
          <w:color w:val="000000"/>
        </w:rPr>
      </w:pPr>
      <w:ins w:id="3329" w:author="Author">
        <w:r w:rsidRPr="00480423">
          <w:rPr>
            <w:color w:val="000000"/>
          </w:rPr>
          <w:t>For Cause</w:t>
        </w:r>
        <w:r>
          <w:rPr>
            <w:color w:val="000000"/>
          </w:rPr>
          <w:t>:</w:t>
        </w:r>
      </w:ins>
    </w:p>
    <w:p w14:paraId="7B9DC162" w14:textId="77777777" w:rsidR="009821F5" w:rsidRDefault="009821F5" w:rsidP="009821F5">
      <w:pPr>
        <w:pStyle w:val="ListParagraph"/>
        <w:keepNext/>
        <w:numPr>
          <w:ilvl w:val="1"/>
          <w:numId w:val="25"/>
        </w:numPr>
        <w:autoSpaceDE w:val="0"/>
        <w:autoSpaceDN w:val="0"/>
        <w:adjustRightInd w:val="0"/>
        <w:ind w:left="1080"/>
        <w:rPr>
          <w:ins w:id="3330" w:author="Author"/>
          <w:color w:val="000000"/>
        </w:rPr>
      </w:pPr>
      <w:ins w:id="3331" w:author="Author">
        <w:r w:rsidRPr="00480423">
          <w:rPr>
            <w:color w:val="000000"/>
          </w:rPr>
          <w:t xml:space="preserve">Where a contractor fails to perform or comply with a contract or a portion thereof, and/or fails to comply with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6E10B4C0" w14:textId="77777777" w:rsidR="009821F5" w:rsidRPr="00480423" w:rsidRDefault="009821F5" w:rsidP="009821F5">
      <w:pPr>
        <w:pStyle w:val="ListParagraph"/>
        <w:autoSpaceDE w:val="0"/>
        <w:autoSpaceDN w:val="0"/>
        <w:adjustRightInd w:val="0"/>
        <w:ind w:left="1080"/>
        <w:rPr>
          <w:ins w:id="3332" w:author="Author"/>
          <w:color w:val="000000"/>
        </w:rPr>
      </w:pPr>
      <w:ins w:id="3333" w:author="Author">
        <w:r w:rsidRPr="00480423">
          <w:rPr>
            <w:color w:val="000000"/>
          </w:rPr>
          <w:t xml:space="preserve"> </w:t>
        </w:r>
      </w:ins>
    </w:p>
    <w:p w14:paraId="11F3162D" w14:textId="77777777" w:rsidR="009821F5" w:rsidRDefault="009821F5" w:rsidP="009821F5">
      <w:pPr>
        <w:pStyle w:val="ListParagraph"/>
        <w:numPr>
          <w:ilvl w:val="1"/>
          <w:numId w:val="25"/>
        </w:numPr>
        <w:autoSpaceDE w:val="0"/>
        <w:autoSpaceDN w:val="0"/>
        <w:adjustRightInd w:val="0"/>
        <w:ind w:left="1080"/>
        <w:rPr>
          <w:ins w:id="3334" w:author="Author"/>
          <w:color w:val="000000"/>
        </w:rPr>
      </w:pPr>
      <w:ins w:id="3335" w:author="Autho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34501">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35A66988" w14:textId="77777777" w:rsidR="009821F5" w:rsidRPr="00480423" w:rsidRDefault="009821F5" w:rsidP="009821F5">
      <w:pPr>
        <w:autoSpaceDE w:val="0"/>
        <w:autoSpaceDN w:val="0"/>
        <w:adjustRightInd w:val="0"/>
        <w:rPr>
          <w:ins w:id="3336" w:author="Author"/>
          <w:color w:val="000000"/>
        </w:rPr>
      </w:pPr>
      <w:ins w:id="3337" w:author="Author">
        <w:r w:rsidRPr="00480423">
          <w:rPr>
            <w:color w:val="000000"/>
          </w:rPr>
          <w:t xml:space="preserve"> </w:t>
        </w:r>
      </w:ins>
    </w:p>
    <w:p w14:paraId="4C2B4E30" w14:textId="77777777" w:rsidR="009821F5" w:rsidRPr="00480423" w:rsidRDefault="009821F5" w:rsidP="009821F5">
      <w:pPr>
        <w:pStyle w:val="ListParagraph"/>
        <w:numPr>
          <w:ilvl w:val="0"/>
          <w:numId w:val="40"/>
        </w:numPr>
        <w:autoSpaceDE w:val="0"/>
        <w:autoSpaceDN w:val="0"/>
        <w:adjustRightInd w:val="0"/>
        <w:rPr>
          <w:ins w:id="3338" w:author="Author"/>
          <w:color w:val="000000"/>
        </w:rPr>
      </w:pPr>
      <w:ins w:id="3339" w:author="Author">
        <w:r w:rsidRPr="00480423">
          <w:rPr>
            <w:color w:val="000000"/>
          </w:rPr>
          <w:t>In cases of emergency the Director may shorten the time periods of notification and may dispense with an opportunity to respond; and</w:t>
        </w:r>
      </w:ins>
    </w:p>
    <w:p w14:paraId="346361BA" w14:textId="77777777" w:rsidR="009821F5" w:rsidRPr="00480423" w:rsidRDefault="009821F5" w:rsidP="009821F5">
      <w:pPr>
        <w:pStyle w:val="ListParagraph"/>
        <w:autoSpaceDE w:val="0"/>
        <w:autoSpaceDN w:val="0"/>
        <w:adjustRightInd w:val="0"/>
        <w:ind w:firstLine="60"/>
        <w:rPr>
          <w:ins w:id="3340" w:author="Author"/>
          <w:color w:val="000000"/>
        </w:rPr>
      </w:pPr>
    </w:p>
    <w:p w14:paraId="63A8F1B0" w14:textId="77777777" w:rsidR="009821F5" w:rsidRPr="00480423" w:rsidRDefault="009821F5" w:rsidP="009821F5">
      <w:pPr>
        <w:pStyle w:val="ListParagraph"/>
        <w:numPr>
          <w:ilvl w:val="0"/>
          <w:numId w:val="40"/>
        </w:numPr>
        <w:autoSpaceDE w:val="0"/>
        <w:autoSpaceDN w:val="0"/>
        <w:adjustRightInd w:val="0"/>
        <w:rPr>
          <w:ins w:id="3341" w:author="Author"/>
          <w:color w:val="000000"/>
        </w:rPr>
      </w:pPr>
      <w:ins w:id="3342" w:author="Autho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634CD3F6" w14:textId="77777777" w:rsidR="009821F5" w:rsidRPr="00955DFD" w:rsidRDefault="009821F5" w:rsidP="009821F5">
      <w:pPr>
        <w:autoSpaceDE w:val="0"/>
        <w:autoSpaceDN w:val="0"/>
        <w:adjustRightInd w:val="0"/>
        <w:rPr>
          <w:ins w:id="3343" w:author="Author"/>
          <w:color w:val="000000"/>
        </w:rPr>
      </w:pPr>
    </w:p>
    <w:p w14:paraId="156C7B35" w14:textId="77777777" w:rsidR="009821F5" w:rsidRPr="00851065" w:rsidRDefault="009821F5" w:rsidP="009821F5">
      <w:pPr>
        <w:pStyle w:val="Heading2"/>
        <w:numPr>
          <w:ilvl w:val="0"/>
          <w:numId w:val="0"/>
        </w:numPr>
        <w:ind w:left="576" w:hanging="576"/>
        <w:rPr>
          <w:ins w:id="3344" w:author="Author"/>
        </w:rPr>
      </w:pPr>
      <w:bookmarkStart w:id="3345" w:name="_Toc55484441"/>
      <w:ins w:id="3346" w:author="Author">
        <w:r w:rsidRPr="00F91E2A">
          <w:t>5.8</w:t>
        </w:r>
        <w:r>
          <w:tab/>
        </w:r>
        <w:r w:rsidRPr="00784B37">
          <w:t>SUBCONTRACTING OR ASSIGNMENT</w:t>
        </w:r>
        <w:bookmarkEnd w:id="3345"/>
        <w:r w:rsidRPr="00851065">
          <w:t xml:space="preserve"> </w:t>
        </w:r>
      </w:ins>
    </w:p>
    <w:p w14:paraId="7DBF56E0" w14:textId="77777777" w:rsidR="009821F5" w:rsidRDefault="009821F5" w:rsidP="009821F5">
      <w:pPr>
        <w:pStyle w:val="ListParagraph"/>
        <w:keepNext/>
        <w:numPr>
          <w:ilvl w:val="0"/>
          <w:numId w:val="309"/>
        </w:numPr>
        <w:autoSpaceDE w:val="0"/>
        <w:autoSpaceDN w:val="0"/>
        <w:adjustRightInd w:val="0"/>
        <w:ind w:left="720"/>
        <w:rPr>
          <w:ins w:id="3347" w:author="Author"/>
          <w:color w:val="000000"/>
        </w:rPr>
      </w:pPr>
      <w:ins w:id="3348" w:author="Autho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3074B92D" w14:textId="77777777" w:rsidR="009821F5" w:rsidRPr="00480423" w:rsidRDefault="009821F5" w:rsidP="009821F5">
      <w:pPr>
        <w:pStyle w:val="ListParagraph"/>
        <w:autoSpaceDE w:val="0"/>
        <w:autoSpaceDN w:val="0"/>
        <w:adjustRightInd w:val="0"/>
        <w:rPr>
          <w:ins w:id="3349" w:author="Author"/>
          <w:color w:val="000000"/>
        </w:rPr>
      </w:pPr>
    </w:p>
    <w:p w14:paraId="08F0B91C" w14:textId="77777777" w:rsidR="009821F5" w:rsidRPr="00480423" w:rsidRDefault="009821F5" w:rsidP="009821F5">
      <w:pPr>
        <w:pStyle w:val="ListParagraph"/>
        <w:numPr>
          <w:ilvl w:val="0"/>
          <w:numId w:val="309"/>
        </w:numPr>
        <w:autoSpaceDE w:val="0"/>
        <w:autoSpaceDN w:val="0"/>
        <w:adjustRightInd w:val="0"/>
        <w:ind w:left="720"/>
        <w:rPr>
          <w:ins w:id="3350" w:author="Author"/>
          <w:color w:val="000000"/>
        </w:rPr>
      </w:pPr>
      <w:ins w:id="3351" w:author="Autho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15FA1EC6" w14:textId="77777777" w:rsidR="009821F5" w:rsidRPr="00955DFD" w:rsidRDefault="009821F5" w:rsidP="009821F5">
      <w:pPr>
        <w:autoSpaceDE w:val="0"/>
        <w:autoSpaceDN w:val="0"/>
        <w:adjustRightInd w:val="0"/>
        <w:rPr>
          <w:ins w:id="3352" w:author="Author"/>
          <w:b/>
          <w:color w:val="000000"/>
        </w:rPr>
      </w:pPr>
    </w:p>
    <w:p w14:paraId="377B3CDD" w14:textId="77777777" w:rsidR="009821F5" w:rsidRDefault="009821F5" w:rsidP="009821F5">
      <w:pPr>
        <w:pStyle w:val="Heading2"/>
        <w:numPr>
          <w:ilvl w:val="0"/>
          <w:numId w:val="0"/>
        </w:numPr>
        <w:ind w:left="576" w:hanging="576"/>
        <w:rPr>
          <w:ins w:id="3353" w:author="Author"/>
        </w:rPr>
      </w:pPr>
      <w:bookmarkStart w:id="3354" w:name="_Toc55484442"/>
      <w:ins w:id="3355" w:author="Author">
        <w:r w:rsidRPr="00F91E2A">
          <w:t>5.9</w:t>
        </w:r>
        <w:r>
          <w:tab/>
        </w:r>
        <w:r w:rsidRPr="00784B37">
          <w:t>NO CONTRACTUAL RELATIONSHIP BETWEEN SUBCONTRACTORS AND STATE</w:t>
        </w:r>
        <w:bookmarkEnd w:id="3354"/>
      </w:ins>
    </w:p>
    <w:p w14:paraId="0DDAC733" w14:textId="77777777" w:rsidR="009821F5" w:rsidRPr="00851065" w:rsidRDefault="009821F5" w:rsidP="009821F5">
      <w:pPr>
        <w:autoSpaceDE w:val="0"/>
        <w:autoSpaceDN w:val="0"/>
        <w:adjustRightInd w:val="0"/>
        <w:rPr>
          <w:ins w:id="3356" w:author="Author"/>
          <w:color w:val="000000"/>
        </w:rPr>
      </w:pPr>
      <w:ins w:id="3357" w:author="Author">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1D18ABFF" w14:textId="77777777" w:rsidR="009821F5" w:rsidRPr="00851065" w:rsidRDefault="009821F5" w:rsidP="009821F5">
      <w:pPr>
        <w:autoSpaceDE w:val="0"/>
        <w:autoSpaceDN w:val="0"/>
        <w:adjustRightInd w:val="0"/>
        <w:rPr>
          <w:ins w:id="3358" w:author="Author"/>
          <w:b/>
          <w:color w:val="000000"/>
        </w:rPr>
      </w:pPr>
    </w:p>
    <w:p w14:paraId="568B1F84" w14:textId="77777777" w:rsidR="009821F5" w:rsidRDefault="009821F5" w:rsidP="009821F5">
      <w:pPr>
        <w:pStyle w:val="Heading2"/>
        <w:numPr>
          <w:ilvl w:val="0"/>
          <w:numId w:val="0"/>
        </w:numPr>
        <w:rPr>
          <w:ins w:id="3359" w:author="Author"/>
        </w:rPr>
      </w:pPr>
      <w:bookmarkStart w:id="3360" w:name="_Toc55484443"/>
      <w:ins w:id="3361" w:author="Author">
        <w:r w:rsidRPr="00F91E2A">
          <w:t>5.10</w:t>
        </w:r>
        <w:r>
          <w:tab/>
        </w:r>
        <w:r w:rsidRPr="00784B37">
          <w:t>MERGERS, ACQUISITIONS</w:t>
        </w:r>
        <w:bookmarkEnd w:id="3360"/>
      </w:ins>
    </w:p>
    <w:p w14:paraId="3244E88A" w14:textId="77777777" w:rsidR="009821F5" w:rsidRPr="00C65B22" w:rsidRDefault="009821F5" w:rsidP="009821F5">
      <w:pPr>
        <w:autoSpaceDE w:val="0"/>
        <w:autoSpaceDN w:val="0"/>
        <w:adjustRightInd w:val="0"/>
        <w:rPr>
          <w:ins w:id="3362" w:author="Author"/>
          <w:color w:val="000000"/>
        </w:rPr>
      </w:pPr>
      <w:ins w:id="3363" w:author="Autho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1899CAF4" w14:textId="77777777" w:rsidR="009821F5" w:rsidRPr="00C65B22" w:rsidRDefault="009821F5" w:rsidP="009821F5">
      <w:pPr>
        <w:autoSpaceDE w:val="0"/>
        <w:autoSpaceDN w:val="0"/>
        <w:adjustRightInd w:val="0"/>
        <w:rPr>
          <w:ins w:id="3364" w:author="Author"/>
          <w:color w:val="000000"/>
        </w:rPr>
      </w:pPr>
    </w:p>
    <w:p w14:paraId="5F0BBDCB" w14:textId="77777777" w:rsidR="009821F5" w:rsidRPr="00C65B22" w:rsidRDefault="009821F5" w:rsidP="009821F5">
      <w:pPr>
        <w:autoSpaceDE w:val="0"/>
        <w:autoSpaceDN w:val="0"/>
        <w:adjustRightInd w:val="0"/>
        <w:rPr>
          <w:ins w:id="3365" w:author="Author"/>
          <w:color w:val="000000"/>
        </w:rPr>
      </w:pPr>
      <w:ins w:id="3366" w:author="Autho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607CF5B4" w14:textId="77777777" w:rsidR="009821F5" w:rsidRPr="00C65B22" w:rsidRDefault="009821F5" w:rsidP="009821F5">
      <w:pPr>
        <w:autoSpaceDE w:val="0"/>
        <w:autoSpaceDN w:val="0"/>
        <w:adjustRightInd w:val="0"/>
        <w:rPr>
          <w:ins w:id="3367" w:author="Author"/>
          <w:b/>
          <w:color w:val="000000"/>
        </w:rPr>
      </w:pPr>
    </w:p>
    <w:p w14:paraId="34EAD5E1" w14:textId="77777777" w:rsidR="009821F5" w:rsidRDefault="009821F5" w:rsidP="009821F5">
      <w:pPr>
        <w:pStyle w:val="Heading2"/>
        <w:numPr>
          <w:ilvl w:val="0"/>
          <w:numId w:val="0"/>
        </w:numPr>
        <w:ind w:left="576" w:hanging="576"/>
        <w:rPr>
          <w:ins w:id="3368" w:author="Author"/>
        </w:rPr>
      </w:pPr>
      <w:bookmarkStart w:id="3369" w:name="_Toc55484444"/>
      <w:ins w:id="3370" w:author="Author">
        <w:r w:rsidRPr="00F91E2A">
          <w:t>5.11</w:t>
        </w:r>
        <w:r>
          <w:tab/>
        </w:r>
        <w:r w:rsidRPr="00784B37">
          <w:t>PERFORMANCE GUARANTEE OF CONTRACTOR</w:t>
        </w:r>
        <w:bookmarkEnd w:id="3369"/>
      </w:ins>
    </w:p>
    <w:p w14:paraId="301BEA43" w14:textId="77777777" w:rsidR="009821F5" w:rsidRPr="00851065" w:rsidRDefault="009821F5" w:rsidP="009821F5">
      <w:pPr>
        <w:autoSpaceDE w:val="0"/>
        <w:autoSpaceDN w:val="0"/>
        <w:adjustRightInd w:val="0"/>
        <w:rPr>
          <w:ins w:id="3371" w:author="Author"/>
          <w:color w:val="000000"/>
        </w:rPr>
      </w:pPr>
      <w:ins w:id="3372" w:author="Author">
        <w:r w:rsidRPr="00851065">
          <w:rPr>
            <w:color w:val="000000"/>
          </w:rPr>
          <w:t xml:space="preserve">The contractor hereby certifies that: </w:t>
        </w:r>
      </w:ins>
    </w:p>
    <w:p w14:paraId="39F6D7CB" w14:textId="77777777" w:rsidR="009821F5" w:rsidRDefault="009821F5" w:rsidP="009821F5">
      <w:pPr>
        <w:pStyle w:val="ListParagraph"/>
        <w:numPr>
          <w:ilvl w:val="0"/>
          <w:numId w:val="342"/>
        </w:numPr>
        <w:autoSpaceDE w:val="0"/>
        <w:autoSpaceDN w:val="0"/>
        <w:adjustRightInd w:val="0"/>
        <w:ind w:left="720"/>
        <w:rPr>
          <w:ins w:id="3373" w:author="Author"/>
          <w:color w:val="000000"/>
        </w:rPr>
      </w:pPr>
      <w:ins w:id="3374" w:author="Autho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4DC15D36" w14:textId="77777777" w:rsidR="009821F5" w:rsidRPr="00480423" w:rsidRDefault="009821F5" w:rsidP="009821F5">
      <w:pPr>
        <w:pStyle w:val="ListParagraph"/>
        <w:autoSpaceDE w:val="0"/>
        <w:autoSpaceDN w:val="0"/>
        <w:adjustRightInd w:val="0"/>
        <w:ind w:firstLine="60"/>
        <w:rPr>
          <w:ins w:id="3375" w:author="Author"/>
          <w:color w:val="000000"/>
        </w:rPr>
      </w:pPr>
    </w:p>
    <w:p w14:paraId="0E21D1FD" w14:textId="77777777" w:rsidR="009821F5" w:rsidRDefault="009821F5" w:rsidP="009821F5">
      <w:pPr>
        <w:pStyle w:val="ListParagraph"/>
        <w:numPr>
          <w:ilvl w:val="0"/>
          <w:numId w:val="342"/>
        </w:numPr>
        <w:autoSpaceDE w:val="0"/>
        <w:autoSpaceDN w:val="0"/>
        <w:adjustRightInd w:val="0"/>
        <w:ind w:left="720"/>
        <w:rPr>
          <w:ins w:id="3376" w:author="Author"/>
          <w:color w:val="000000"/>
        </w:rPr>
      </w:pPr>
      <w:ins w:id="3377" w:author="Author">
        <w:r w:rsidRPr="00480423">
          <w:rPr>
            <w:color w:val="000000"/>
          </w:rPr>
          <w:t>All equipment supplied to the State and operated by electrical curren</w:t>
        </w:r>
        <w:r>
          <w:rPr>
            <w:color w:val="000000"/>
          </w:rPr>
          <w:t>t is UL listed where applicable;</w:t>
        </w:r>
      </w:ins>
    </w:p>
    <w:p w14:paraId="42818391" w14:textId="77777777" w:rsidR="009821F5" w:rsidRPr="00480423" w:rsidRDefault="009821F5" w:rsidP="009821F5">
      <w:pPr>
        <w:autoSpaceDE w:val="0"/>
        <w:autoSpaceDN w:val="0"/>
        <w:adjustRightInd w:val="0"/>
        <w:ind w:left="720" w:firstLine="60"/>
        <w:rPr>
          <w:ins w:id="3378" w:author="Author"/>
          <w:color w:val="000000"/>
        </w:rPr>
      </w:pPr>
    </w:p>
    <w:p w14:paraId="7DA13567" w14:textId="77777777" w:rsidR="009821F5" w:rsidRDefault="009821F5" w:rsidP="009821F5">
      <w:pPr>
        <w:pStyle w:val="ListParagraph"/>
        <w:numPr>
          <w:ilvl w:val="0"/>
          <w:numId w:val="342"/>
        </w:numPr>
        <w:autoSpaceDE w:val="0"/>
        <w:autoSpaceDN w:val="0"/>
        <w:adjustRightInd w:val="0"/>
        <w:ind w:left="720"/>
        <w:rPr>
          <w:ins w:id="3379" w:author="Author"/>
          <w:color w:val="000000"/>
        </w:rPr>
      </w:pPr>
      <w:ins w:id="3380" w:author="Autho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2C8AA78E" w14:textId="77777777" w:rsidR="009821F5" w:rsidRPr="00480423" w:rsidRDefault="009821F5" w:rsidP="009821F5">
      <w:pPr>
        <w:pStyle w:val="ListParagraph"/>
        <w:rPr>
          <w:ins w:id="3381" w:author="Author"/>
          <w:color w:val="000000"/>
        </w:rPr>
      </w:pPr>
    </w:p>
    <w:p w14:paraId="5E4AC53B" w14:textId="77777777" w:rsidR="009821F5" w:rsidRDefault="009821F5" w:rsidP="009821F5">
      <w:pPr>
        <w:pStyle w:val="ListParagraph"/>
        <w:numPr>
          <w:ilvl w:val="0"/>
          <w:numId w:val="342"/>
        </w:numPr>
        <w:autoSpaceDE w:val="0"/>
        <w:autoSpaceDN w:val="0"/>
        <w:adjustRightInd w:val="0"/>
        <w:ind w:left="720"/>
        <w:rPr>
          <w:ins w:id="3382" w:author="Author"/>
          <w:color w:val="000000"/>
        </w:rPr>
      </w:pPr>
      <w:ins w:id="3383" w:author="Author">
        <w:r w:rsidRPr="00480423">
          <w:rPr>
            <w:color w:val="000000"/>
          </w:rPr>
          <w:t>Sufficient quantities of parts necessary for proper service to equipment shall be maintained at distribution points and service headquarters;</w:t>
        </w:r>
      </w:ins>
    </w:p>
    <w:p w14:paraId="757D4FAF" w14:textId="77777777" w:rsidR="009821F5" w:rsidRPr="00480423" w:rsidRDefault="009821F5" w:rsidP="009821F5">
      <w:pPr>
        <w:pStyle w:val="ListParagraph"/>
        <w:rPr>
          <w:ins w:id="3384" w:author="Author"/>
          <w:color w:val="000000"/>
        </w:rPr>
      </w:pPr>
    </w:p>
    <w:p w14:paraId="6366D1F3" w14:textId="77777777" w:rsidR="009821F5" w:rsidRDefault="009821F5" w:rsidP="009821F5">
      <w:pPr>
        <w:pStyle w:val="ListParagraph"/>
        <w:numPr>
          <w:ilvl w:val="0"/>
          <w:numId w:val="342"/>
        </w:numPr>
        <w:autoSpaceDE w:val="0"/>
        <w:autoSpaceDN w:val="0"/>
        <w:adjustRightInd w:val="0"/>
        <w:ind w:left="720"/>
        <w:rPr>
          <w:ins w:id="3385" w:author="Author"/>
          <w:color w:val="000000"/>
        </w:rPr>
      </w:pPr>
      <w:ins w:id="3386" w:author="Autho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7A914E56" w14:textId="77777777" w:rsidR="009821F5" w:rsidRPr="00480423" w:rsidRDefault="009821F5" w:rsidP="009821F5">
      <w:pPr>
        <w:pStyle w:val="ListParagraph"/>
        <w:rPr>
          <w:ins w:id="3387" w:author="Author"/>
          <w:color w:val="000000"/>
        </w:rPr>
      </w:pPr>
    </w:p>
    <w:p w14:paraId="33772B22" w14:textId="77777777" w:rsidR="009821F5" w:rsidRDefault="009821F5" w:rsidP="009821F5">
      <w:pPr>
        <w:pStyle w:val="ListParagraph"/>
        <w:numPr>
          <w:ilvl w:val="0"/>
          <w:numId w:val="342"/>
        </w:numPr>
        <w:autoSpaceDE w:val="0"/>
        <w:autoSpaceDN w:val="0"/>
        <w:adjustRightInd w:val="0"/>
        <w:ind w:left="720"/>
        <w:rPr>
          <w:ins w:id="3388" w:author="Author"/>
          <w:color w:val="000000"/>
        </w:rPr>
      </w:pPr>
      <w:ins w:id="3389" w:author="Author">
        <w:r w:rsidRPr="00480423">
          <w:rPr>
            <w:color w:val="000000"/>
          </w:rPr>
          <w:t>During the warranty period the contractor shall replace immediately any material which is rejected for failure to meet th</w:t>
        </w:r>
        <w:r>
          <w:rPr>
            <w:color w:val="000000"/>
          </w:rPr>
          <w:t>e requirements of the contract; and</w:t>
        </w:r>
      </w:ins>
    </w:p>
    <w:p w14:paraId="7DBE94C9" w14:textId="77777777" w:rsidR="009821F5" w:rsidRPr="00480423" w:rsidRDefault="009821F5" w:rsidP="009821F5">
      <w:pPr>
        <w:pStyle w:val="ListParagraph"/>
        <w:rPr>
          <w:ins w:id="3390" w:author="Author"/>
          <w:color w:val="000000"/>
        </w:rPr>
      </w:pPr>
    </w:p>
    <w:p w14:paraId="135ED045" w14:textId="77777777" w:rsidR="009821F5" w:rsidRPr="00480423" w:rsidRDefault="009821F5" w:rsidP="009821F5">
      <w:pPr>
        <w:pStyle w:val="ListParagraph"/>
        <w:numPr>
          <w:ilvl w:val="0"/>
          <w:numId w:val="342"/>
        </w:numPr>
        <w:autoSpaceDE w:val="0"/>
        <w:autoSpaceDN w:val="0"/>
        <w:adjustRightInd w:val="0"/>
        <w:ind w:left="720"/>
        <w:rPr>
          <w:ins w:id="3391" w:author="Author"/>
          <w:color w:val="000000"/>
        </w:rPr>
      </w:pPr>
      <w:ins w:id="3392" w:author="Autho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7689440" w14:textId="77777777" w:rsidR="009821F5" w:rsidRPr="00955DFD" w:rsidRDefault="009821F5" w:rsidP="009821F5">
      <w:pPr>
        <w:autoSpaceDE w:val="0"/>
        <w:autoSpaceDN w:val="0"/>
        <w:adjustRightInd w:val="0"/>
        <w:rPr>
          <w:ins w:id="3393" w:author="Author"/>
          <w:color w:val="000000"/>
        </w:rPr>
      </w:pPr>
    </w:p>
    <w:p w14:paraId="420C2308" w14:textId="77777777" w:rsidR="009821F5" w:rsidRPr="00851065" w:rsidRDefault="009821F5" w:rsidP="009821F5">
      <w:pPr>
        <w:pStyle w:val="Heading2"/>
        <w:numPr>
          <w:ilvl w:val="0"/>
          <w:numId w:val="0"/>
        </w:numPr>
        <w:ind w:left="576" w:hanging="576"/>
        <w:rPr>
          <w:ins w:id="3394" w:author="Author"/>
        </w:rPr>
      </w:pPr>
      <w:bookmarkStart w:id="3395" w:name="_Toc55484445"/>
      <w:ins w:id="3396" w:author="Author">
        <w:r w:rsidRPr="00F91E2A">
          <w:t>5.12</w:t>
        </w:r>
        <w:r>
          <w:tab/>
        </w:r>
        <w:r w:rsidRPr="00784B37">
          <w:t>DELIVERY REQUIREMENTS</w:t>
        </w:r>
        <w:bookmarkEnd w:id="3395"/>
      </w:ins>
    </w:p>
    <w:p w14:paraId="66A8C431" w14:textId="77777777" w:rsidR="009821F5" w:rsidRDefault="009821F5" w:rsidP="009821F5">
      <w:pPr>
        <w:pStyle w:val="ListParagraph"/>
        <w:numPr>
          <w:ilvl w:val="1"/>
          <w:numId w:val="28"/>
        </w:numPr>
        <w:autoSpaceDE w:val="0"/>
        <w:autoSpaceDN w:val="0"/>
        <w:adjustRightInd w:val="0"/>
        <w:ind w:left="720"/>
        <w:rPr>
          <w:ins w:id="3397" w:author="Author"/>
          <w:color w:val="000000"/>
        </w:rPr>
      </w:pPr>
      <w:ins w:id="3398" w:author="Author">
        <w:r w:rsidRPr="00480423">
          <w:rPr>
            <w:color w:val="000000"/>
          </w:rPr>
          <w:t>Deliveries shall be made at such time and in such quantities as ordered in strict accordance with conditions contained in the contract</w:t>
        </w:r>
        <w:r>
          <w:rPr>
            <w:color w:val="000000"/>
          </w:rPr>
          <w:t>;</w:t>
        </w:r>
      </w:ins>
    </w:p>
    <w:p w14:paraId="737B8748" w14:textId="77777777" w:rsidR="009821F5" w:rsidRPr="00480423" w:rsidRDefault="009821F5" w:rsidP="009821F5">
      <w:pPr>
        <w:pStyle w:val="ListParagraph"/>
        <w:autoSpaceDE w:val="0"/>
        <w:autoSpaceDN w:val="0"/>
        <w:adjustRightInd w:val="0"/>
        <w:rPr>
          <w:ins w:id="3399" w:author="Author"/>
          <w:color w:val="000000"/>
        </w:rPr>
      </w:pPr>
    </w:p>
    <w:p w14:paraId="6501BC2E" w14:textId="77777777" w:rsidR="009821F5" w:rsidRDefault="009821F5" w:rsidP="009821F5">
      <w:pPr>
        <w:pStyle w:val="ListParagraph"/>
        <w:numPr>
          <w:ilvl w:val="1"/>
          <w:numId w:val="28"/>
        </w:numPr>
        <w:autoSpaceDE w:val="0"/>
        <w:autoSpaceDN w:val="0"/>
        <w:adjustRightInd w:val="0"/>
        <w:ind w:left="720"/>
        <w:rPr>
          <w:ins w:id="3400" w:author="Author"/>
          <w:color w:val="000000"/>
        </w:rPr>
      </w:pPr>
      <w:ins w:id="3401" w:author="Autho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0E9D27A0" w14:textId="77777777" w:rsidR="009821F5" w:rsidRPr="00480423" w:rsidRDefault="009821F5" w:rsidP="009821F5">
      <w:pPr>
        <w:autoSpaceDE w:val="0"/>
        <w:autoSpaceDN w:val="0"/>
        <w:adjustRightInd w:val="0"/>
        <w:rPr>
          <w:ins w:id="3402" w:author="Author"/>
          <w:color w:val="000000"/>
        </w:rPr>
      </w:pPr>
      <w:ins w:id="3403" w:author="Author">
        <w:r w:rsidRPr="00480423">
          <w:rPr>
            <w:color w:val="000000"/>
          </w:rPr>
          <w:t xml:space="preserve"> </w:t>
        </w:r>
      </w:ins>
    </w:p>
    <w:p w14:paraId="3E05E2B7" w14:textId="77777777" w:rsidR="009821F5" w:rsidRDefault="009821F5" w:rsidP="009821F5">
      <w:pPr>
        <w:pStyle w:val="ListParagraph"/>
        <w:numPr>
          <w:ilvl w:val="1"/>
          <w:numId w:val="28"/>
        </w:numPr>
        <w:autoSpaceDE w:val="0"/>
        <w:autoSpaceDN w:val="0"/>
        <w:adjustRightInd w:val="0"/>
        <w:ind w:left="720"/>
        <w:rPr>
          <w:ins w:id="3404" w:author="Author"/>
          <w:color w:val="000000"/>
        </w:rPr>
      </w:pPr>
      <w:ins w:id="3405" w:author="Author">
        <w:r w:rsidRPr="00480423">
          <w:rPr>
            <w:color w:val="000000"/>
          </w:rPr>
          <w:t>Items delivered must be strictly in accordance with the contract</w:t>
        </w:r>
        <w:r>
          <w:rPr>
            <w:color w:val="000000"/>
          </w:rPr>
          <w:t>; and</w:t>
        </w:r>
      </w:ins>
    </w:p>
    <w:p w14:paraId="02D76C2A" w14:textId="77777777" w:rsidR="009821F5" w:rsidRPr="00017F15" w:rsidRDefault="009821F5" w:rsidP="009821F5">
      <w:pPr>
        <w:pStyle w:val="ListParagraph"/>
        <w:rPr>
          <w:ins w:id="3406" w:author="Author"/>
          <w:color w:val="000000"/>
        </w:rPr>
      </w:pPr>
    </w:p>
    <w:p w14:paraId="1D5D2708" w14:textId="77777777" w:rsidR="009821F5" w:rsidRPr="00EB2E39" w:rsidRDefault="009821F5" w:rsidP="009821F5">
      <w:pPr>
        <w:pStyle w:val="ListParagraph"/>
        <w:numPr>
          <w:ilvl w:val="1"/>
          <w:numId w:val="28"/>
        </w:numPr>
        <w:autoSpaceDE w:val="0"/>
        <w:autoSpaceDN w:val="0"/>
        <w:adjustRightInd w:val="0"/>
        <w:ind w:left="720"/>
        <w:rPr>
          <w:ins w:id="3407" w:author="Author"/>
          <w:color w:val="000000"/>
        </w:rPr>
      </w:pPr>
      <w:ins w:id="3408" w:author="Autho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19AF11FD" w14:textId="77777777" w:rsidR="009821F5" w:rsidRDefault="009821F5" w:rsidP="009821F5">
      <w:pPr>
        <w:autoSpaceDE w:val="0"/>
        <w:autoSpaceDN w:val="0"/>
        <w:adjustRightInd w:val="0"/>
        <w:rPr>
          <w:ins w:id="3409" w:author="Author"/>
          <w:color w:val="000000"/>
        </w:rPr>
      </w:pPr>
    </w:p>
    <w:p w14:paraId="6C51C43D" w14:textId="77777777" w:rsidR="009821F5" w:rsidRDefault="009821F5" w:rsidP="009821F5">
      <w:pPr>
        <w:pStyle w:val="Heading2"/>
        <w:numPr>
          <w:ilvl w:val="0"/>
          <w:numId w:val="0"/>
        </w:numPr>
        <w:ind w:left="576" w:hanging="576"/>
        <w:rPr>
          <w:ins w:id="3410" w:author="Author"/>
        </w:rPr>
      </w:pPr>
      <w:bookmarkStart w:id="3411" w:name="_Toc55484446"/>
      <w:ins w:id="3412" w:author="Author">
        <w:r w:rsidRPr="00F91E2A">
          <w:t>5.13</w:t>
        </w:r>
        <w:r>
          <w:tab/>
        </w:r>
        <w:r w:rsidRPr="00784B37">
          <w:t>APPLICABLE LAW AND JURISDICTION</w:t>
        </w:r>
        <w:bookmarkEnd w:id="3411"/>
      </w:ins>
    </w:p>
    <w:p w14:paraId="17E2543F" w14:textId="77777777" w:rsidR="009821F5" w:rsidRPr="00851065" w:rsidRDefault="009821F5" w:rsidP="009821F5">
      <w:pPr>
        <w:autoSpaceDE w:val="0"/>
        <w:autoSpaceDN w:val="0"/>
        <w:adjustRightInd w:val="0"/>
        <w:rPr>
          <w:ins w:id="3413" w:author="Author"/>
          <w:color w:val="000000"/>
        </w:rPr>
      </w:pPr>
      <w:ins w:id="3414" w:author="Autho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60C6A091" w14:textId="77777777" w:rsidR="009821F5" w:rsidRPr="00851065" w:rsidRDefault="009821F5" w:rsidP="009821F5">
      <w:pPr>
        <w:autoSpaceDE w:val="0"/>
        <w:autoSpaceDN w:val="0"/>
        <w:adjustRightInd w:val="0"/>
        <w:rPr>
          <w:ins w:id="3415" w:author="Author"/>
          <w:b/>
          <w:color w:val="000000"/>
        </w:rPr>
      </w:pPr>
    </w:p>
    <w:p w14:paraId="3F0AD6E8" w14:textId="77777777" w:rsidR="009821F5" w:rsidRDefault="009821F5" w:rsidP="009821F5">
      <w:pPr>
        <w:pStyle w:val="Heading2"/>
        <w:numPr>
          <w:ilvl w:val="0"/>
          <w:numId w:val="0"/>
        </w:numPr>
        <w:ind w:left="576" w:hanging="576"/>
        <w:rPr>
          <w:ins w:id="3416" w:author="Author"/>
        </w:rPr>
      </w:pPr>
      <w:bookmarkStart w:id="3417" w:name="_Toc55484447"/>
      <w:ins w:id="3418" w:author="Author">
        <w:r w:rsidRPr="00F91E2A">
          <w:t>5.14</w:t>
        </w:r>
        <w:r>
          <w:tab/>
        </w:r>
        <w:r w:rsidRPr="00784B37">
          <w:t>CONTRACT AMENDMENT</w:t>
        </w:r>
        <w:bookmarkEnd w:id="3417"/>
      </w:ins>
    </w:p>
    <w:p w14:paraId="1DE36244" w14:textId="77777777" w:rsidR="009821F5" w:rsidRPr="00851065" w:rsidRDefault="009821F5" w:rsidP="009821F5">
      <w:pPr>
        <w:autoSpaceDE w:val="0"/>
        <w:autoSpaceDN w:val="0"/>
        <w:adjustRightInd w:val="0"/>
        <w:rPr>
          <w:ins w:id="3419" w:author="Author"/>
          <w:color w:val="000000"/>
        </w:rPr>
      </w:pPr>
      <w:ins w:id="3420" w:author="Author">
        <w:r w:rsidRPr="00851065">
          <w:rPr>
            <w:color w:val="000000"/>
          </w:rPr>
          <w:t xml:space="preserve">Except as provided herein, the contract may only be amended by written agreement of the State and the contractor. </w:t>
        </w:r>
      </w:ins>
    </w:p>
    <w:p w14:paraId="373D9854" w14:textId="77777777" w:rsidR="009821F5" w:rsidRPr="00851065" w:rsidRDefault="009821F5" w:rsidP="009821F5">
      <w:pPr>
        <w:autoSpaceDE w:val="0"/>
        <w:autoSpaceDN w:val="0"/>
        <w:adjustRightInd w:val="0"/>
        <w:rPr>
          <w:ins w:id="3421" w:author="Author"/>
          <w:b/>
          <w:color w:val="000000"/>
        </w:rPr>
      </w:pPr>
    </w:p>
    <w:p w14:paraId="5109AF3F" w14:textId="77777777" w:rsidR="009821F5" w:rsidRDefault="009821F5" w:rsidP="009821F5">
      <w:pPr>
        <w:pStyle w:val="Heading2"/>
        <w:numPr>
          <w:ilvl w:val="0"/>
          <w:numId w:val="0"/>
        </w:numPr>
        <w:ind w:left="576" w:hanging="576"/>
        <w:rPr>
          <w:ins w:id="3422" w:author="Author"/>
        </w:rPr>
      </w:pPr>
      <w:bookmarkStart w:id="3423" w:name="_Toc55484448"/>
      <w:ins w:id="3424" w:author="Author">
        <w:r w:rsidRPr="00F91E2A">
          <w:t>5.15</w:t>
        </w:r>
        <w:r>
          <w:tab/>
        </w:r>
        <w:r w:rsidRPr="00784B37">
          <w:t>MAINTENANCE OF RECORDS</w:t>
        </w:r>
        <w:bookmarkEnd w:id="3423"/>
      </w:ins>
    </w:p>
    <w:p w14:paraId="7B94F0D4" w14:textId="77777777" w:rsidR="009821F5" w:rsidRPr="00851065" w:rsidRDefault="009821F5" w:rsidP="009821F5">
      <w:pPr>
        <w:autoSpaceDE w:val="0"/>
        <w:autoSpaceDN w:val="0"/>
        <w:adjustRightInd w:val="0"/>
        <w:rPr>
          <w:ins w:id="3425" w:author="Author"/>
          <w:color w:val="000000"/>
        </w:rPr>
      </w:pPr>
      <w:ins w:id="3426" w:author="Autho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1BE7F944" w14:textId="77777777" w:rsidR="009821F5" w:rsidRPr="00851065" w:rsidRDefault="009821F5" w:rsidP="009821F5">
      <w:pPr>
        <w:autoSpaceDE w:val="0"/>
        <w:autoSpaceDN w:val="0"/>
        <w:adjustRightInd w:val="0"/>
        <w:rPr>
          <w:ins w:id="3427" w:author="Author"/>
          <w:b/>
          <w:color w:val="000000"/>
        </w:rPr>
      </w:pPr>
    </w:p>
    <w:p w14:paraId="2D52701C" w14:textId="77777777" w:rsidR="009821F5" w:rsidRDefault="009821F5" w:rsidP="009821F5">
      <w:pPr>
        <w:pStyle w:val="Heading2"/>
        <w:numPr>
          <w:ilvl w:val="0"/>
          <w:numId w:val="0"/>
        </w:numPr>
        <w:ind w:left="576" w:hanging="576"/>
        <w:rPr>
          <w:ins w:id="3428" w:author="Author"/>
        </w:rPr>
      </w:pPr>
      <w:bookmarkStart w:id="3429" w:name="_Toc55484449"/>
      <w:ins w:id="3430" w:author="Author">
        <w:r w:rsidRPr="00F91E2A">
          <w:t>5.16</w:t>
        </w:r>
        <w:r>
          <w:tab/>
        </w:r>
        <w:r w:rsidRPr="00784B37">
          <w:t>ASSIGNMENT OF ANTITRUST CLAIM(S)</w:t>
        </w:r>
        <w:bookmarkEnd w:id="3429"/>
      </w:ins>
    </w:p>
    <w:p w14:paraId="4EA3A3CF" w14:textId="77777777" w:rsidR="009821F5" w:rsidRPr="00C65B22" w:rsidRDefault="009821F5" w:rsidP="009821F5">
      <w:pPr>
        <w:autoSpaceDE w:val="0"/>
        <w:autoSpaceDN w:val="0"/>
        <w:adjustRightInd w:val="0"/>
        <w:rPr>
          <w:ins w:id="3431" w:author="Author"/>
          <w:color w:val="000000"/>
        </w:rPr>
      </w:pPr>
      <w:ins w:id="3432" w:author="Autho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76D01A88" w14:textId="77777777" w:rsidR="009821F5" w:rsidRPr="00C65B22" w:rsidRDefault="009821F5" w:rsidP="009821F5">
      <w:pPr>
        <w:autoSpaceDE w:val="0"/>
        <w:autoSpaceDN w:val="0"/>
        <w:adjustRightInd w:val="0"/>
        <w:rPr>
          <w:ins w:id="3433" w:author="Author"/>
          <w:color w:val="000000"/>
        </w:rPr>
      </w:pPr>
      <w:ins w:id="3434" w:author="Author">
        <w:r w:rsidRPr="00C65B22">
          <w:rPr>
            <w:color w:val="000000"/>
          </w:rPr>
          <w:t xml:space="preserve">In connection with this assignment, the following are the express obligations of the contractor: </w:t>
        </w:r>
      </w:ins>
    </w:p>
    <w:p w14:paraId="2896C78C" w14:textId="77777777" w:rsidR="009821F5" w:rsidRPr="00C65B22" w:rsidRDefault="009821F5" w:rsidP="009821F5">
      <w:pPr>
        <w:autoSpaceDE w:val="0"/>
        <w:autoSpaceDN w:val="0"/>
        <w:adjustRightInd w:val="0"/>
        <w:ind w:left="720"/>
        <w:rPr>
          <w:ins w:id="3435" w:author="Author"/>
          <w:color w:val="000000"/>
        </w:rPr>
      </w:pPr>
    </w:p>
    <w:p w14:paraId="3B720E51" w14:textId="77777777" w:rsidR="009821F5" w:rsidRPr="00480423" w:rsidRDefault="009821F5" w:rsidP="009821F5">
      <w:pPr>
        <w:pStyle w:val="ListParagraph"/>
        <w:numPr>
          <w:ilvl w:val="1"/>
          <w:numId w:val="29"/>
        </w:numPr>
        <w:autoSpaceDE w:val="0"/>
        <w:autoSpaceDN w:val="0"/>
        <w:adjustRightInd w:val="0"/>
        <w:spacing w:after="200"/>
        <w:ind w:left="720"/>
        <w:rPr>
          <w:ins w:id="3436" w:author="Author"/>
          <w:color w:val="000000"/>
        </w:rPr>
      </w:pPr>
      <w:ins w:id="3437" w:author="Autho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219C05B4" w14:textId="77777777" w:rsidR="009821F5" w:rsidRPr="00480423" w:rsidRDefault="009821F5" w:rsidP="009821F5">
      <w:pPr>
        <w:pStyle w:val="ListParagraph"/>
        <w:numPr>
          <w:ilvl w:val="1"/>
          <w:numId w:val="29"/>
        </w:numPr>
        <w:autoSpaceDE w:val="0"/>
        <w:autoSpaceDN w:val="0"/>
        <w:adjustRightInd w:val="0"/>
        <w:spacing w:after="200"/>
        <w:ind w:left="720"/>
        <w:rPr>
          <w:ins w:id="3438" w:author="Author"/>
          <w:color w:val="000000"/>
        </w:rPr>
      </w:pPr>
      <w:ins w:id="3439" w:author="Author">
        <w:r w:rsidRPr="00480423">
          <w:rPr>
            <w:color w:val="000000"/>
          </w:rPr>
          <w:t xml:space="preserve">It shall advise the Attorney General of New Jersey: </w:t>
        </w:r>
      </w:ins>
    </w:p>
    <w:p w14:paraId="7993A0C8" w14:textId="77777777" w:rsidR="009821F5" w:rsidRPr="00955DFD" w:rsidRDefault="009821F5" w:rsidP="009821F5">
      <w:pPr>
        <w:autoSpaceDE w:val="0"/>
        <w:autoSpaceDN w:val="0"/>
        <w:adjustRightInd w:val="0"/>
        <w:spacing w:after="200"/>
        <w:ind w:left="990" w:hanging="270"/>
        <w:rPr>
          <w:ins w:id="3440" w:author="Author"/>
          <w:color w:val="000000"/>
        </w:rPr>
      </w:pPr>
      <w:ins w:id="3441" w:author="Autho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2F8C030E" w14:textId="77777777" w:rsidR="009821F5" w:rsidRPr="00955DFD" w:rsidRDefault="009821F5" w:rsidP="009821F5">
      <w:pPr>
        <w:autoSpaceDE w:val="0"/>
        <w:autoSpaceDN w:val="0"/>
        <w:adjustRightInd w:val="0"/>
        <w:spacing w:after="200"/>
        <w:ind w:left="990" w:hanging="270"/>
        <w:rPr>
          <w:ins w:id="3442" w:author="Author"/>
          <w:color w:val="000000"/>
        </w:rPr>
      </w:pPr>
      <w:ins w:id="3443" w:author="Autho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295E073B" w14:textId="77777777" w:rsidR="009821F5" w:rsidRPr="00480423" w:rsidRDefault="009821F5" w:rsidP="009821F5">
      <w:pPr>
        <w:pStyle w:val="ListParagraph"/>
        <w:numPr>
          <w:ilvl w:val="1"/>
          <w:numId w:val="29"/>
        </w:numPr>
        <w:autoSpaceDE w:val="0"/>
        <w:autoSpaceDN w:val="0"/>
        <w:adjustRightInd w:val="0"/>
        <w:spacing w:after="200"/>
        <w:ind w:left="720"/>
        <w:rPr>
          <w:ins w:id="3444" w:author="Author"/>
          <w:color w:val="000000"/>
        </w:rPr>
      </w:pPr>
      <w:ins w:id="3445" w:author="Autho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17481F6E" w14:textId="77777777" w:rsidR="009821F5" w:rsidRDefault="009821F5" w:rsidP="009821F5">
      <w:pPr>
        <w:pStyle w:val="ListParagraph"/>
        <w:numPr>
          <w:ilvl w:val="1"/>
          <w:numId w:val="29"/>
        </w:numPr>
        <w:autoSpaceDE w:val="0"/>
        <w:autoSpaceDN w:val="0"/>
        <w:adjustRightInd w:val="0"/>
        <w:spacing w:after="200"/>
        <w:ind w:left="720"/>
        <w:rPr>
          <w:ins w:id="3446" w:author="Author"/>
          <w:color w:val="000000"/>
        </w:rPr>
      </w:pPr>
      <w:ins w:id="3447" w:author="Autho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44EA6CE4" w14:textId="77777777" w:rsidR="009821F5" w:rsidRPr="00784B37" w:rsidRDefault="009821F5" w:rsidP="009821F5">
      <w:pPr>
        <w:pStyle w:val="Heading2"/>
        <w:numPr>
          <w:ilvl w:val="0"/>
          <w:numId w:val="0"/>
        </w:numPr>
        <w:ind w:left="576" w:hanging="576"/>
        <w:rPr>
          <w:ins w:id="3448" w:author="Author"/>
        </w:rPr>
      </w:pPr>
      <w:bookmarkStart w:id="3449" w:name="_Toc55484450"/>
      <w:ins w:id="3450" w:author="Author">
        <w:r w:rsidRPr="00A47F7A">
          <w:t>6</w:t>
        </w:r>
        <w:bookmarkEnd w:id="3449"/>
        <w:r w:rsidRPr="00F91E2A">
          <w:t>.</w:t>
        </w:r>
        <w:r>
          <w:tab/>
        </w:r>
        <w:r w:rsidRPr="00784B37">
          <w:t xml:space="preserve">TERMS RELATING TO PRICE AND PAYMENT </w:t>
        </w:r>
      </w:ins>
    </w:p>
    <w:p w14:paraId="70604DED" w14:textId="77777777" w:rsidR="009821F5" w:rsidRPr="00851065" w:rsidRDefault="009821F5" w:rsidP="009821F5">
      <w:pPr>
        <w:autoSpaceDE w:val="0"/>
        <w:autoSpaceDN w:val="0"/>
        <w:adjustRightInd w:val="0"/>
        <w:rPr>
          <w:ins w:id="3451" w:author="Author"/>
          <w:b/>
          <w:color w:val="000000"/>
        </w:rPr>
      </w:pPr>
    </w:p>
    <w:p w14:paraId="399A7AE7" w14:textId="77777777" w:rsidR="009821F5" w:rsidRDefault="009821F5" w:rsidP="009821F5">
      <w:pPr>
        <w:pStyle w:val="Heading2"/>
        <w:numPr>
          <w:ilvl w:val="0"/>
          <w:numId w:val="0"/>
        </w:numPr>
        <w:rPr>
          <w:ins w:id="3452" w:author="Author"/>
        </w:rPr>
      </w:pPr>
      <w:bookmarkStart w:id="3453" w:name="_Toc55484451"/>
      <w:ins w:id="3454" w:author="Author">
        <w:r w:rsidRPr="00F91E2A">
          <w:t>6.1</w:t>
        </w:r>
        <w:r>
          <w:tab/>
        </w:r>
        <w:r w:rsidRPr="00784B37">
          <w:t>PRICE FLUCTUATION DURING CONTRACT</w:t>
        </w:r>
        <w:bookmarkEnd w:id="3453"/>
      </w:ins>
    </w:p>
    <w:p w14:paraId="7669C8DB" w14:textId="77777777" w:rsidR="009821F5" w:rsidRPr="00851065" w:rsidRDefault="009821F5" w:rsidP="009821F5">
      <w:pPr>
        <w:autoSpaceDE w:val="0"/>
        <w:autoSpaceDN w:val="0"/>
        <w:adjustRightInd w:val="0"/>
        <w:rPr>
          <w:ins w:id="3455" w:author="Author"/>
          <w:color w:val="000000"/>
        </w:rPr>
      </w:pPr>
      <w:ins w:id="3456" w:author="Author">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534B6AB3" w14:textId="77777777" w:rsidR="009821F5" w:rsidRPr="00C65B22" w:rsidRDefault="009821F5" w:rsidP="009821F5">
      <w:pPr>
        <w:autoSpaceDE w:val="0"/>
        <w:autoSpaceDN w:val="0"/>
        <w:adjustRightInd w:val="0"/>
        <w:rPr>
          <w:ins w:id="3457" w:author="Author"/>
          <w:color w:val="000000"/>
        </w:rPr>
      </w:pPr>
      <w:ins w:id="3458" w:author="Autho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0F4939A9" w14:textId="77777777" w:rsidR="009821F5" w:rsidRDefault="009821F5" w:rsidP="009821F5">
      <w:pPr>
        <w:autoSpaceDE w:val="0"/>
        <w:autoSpaceDN w:val="0"/>
        <w:adjustRightInd w:val="0"/>
        <w:rPr>
          <w:ins w:id="3459" w:author="Author"/>
          <w:color w:val="000000"/>
        </w:rPr>
      </w:pPr>
    </w:p>
    <w:p w14:paraId="0735B9B3" w14:textId="77777777" w:rsidR="009821F5" w:rsidRDefault="009821F5" w:rsidP="009821F5">
      <w:pPr>
        <w:autoSpaceDE w:val="0"/>
        <w:autoSpaceDN w:val="0"/>
        <w:adjustRightInd w:val="0"/>
        <w:rPr>
          <w:ins w:id="3460" w:author="Author"/>
          <w:color w:val="000000"/>
        </w:rPr>
      </w:pPr>
      <w:ins w:id="3461" w:author="Author">
        <w:r w:rsidRPr="00C65B22">
          <w:rPr>
            <w:color w:val="000000"/>
          </w:rPr>
          <w:t xml:space="preserve">Failure to report price reductions may result in cancellation of contract for cause, pursuant to provision 5.7(b)1. </w:t>
        </w:r>
      </w:ins>
    </w:p>
    <w:p w14:paraId="3321CF6F" w14:textId="77777777" w:rsidR="009821F5" w:rsidRDefault="009821F5" w:rsidP="009821F5">
      <w:pPr>
        <w:rPr>
          <w:ins w:id="3462" w:author="Author"/>
          <w:rFonts w:cs="Arial"/>
          <w:szCs w:val="22"/>
        </w:rPr>
      </w:pPr>
    </w:p>
    <w:p w14:paraId="331FB323" w14:textId="77777777" w:rsidR="009821F5" w:rsidRPr="00D32ABB" w:rsidRDefault="009821F5" w:rsidP="009821F5">
      <w:pPr>
        <w:rPr>
          <w:ins w:id="3463" w:author="Author"/>
          <w:rFonts w:cs="Arial"/>
          <w:szCs w:val="22"/>
        </w:rPr>
      </w:pPr>
      <w:ins w:id="3464" w:author="Autho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62280913" w14:textId="77777777" w:rsidR="009821F5" w:rsidRPr="00C65B22" w:rsidRDefault="009821F5" w:rsidP="009821F5">
      <w:pPr>
        <w:autoSpaceDE w:val="0"/>
        <w:autoSpaceDN w:val="0"/>
        <w:adjustRightInd w:val="0"/>
        <w:rPr>
          <w:ins w:id="3465" w:author="Author"/>
          <w:color w:val="000000"/>
        </w:rPr>
      </w:pPr>
    </w:p>
    <w:p w14:paraId="34F1030E" w14:textId="77777777" w:rsidR="009821F5" w:rsidRDefault="009821F5" w:rsidP="009821F5">
      <w:pPr>
        <w:pStyle w:val="Heading2"/>
        <w:keepNext/>
        <w:numPr>
          <w:ilvl w:val="0"/>
          <w:numId w:val="0"/>
        </w:numPr>
        <w:ind w:left="576" w:hanging="576"/>
        <w:rPr>
          <w:ins w:id="3466" w:author="Author"/>
        </w:rPr>
      </w:pPr>
      <w:bookmarkStart w:id="3467" w:name="_Toc55484452"/>
      <w:ins w:id="3468" w:author="Author">
        <w:r w:rsidRPr="00F91E2A">
          <w:t>6.2</w:t>
        </w:r>
        <w:r>
          <w:tab/>
        </w:r>
        <w:r w:rsidRPr="00784B37">
          <w:t>TAX CHARGES</w:t>
        </w:r>
        <w:bookmarkEnd w:id="3467"/>
      </w:ins>
    </w:p>
    <w:p w14:paraId="1D0F122B" w14:textId="77777777" w:rsidR="009821F5" w:rsidRDefault="009821F5" w:rsidP="009821F5">
      <w:pPr>
        <w:keepNext/>
        <w:autoSpaceDE w:val="0"/>
        <w:autoSpaceDN w:val="0"/>
        <w:adjustRightInd w:val="0"/>
        <w:rPr>
          <w:ins w:id="3469" w:author="Author"/>
          <w:color w:val="000000"/>
        </w:rPr>
      </w:pPr>
      <w:ins w:id="3470" w:author="Autho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6638CC8B" w14:textId="77777777" w:rsidR="009821F5" w:rsidRPr="00851065" w:rsidRDefault="009821F5" w:rsidP="009821F5">
      <w:pPr>
        <w:autoSpaceDE w:val="0"/>
        <w:autoSpaceDN w:val="0"/>
        <w:adjustRightInd w:val="0"/>
        <w:rPr>
          <w:ins w:id="3471" w:author="Author"/>
          <w:color w:val="000000"/>
        </w:rPr>
      </w:pPr>
    </w:p>
    <w:p w14:paraId="2C0BD0EE" w14:textId="77777777" w:rsidR="009821F5" w:rsidRPr="00851065" w:rsidRDefault="009821F5" w:rsidP="009821F5">
      <w:pPr>
        <w:pStyle w:val="Heading2"/>
        <w:numPr>
          <w:ilvl w:val="0"/>
          <w:numId w:val="0"/>
        </w:numPr>
        <w:ind w:left="576" w:hanging="576"/>
        <w:rPr>
          <w:ins w:id="3472" w:author="Author"/>
        </w:rPr>
      </w:pPr>
      <w:bookmarkStart w:id="3473" w:name="_Toc55484453"/>
      <w:ins w:id="3474" w:author="Author">
        <w:r w:rsidRPr="00F91E2A">
          <w:t>6.3</w:t>
        </w:r>
        <w:r>
          <w:tab/>
        </w:r>
        <w:r w:rsidRPr="00784B37">
          <w:t>PAYMENT TO VENDORS</w:t>
        </w:r>
        <w:bookmarkEnd w:id="3473"/>
      </w:ins>
    </w:p>
    <w:p w14:paraId="5C5B0B88" w14:textId="77777777" w:rsidR="009821F5" w:rsidRDefault="009821F5" w:rsidP="009821F5">
      <w:pPr>
        <w:pStyle w:val="ListParagraph"/>
        <w:keepNext/>
        <w:numPr>
          <w:ilvl w:val="0"/>
          <w:numId w:val="343"/>
        </w:numPr>
        <w:autoSpaceDE w:val="0"/>
        <w:autoSpaceDN w:val="0"/>
        <w:adjustRightInd w:val="0"/>
        <w:ind w:left="360"/>
        <w:rPr>
          <w:ins w:id="3475" w:author="Author"/>
          <w:color w:val="000000"/>
        </w:rPr>
      </w:pPr>
      <w:ins w:id="3476" w:author="Autho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2BD64EC7" w14:textId="77777777" w:rsidR="009821F5" w:rsidRPr="00480423" w:rsidRDefault="009821F5" w:rsidP="009821F5">
      <w:pPr>
        <w:pStyle w:val="ListParagraph"/>
        <w:autoSpaceDE w:val="0"/>
        <w:autoSpaceDN w:val="0"/>
        <w:adjustRightInd w:val="0"/>
        <w:ind w:left="360"/>
        <w:rPr>
          <w:ins w:id="3477" w:author="Author"/>
          <w:color w:val="000000"/>
        </w:rPr>
      </w:pPr>
    </w:p>
    <w:p w14:paraId="5798F11F" w14:textId="77777777" w:rsidR="009821F5" w:rsidRDefault="009821F5" w:rsidP="009821F5">
      <w:pPr>
        <w:pStyle w:val="ListParagraph"/>
        <w:numPr>
          <w:ilvl w:val="0"/>
          <w:numId w:val="343"/>
        </w:numPr>
        <w:autoSpaceDE w:val="0"/>
        <w:autoSpaceDN w:val="0"/>
        <w:adjustRightInd w:val="0"/>
        <w:ind w:left="360"/>
        <w:rPr>
          <w:ins w:id="3478" w:author="Author"/>
          <w:color w:val="000000"/>
        </w:rPr>
      </w:pPr>
      <w:ins w:id="3479" w:author="Autho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21672162" w14:textId="77777777" w:rsidR="009821F5" w:rsidRPr="00480423" w:rsidRDefault="009821F5" w:rsidP="009821F5">
      <w:pPr>
        <w:pStyle w:val="ListParagraph"/>
        <w:autoSpaceDE w:val="0"/>
        <w:autoSpaceDN w:val="0"/>
        <w:adjustRightInd w:val="0"/>
        <w:ind w:left="360"/>
        <w:rPr>
          <w:ins w:id="3480" w:author="Author"/>
          <w:color w:val="000000"/>
        </w:rPr>
      </w:pPr>
    </w:p>
    <w:p w14:paraId="0C786E64" w14:textId="77777777" w:rsidR="009821F5" w:rsidRDefault="009821F5" w:rsidP="009821F5">
      <w:pPr>
        <w:pStyle w:val="ListParagraph"/>
        <w:numPr>
          <w:ilvl w:val="0"/>
          <w:numId w:val="343"/>
        </w:numPr>
        <w:autoSpaceDE w:val="0"/>
        <w:autoSpaceDN w:val="0"/>
        <w:adjustRightInd w:val="0"/>
        <w:ind w:left="360"/>
        <w:rPr>
          <w:ins w:id="3481" w:author="Author"/>
          <w:color w:val="000000"/>
        </w:rPr>
      </w:pPr>
      <w:ins w:id="3482" w:author="Autho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rPr>
            <w:rStyle w:val="Hyperlink"/>
          </w:rPr>
          <w:fldChar w:fldCharType="begin"/>
        </w:r>
        <w:r>
          <w:rPr>
            <w:rStyle w:val="Hyperlink"/>
          </w:rPr>
          <w:instrText xml:space="preserve"> HYPERLINK "http://www.nj.gov/treasury/purchase/forms/Vendor_Timesheet.xls" </w:instrText>
        </w:r>
        <w:r>
          <w:rPr>
            <w:rStyle w:val="Hyperlink"/>
          </w:rPr>
          <w:fldChar w:fldCharType="separate"/>
        </w:r>
        <w:r w:rsidRPr="00B314AD">
          <w:rPr>
            <w:rStyle w:val="Hyperlink"/>
          </w:rPr>
          <w:t>www.nj.gov/treasury/purchase/forms/Vendor_Timesheet.xls</w:t>
        </w:r>
        <w:r>
          <w:rPr>
            <w:rStyle w:val="Hyperlink"/>
          </w:rPr>
          <w:fldChar w:fldCharType="end"/>
        </w:r>
        <w:r>
          <w:rPr>
            <w:color w:val="000000"/>
          </w:rPr>
          <w:t>; and</w:t>
        </w:r>
      </w:ins>
    </w:p>
    <w:p w14:paraId="032FB83E" w14:textId="77777777" w:rsidR="009821F5" w:rsidRPr="00480423" w:rsidRDefault="009821F5" w:rsidP="009821F5">
      <w:pPr>
        <w:pStyle w:val="ListParagraph"/>
        <w:ind w:left="360"/>
        <w:rPr>
          <w:ins w:id="3483" w:author="Author"/>
          <w:color w:val="000000"/>
        </w:rPr>
      </w:pPr>
    </w:p>
    <w:p w14:paraId="58BBC1B1" w14:textId="77777777" w:rsidR="009821F5" w:rsidRPr="00480423" w:rsidRDefault="009821F5" w:rsidP="009821F5">
      <w:pPr>
        <w:pStyle w:val="ListParagraph"/>
        <w:numPr>
          <w:ilvl w:val="0"/>
          <w:numId w:val="343"/>
        </w:numPr>
        <w:autoSpaceDE w:val="0"/>
        <w:autoSpaceDN w:val="0"/>
        <w:adjustRightInd w:val="0"/>
        <w:ind w:left="360"/>
        <w:rPr>
          <w:ins w:id="3484" w:author="Author"/>
          <w:color w:val="000000"/>
        </w:rPr>
      </w:pPr>
      <w:ins w:id="3485" w:author="Autho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360292B9" w14:textId="77777777" w:rsidR="009821F5" w:rsidRPr="00955DFD" w:rsidRDefault="009821F5" w:rsidP="009821F5">
      <w:pPr>
        <w:autoSpaceDE w:val="0"/>
        <w:autoSpaceDN w:val="0"/>
        <w:adjustRightInd w:val="0"/>
        <w:rPr>
          <w:ins w:id="3486" w:author="Author"/>
          <w:b/>
          <w:color w:val="000000"/>
        </w:rPr>
      </w:pPr>
    </w:p>
    <w:p w14:paraId="1BC39182" w14:textId="77777777" w:rsidR="009821F5" w:rsidRDefault="009821F5" w:rsidP="009821F5">
      <w:pPr>
        <w:pStyle w:val="Heading2"/>
        <w:numPr>
          <w:ilvl w:val="0"/>
          <w:numId w:val="0"/>
        </w:numPr>
        <w:ind w:left="576" w:hanging="576"/>
        <w:rPr>
          <w:ins w:id="3487" w:author="Author"/>
        </w:rPr>
      </w:pPr>
      <w:bookmarkStart w:id="3488" w:name="_Toc55484454"/>
      <w:ins w:id="3489" w:author="Author">
        <w:r w:rsidRPr="00F91E2A">
          <w:t>6.4</w:t>
        </w:r>
        <w:r>
          <w:tab/>
        </w:r>
        <w:r w:rsidRPr="00784B37">
          <w:t>OPTIONAL PAYMENT METHOD: P-CARD</w:t>
        </w:r>
        <w:bookmarkEnd w:id="3488"/>
      </w:ins>
    </w:p>
    <w:p w14:paraId="38B1FAF3" w14:textId="77777777" w:rsidR="009821F5" w:rsidRPr="00C65B22" w:rsidRDefault="009821F5" w:rsidP="009821F5">
      <w:pPr>
        <w:autoSpaceDE w:val="0"/>
        <w:autoSpaceDN w:val="0"/>
        <w:adjustRightInd w:val="0"/>
        <w:rPr>
          <w:ins w:id="3490" w:author="Author"/>
          <w:color w:val="000000"/>
        </w:rPr>
      </w:pPr>
      <w:ins w:id="3491" w:author="Autho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1EF50423" w14:textId="77777777" w:rsidR="009821F5" w:rsidRPr="00C65B22" w:rsidRDefault="009821F5" w:rsidP="009821F5">
      <w:pPr>
        <w:autoSpaceDE w:val="0"/>
        <w:autoSpaceDN w:val="0"/>
        <w:adjustRightInd w:val="0"/>
        <w:rPr>
          <w:ins w:id="3492" w:author="Author"/>
          <w:b/>
          <w:color w:val="000000"/>
        </w:rPr>
      </w:pPr>
    </w:p>
    <w:p w14:paraId="38AC6D9C" w14:textId="77777777" w:rsidR="009821F5" w:rsidRDefault="009821F5" w:rsidP="009821F5">
      <w:pPr>
        <w:pStyle w:val="Heading2"/>
        <w:numPr>
          <w:ilvl w:val="0"/>
          <w:numId w:val="0"/>
        </w:numPr>
        <w:ind w:left="576" w:hanging="576"/>
        <w:rPr>
          <w:ins w:id="3493" w:author="Author"/>
        </w:rPr>
      </w:pPr>
      <w:bookmarkStart w:id="3494" w:name="_Toc55484455"/>
      <w:ins w:id="3495" w:author="Author">
        <w:r w:rsidRPr="00F91E2A">
          <w:t>6.5</w:t>
        </w:r>
        <w:r>
          <w:tab/>
        </w:r>
        <w:r w:rsidRPr="00784B37">
          <w:t>NEW JERSEY PROMPT PAYMENT ACT</w:t>
        </w:r>
        <w:bookmarkEnd w:id="3494"/>
      </w:ins>
    </w:p>
    <w:p w14:paraId="49F5CAAB" w14:textId="77777777" w:rsidR="009821F5" w:rsidRPr="00C65B22" w:rsidRDefault="009821F5" w:rsidP="009821F5">
      <w:pPr>
        <w:autoSpaceDE w:val="0"/>
        <w:autoSpaceDN w:val="0"/>
        <w:adjustRightInd w:val="0"/>
        <w:rPr>
          <w:ins w:id="3496" w:author="Author"/>
          <w:color w:val="000000"/>
        </w:rPr>
      </w:pPr>
      <w:ins w:id="3497" w:author="Author">
        <w:r w:rsidRPr="00851065">
          <w:rPr>
            <w:color w:val="000000"/>
          </w:rPr>
          <w:t xml:space="preserve">The New Jersey Prompt Payment Act, </w:t>
        </w:r>
        <w:r w:rsidRPr="003920C6">
          <w:rPr>
            <w:color w:val="000000"/>
          </w:rPr>
          <w:t>N.J.S.A.</w:t>
        </w:r>
        <w:r>
          <w:rPr>
            <w:color w:val="000000"/>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756CE985" w14:textId="77777777" w:rsidR="009821F5" w:rsidRPr="00C65B22" w:rsidRDefault="009821F5" w:rsidP="009821F5">
      <w:pPr>
        <w:autoSpaceDE w:val="0"/>
        <w:autoSpaceDN w:val="0"/>
        <w:adjustRightInd w:val="0"/>
        <w:rPr>
          <w:ins w:id="3498" w:author="Author"/>
          <w:color w:val="000000"/>
        </w:rPr>
      </w:pPr>
    </w:p>
    <w:p w14:paraId="6E4786A1" w14:textId="77777777" w:rsidR="009821F5" w:rsidRPr="00C65B22" w:rsidRDefault="009821F5" w:rsidP="009821F5">
      <w:pPr>
        <w:autoSpaceDE w:val="0"/>
        <w:autoSpaceDN w:val="0"/>
        <w:adjustRightInd w:val="0"/>
        <w:rPr>
          <w:ins w:id="3499" w:author="Author"/>
          <w:color w:val="000000"/>
        </w:rPr>
      </w:pPr>
      <w:ins w:id="3500" w:author="Author">
        <w:r w:rsidRPr="00C65B22">
          <w:rPr>
            <w:color w:val="000000"/>
          </w:rPr>
          <w:t xml:space="preserve">Cash discounts and other payment terms included as part of the original agreement are not affected by the Prompt Payment Act. </w:t>
        </w:r>
      </w:ins>
    </w:p>
    <w:p w14:paraId="4904BD4F" w14:textId="77777777" w:rsidR="009821F5" w:rsidRPr="00DC41B6" w:rsidRDefault="009821F5" w:rsidP="009821F5">
      <w:pPr>
        <w:pStyle w:val="BodyText2"/>
        <w:rPr>
          <w:ins w:id="3501" w:author="Author"/>
          <w:rFonts w:eastAsia="Times New Roman" w:cs="Arial"/>
          <w:bCs/>
          <w:color w:val="000000"/>
        </w:rPr>
      </w:pPr>
    </w:p>
    <w:p w14:paraId="55DF4C0D" w14:textId="77777777" w:rsidR="009821F5" w:rsidRDefault="009821F5" w:rsidP="009821F5">
      <w:pPr>
        <w:pStyle w:val="Heading2"/>
        <w:numPr>
          <w:ilvl w:val="0"/>
          <w:numId w:val="0"/>
        </w:numPr>
        <w:ind w:left="576" w:hanging="576"/>
        <w:rPr>
          <w:ins w:id="3502" w:author="Author"/>
        </w:rPr>
      </w:pPr>
      <w:bookmarkStart w:id="3503" w:name="_Toc55484456"/>
      <w:ins w:id="3504" w:author="Author">
        <w:r w:rsidRPr="00F91E2A">
          <w:t>6.6</w:t>
        </w:r>
        <w:r>
          <w:tab/>
        </w:r>
        <w:r w:rsidRPr="00447C8C">
          <w:t>AVAILABILITY OF FUNDS</w:t>
        </w:r>
        <w:bookmarkEnd w:id="3503"/>
      </w:ins>
    </w:p>
    <w:p w14:paraId="72756C15" w14:textId="77777777" w:rsidR="009821F5" w:rsidRDefault="009821F5" w:rsidP="009821F5">
      <w:pPr>
        <w:rPr>
          <w:ins w:id="3505" w:author="Author"/>
        </w:rPr>
      </w:pPr>
      <w:ins w:id="3506" w:author="Author">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1DC047E9" w14:textId="77777777" w:rsidR="009821F5" w:rsidRDefault="009821F5" w:rsidP="009821F5">
      <w:pPr>
        <w:rPr>
          <w:ins w:id="3507" w:author="Author"/>
          <w:rFonts w:cs="Arial"/>
          <w:szCs w:val="22"/>
        </w:rPr>
      </w:pPr>
    </w:p>
    <w:p w14:paraId="749366DF" w14:textId="77777777" w:rsidR="009821F5" w:rsidRDefault="009821F5" w:rsidP="009821F5">
      <w:pPr>
        <w:pStyle w:val="Heading2"/>
        <w:numPr>
          <w:ilvl w:val="0"/>
          <w:numId w:val="0"/>
        </w:numPr>
        <w:ind w:left="576" w:hanging="576"/>
        <w:rPr>
          <w:ins w:id="3508" w:author="Author"/>
        </w:rPr>
      </w:pPr>
      <w:bookmarkStart w:id="3509" w:name="_Toc55484457"/>
      <w:ins w:id="3510" w:author="Author">
        <w:r w:rsidRPr="00F91E2A">
          <w:t>7.</w:t>
        </w:r>
        <w:r>
          <w:tab/>
          <w:t>TERMS RELATING TO ALL CONTRACTS FUNDED, IN WHOLE OR IN PART, BY FEDERAL FUNDS</w:t>
        </w:r>
        <w:bookmarkEnd w:id="3509"/>
        <w:r>
          <w:t xml:space="preserve"> </w:t>
        </w:r>
      </w:ins>
    </w:p>
    <w:p w14:paraId="55DE5FD0" w14:textId="77777777" w:rsidR="009821F5" w:rsidRPr="00922792" w:rsidRDefault="009821F5" w:rsidP="009821F5">
      <w:pPr>
        <w:pStyle w:val="BodyText"/>
        <w:ind w:left="0"/>
        <w:rPr>
          <w:ins w:id="3511" w:author="Author"/>
          <w:rFonts w:cs="Arial"/>
          <w:sz w:val="22"/>
          <w:szCs w:val="22"/>
        </w:rPr>
      </w:pPr>
      <w:ins w:id="3512" w:author="Autho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4F0E907E" w14:textId="77777777" w:rsidR="009821F5" w:rsidRPr="00DC41B6" w:rsidRDefault="009821F5" w:rsidP="009821F5">
      <w:pPr>
        <w:autoSpaceDE w:val="0"/>
        <w:autoSpaceDN w:val="0"/>
        <w:rPr>
          <w:ins w:id="3513" w:author="Author"/>
          <w:rFonts w:cs="Arial"/>
          <w:color w:val="000000"/>
          <w:szCs w:val="22"/>
        </w:rPr>
      </w:pPr>
    </w:p>
    <w:p w14:paraId="7CCA1B1F" w14:textId="77777777" w:rsidR="009821F5" w:rsidRDefault="009821F5" w:rsidP="009821F5">
      <w:pPr>
        <w:pStyle w:val="Heading2"/>
        <w:keepNext/>
        <w:numPr>
          <w:ilvl w:val="0"/>
          <w:numId w:val="0"/>
        </w:numPr>
        <w:ind w:left="576" w:hanging="576"/>
        <w:rPr>
          <w:ins w:id="3514" w:author="Author"/>
        </w:rPr>
      </w:pPr>
      <w:bookmarkStart w:id="3515" w:name="_Toc55400779"/>
      <w:bookmarkStart w:id="3516" w:name="_Toc55484458"/>
      <w:bookmarkStart w:id="3517" w:name="_Toc6227310"/>
      <w:bookmarkStart w:id="3518" w:name="_Toc6229438"/>
      <w:ins w:id="3519" w:author="Author">
        <w:r w:rsidRPr="00F91E2A">
          <w:t>7.1</w:t>
        </w:r>
        <w:r>
          <w:tab/>
          <w:t>CONTRACTING WITH SMALL AND MINORITY BUSINESSES, WOMEN’S BUSINESS ENTERPRISES, AND LABOR SURPLUS AREA FIRMS</w:t>
        </w:r>
        <w:bookmarkEnd w:id="3515"/>
        <w:bookmarkEnd w:id="3516"/>
      </w:ins>
    </w:p>
    <w:p w14:paraId="707F5CEF" w14:textId="77777777" w:rsidR="009821F5" w:rsidRPr="00922792" w:rsidRDefault="009821F5" w:rsidP="009821F5">
      <w:pPr>
        <w:rPr>
          <w:ins w:id="3520" w:author="Author"/>
          <w:rFonts w:eastAsiaTheme="minorHAnsi" w:cs="Arial"/>
          <w:szCs w:val="22"/>
        </w:rPr>
      </w:pPr>
      <w:ins w:id="3521" w:author="Autho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611D3395" w14:textId="77777777" w:rsidR="009821F5" w:rsidRPr="00922792" w:rsidRDefault="009821F5" w:rsidP="009821F5">
      <w:pPr>
        <w:adjustRightInd w:val="0"/>
        <w:ind w:left="720" w:hanging="360"/>
        <w:rPr>
          <w:ins w:id="3522" w:author="Author"/>
          <w:rFonts w:eastAsiaTheme="minorHAnsi" w:cs="Arial"/>
          <w:szCs w:val="22"/>
        </w:rPr>
      </w:pPr>
      <w:ins w:id="3523" w:author="Autho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3850D796" w14:textId="77777777" w:rsidR="009821F5" w:rsidRPr="00922792" w:rsidRDefault="009821F5" w:rsidP="009821F5">
      <w:pPr>
        <w:adjustRightInd w:val="0"/>
        <w:ind w:left="720" w:hanging="360"/>
        <w:rPr>
          <w:ins w:id="3524" w:author="Author"/>
          <w:rFonts w:eastAsiaTheme="minorHAnsi" w:cs="Arial"/>
          <w:szCs w:val="22"/>
        </w:rPr>
      </w:pPr>
      <w:ins w:id="3525" w:author="Autho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106B6405" w14:textId="77777777" w:rsidR="009821F5" w:rsidRPr="00922792" w:rsidRDefault="009821F5" w:rsidP="009821F5">
      <w:pPr>
        <w:adjustRightInd w:val="0"/>
        <w:ind w:left="720" w:hanging="360"/>
        <w:rPr>
          <w:ins w:id="3526" w:author="Author"/>
          <w:rFonts w:eastAsiaTheme="minorHAnsi" w:cs="Arial"/>
          <w:szCs w:val="22"/>
        </w:rPr>
      </w:pPr>
      <w:ins w:id="3527" w:author="Autho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02E8D515" w14:textId="77777777" w:rsidR="009821F5" w:rsidRPr="00922792" w:rsidRDefault="009821F5" w:rsidP="009821F5">
      <w:pPr>
        <w:adjustRightInd w:val="0"/>
        <w:ind w:left="720" w:hanging="360"/>
        <w:rPr>
          <w:ins w:id="3528" w:author="Author"/>
          <w:rFonts w:eastAsiaTheme="minorHAnsi" w:cs="Arial"/>
          <w:szCs w:val="22"/>
        </w:rPr>
      </w:pPr>
      <w:ins w:id="3529" w:author="Autho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3943421F" w14:textId="77777777" w:rsidR="009821F5" w:rsidRPr="00922792" w:rsidRDefault="009821F5" w:rsidP="009821F5">
      <w:pPr>
        <w:adjustRightInd w:val="0"/>
        <w:ind w:left="720" w:hanging="360"/>
        <w:rPr>
          <w:ins w:id="3530" w:author="Author"/>
          <w:rFonts w:eastAsiaTheme="minorHAnsi" w:cs="Arial"/>
          <w:szCs w:val="22"/>
        </w:rPr>
      </w:pPr>
      <w:ins w:id="3531" w:author="Autho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644C81A5" w14:textId="77777777" w:rsidR="009821F5" w:rsidRPr="00CA2C03" w:rsidRDefault="009821F5" w:rsidP="009821F5">
      <w:pPr>
        <w:rPr>
          <w:ins w:id="3532" w:author="Author"/>
        </w:rPr>
      </w:pPr>
    </w:p>
    <w:p w14:paraId="66167460" w14:textId="77777777" w:rsidR="009821F5" w:rsidRDefault="009821F5" w:rsidP="009821F5">
      <w:pPr>
        <w:pStyle w:val="Heading2"/>
        <w:keepNext/>
        <w:numPr>
          <w:ilvl w:val="0"/>
          <w:numId w:val="0"/>
        </w:numPr>
        <w:ind w:left="576" w:hanging="576"/>
        <w:rPr>
          <w:ins w:id="3533" w:author="Author"/>
        </w:rPr>
      </w:pPr>
      <w:bookmarkStart w:id="3534" w:name="_Toc55400780"/>
      <w:bookmarkStart w:id="3535" w:name="_Toc55484459"/>
      <w:ins w:id="3536" w:author="Author">
        <w:r>
          <w:t>7.2</w:t>
        </w:r>
        <w:r>
          <w:tab/>
          <w:t>DOMESTIC PREFERENCE FOR PROCUREMENTS</w:t>
        </w:r>
        <w:bookmarkEnd w:id="3534"/>
        <w:bookmarkEnd w:id="3535"/>
      </w:ins>
    </w:p>
    <w:p w14:paraId="067B7420" w14:textId="77777777" w:rsidR="009821F5" w:rsidRPr="00922792" w:rsidRDefault="009821F5" w:rsidP="009821F5">
      <w:pPr>
        <w:rPr>
          <w:ins w:id="3537" w:author="Author"/>
          <w:rFonts w:eastAsiaTheme="minorHAnsi" w:cs="Arial"/>
          <w:szCs w:val="22"/>
        </w:rPr>
      </w:pPr>
      <w:ins w:id="3538" w:author="Autho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49229CA8" w14:textId="77777777" w:rsidR="009821F5" w:rsidRPr="00922792" w:rsidRDefault="009821F5" w:rsidP="009821F5">
      <w:pPr>
        <w:adjustRightInd w:val="0"/>
        <w:ind w:left="720" w:hanging="360"/>
        <w:rPr>
          <w:ins w:id="3539" w:author="Author"/>
          <w:rFonts w:eastAsiaTheme="minorHAnsi" w:cs="Arial"/>
          <w:szCs w:val="22"/>
        </w:rPr>
      </w:pPr>
      <w:ins w:id="3540" w:author="Autho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4FE0B93D" w14:textId="77777777" w:rsidR="009821F5" w:rsidRPr="00922792" w:rsidRDefault="009821F5" w:rsidP="009821F5">
      <w:pPr>
        <w:adjustRightInd w:val="0"/>
        <w:ind w:left="720" w:hanging="360"/>
        <w:rPr>
          <w:ins w:id="3541" w:author="Author"/>
          <w:rFonts w:cs="Arial"/>
          <w:szCs w:val="22"/>
        </w:rPr>
      </w:pPr>
      <w:ins w:id="3542" w:author="Autho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7B2F3BB0" w14:textId="77777777" w:rsidR="009821F5" w:rsidRPr="00CA2C03" w:rsidRDefault="009821F5" w:rsidP="009821F5">
      <w:pPr>
        <w:rPr>
          <w:ins w:id="3543" w:author="Author"/>
        </w:rPr>
      </w:pPr>
    </w:p>
    <w:p w14:paraId="5E11C9AB" w14:textId="77777777" w:rsidR="009821F5" w:rsidRDefault="009821F5" w:rsidP="009821F5">
      <w:pPr>
        <w:pStyle w:val="Heading2"/>
        <w:keepNext/>
        <w:numPr>
          <w:ilvl w:val="0"/>
          <w:numId w:val="0"/>
        </w:numPr>
        <w:ind w:left="576" w:hanging="576"/>
        <w:rPr>
          <w:ins w:id="3544" w:author="Author"/>
        </w:rPr>
      </w:pPr>
      <w:bookmarkStart w:id="3545" w:name="_Toc55400781"/>
      <w:bookmarkStart w:id="3546" w:name="_Toc55484460"/>
      <w:ins w:id="3547" w:author="Author">
        <w:r>
          <w:t>7.3</w:t>
        </w:r>
        <w:r>
          <w:tab/>
          <w:t>PROCUREMENT OF RECOVERED MATERIALS</w:t>
        </w:r>
        <w:bookmarkEnd w:id="3517"/>
        <w:bookmarkEnd w:id="3518"/>
        <w:bookmarkEnd w:id="3545"/>
        <w:bookmarkEnd w:id="3546"/>
      </w:ins>
    </w:p>
    <w:p w14:paraId="6B729357" w14:textId="77777777" w:rsidR="009821F5" w:rsidRPr="00922792" w:rsidRDefault="009821F5" w:rsidP="009821F5">
      <w:pPr>
        <w:pStyle w:val="BodyText"/>
        <w:ind w:left="0"/>
        <w:rPr>
          <w:ins w:id="3548" w:author="Author"/>
          <w:rFonts w:cs="Arial"/>
          <w:sz w:val="22"/>
          <w:szCs w:val="22"/>
        </w:rPr>
      </w:pPr>
      <w:ins w:id="3549" w:author="Autho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258B51DD" w14:textId="77777777" w:rsidR="009821F5" w:rsidRPr="00922792" w:rsidRDefault="009821F5" w:rsidP="009821F5">
      <w:pPr>
        <w:pStyle w:val="BodyText"/>
        <w:rPr>
          <w:ins w:id="3550" w:author="Author"/>
          <w:rFonts w:cs="Arial"/>
          <w:sz w:val="22"/>
          <w:szCs w:val="22"/>
        </w:rPr>
      </w:pPr>
    </w:p>
    <w:p w14:paraId="6CD05C6E" w14:textId="77777777" w:rsidR="009821F5" w:rsidRPr="00922792" w:rsidRDefault="009821F5" w:rsidP="009821F5">
      <w:pPr>
        <w:pStyle w:val="BodyText"/>
        <w:ind w:left="0"/>
        <w:rPr>
          <w:ins w:id="3551" w:author="Author"/>
          <w:rFonts w:cs="Arial"/>
          <w:sz w:val="22"/>
          <w:szCs w:val="22"/>
        </w:rPr>
      </w:pPr>
      <w:ins w:id="3552" w:author="Autho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1076DD4D" w14:textId="77777777" w:rsidR="009821F5" w:rsidRPr="00922792" w:rsidRDefault="009821F5" w:rsidP="009821F5">
      <w:pPr>
        <w:pStyle w:val="Default"/>
        <w:numPr>
          <w:ilvl w:val="2"/>
          <w:numId w:val="345"/>
        </w:numPr>
        <w:ind w:left="2160" w:hanging="360"/>
        <w:jc w:val="both"/>
        <w:rPr>
          <w:ins w:id="3553" w:author="Author"/>
          <w:rFonts w:ascii="Arial" w:hAnsi="Arial" w:cs="Arial"/>
          <w:sz w:val="22"/>
          <w:szCs w:val="22"/>
        </w:rPr>
      </w:pPr>
      <w:ins w:id="3554" w:author="Autho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3B1497D5" w14:textId="77777777" w:rsidR="009821F5" w:rsidRPr="00922792" w:rsidRDefault="009821F5" w:rsidP="009821F5">
      <w:pPr>
        <w:pStyle w:val="Default"/>
        <w:ind w:left="1440" w:hanging="360"/>
        <w:jc w:val="both"/>
        <w:rPr>
          <w:ins w:id="3555" w:author="Author"/>
          <w:rFonts w:ascii="Arial" w:hAnsi="Arial" w:cs="Arial"/>
          <w:sz w:val="22"/>
          <w:szCs w:val="22"/>
        </w:rPr>
      </w:pPr>
      <w:ins w:id="3556" w:author="Autho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20119D73" w14:textId="77777777" w:rsidR="009821F5" w:rsidRPr="00922792" w:rsidRDefault="009821F5" w:rsidP="009821F5">
      <w:pPr>
        <w:pStyle w:val="Default"/>
        <w:numPr>
          <w:ilvl w:val="0"/>
          <w:numId w:val="345"/>
        </w:numPr>
        <w:ind w:left="720" w:hanging="360"/>
        <w:jc w:val="both"/>
        <w:rPr>
          <w:ins w:id="3557" w:author="Author"/>
          <w:rFonts w:ascii="Arial" w:hAnsi="Arial" w:cs="Arial"/>
          <w:sz w:val="22"/>
          <w:szCs w:val="22"/>
        </w:rPr>
      </w:pPr>
      <w:ins w:id="3558" w:author="Autho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5ED1FACD" w14:textId="77777777" w:rsidR="009821F5" w:rsidRPr="00922792" w:rsidRDefault="009821F5" w:rsidP="009821F5">
      <w:pPr>
        <w:pStyle w:val="Default"/>
        <w:numPr>
          <w:ilvl w:val="0"/>
          <w:numId w:val="345"/>
        </w:numPr>
        <w:ind w:left="720" w:hanging="360"/>
        <w:jc w:val="both"/>
        <w:rPr>
          <w:ins w:id="3559" w:author="Author"/>
          <w:rFonts w:ascii="Arial" w:hAnsi="Arial" w:cs="Arial"/>
          <w:sz w:val="22"/>
          <w:szCs w:val="22"/>
        </w:rPr>
      </w:pPr>
      <w:ins w:id="3560" w:author="Autho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388F62E4" w14:textId="77777777" w:rsidR="009821F5" w:rsidRPr="00922792" w:rsidRDefault="009821F5" w:rsidP="009821F5">
      <w:pPr>
        <w:pStyle w:val="Default"/>
        <w:numPr>
          <w:ilvl w:val="0"/>
          <w:numId w:val="346"/>
        </w:numPr>
        <w:ind w:left="720" w:hanging="360"/>
        <w:jc w:val="both"/>
        <w:rPr>
          <w:ins w:id="3561" w:author="Author"/>
          <w:rFonts w:ascii="Arial" w:hAnsi="Arial" w:cs="Arial"/>
          <w:sz w:val="22"/>
          <w:szCs w:val="22"/>
        </w:rPr>
      </w:pPr>
      <w:ins w:id="3562" w:author="Autho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6FD18530" w14:textId="77777777" w:rsidR="009821F5" w:rsidRPr="00922792" w:rsidRDefault="009821F5" w:rsidP="009821F5">
      <w:pPr>
        <w:pStyle w:val="Default"/>
        <w:numPr>
          <w:ilvl w:val="0"/>
          <w:numId w:val="346"/>
        </w:numPr>
        <w:ind w:left="720" w:hanging="360"/>
        <w:jc w:val="both"/>
        <w:rPr>
          <w:ins w:id="3563" w:author="Author"/>
          <w:rFonts w:ascii="Arial" w:hAnsi="Arial" w:cs="Arial"/>
          <w:sz w:val="22"/>
          <w:szCs w:val="22"/>
        </w:rPr>
      </w:pPr>
      <w:ins w:id="3564" w:author="Author">
        <w:r w:rsidRPr="00922792">
          <w:rPr>
            <w:rFonts w:ascii="Arial" w:hAnsi="Arial" w:cs="Arial"/>
            <w:sz w:val="22"/>
            <w:szCs w:val="22"/>
          </w:rPr>
          <w:t xml:space="preserve">The Contractor also agrees to comply with all other applicable requirements of Section 6002 of the Solid Waste Disposal Act.” </w:t>
        </w:r>
      </w:ins>
    </w:p>
    <w:p w14:paraId="53EF83C3" w14:textId="77777777" w:rsidR="009821F5" w:rsidRDefault="009821F5" w:rsidP="009821F5">
      <w:pPr>
        <w:pStyle w:val="ListParagraph"/>
        <w:autoSpaceDE w:val="0"/>
        <w:autoSpaceDN w:val="0"/>
        <w:ind w:left="0"/>
        <w:rPr>
          <w:ins w:id="3565" w:author="Author"/>
          <w:rFonts w:cs="Arial"/>
          <w:bCs/>
          <w:szCs w:val="22"/>
        </w:rPr>
      </w:pPr>
    </w:p>
    <w:p w14:paraId="269EBD76" w14:textId="77777777" w:rsidR="009821F5" w:rsidRDefault="009821F5" w:rsidP="009821F5">
      <w:pPr>
        <w:pStyle w:val="Heading2"/>
        <w:numPr>
          <w:ilvl w:val="0"/>
          <w:numId w:val="0"/>
        </w:numPr>
        <w:ind w:left="576" w:hanging="576"/>
        <w:rPr>
          <w:ins w:id="3566" w:author="Author"/>
        </w:rPr>
      </w:pPr>
      <w:bookmarkStart w:id="3567" w:name="_Toc6227311"/>
      <w:bookmarkStart w:id="3568" w:name="_Toc6229439"/>
      <w:bookmarkStart w:id="3569" w:name="_Toc55400782"/>
      <w:bookmarkStart w:id="3570" w:name="_Toc55484461"/>
      <w:ins w:id="3571" w:author="Author">
        <w:r w:rsidRPr="00F91E2A">
          <w:t>7.</w:t>
        </w:r>
        <w:r>
          <w:t>4</w:t>
        </w:r>
        <w:r>
          <w:tab/>
          <w:t>EQUAL EMPLOYMENT OPPORTUNITY</w:t>
        </w:r>
        <w:bookmarkEnd w:id="3567"/>
        <w:bookmarkEnd w:id="3568"/>
        <w:bookmarkEnd w:id="3569"/>
        <w:bookmarkEnd w:id="3570"/>
      </w:ins>
    </w:p>
    <w:p w14:paraId="32D727BE" w14:textId="77777777" w:rsidR="009821F5" w:rsidRPr="00922792" w:rsidRDefault="009821F5" w:rsidP="009821F5">
      <w:pPr>
        <w:pStyle w:val="BodyText"/>
        <w:ind w:left="0"/>
        <w:rPr>
          <w:ins w:id="3572" w:author="Author"/>
          <w:rFonts w:cs="Arial"/>
          <w:sz w:val="22"/>
          <w:szCs w:val="22"/>
        </w:rPr>
      </w:pPr>
      <w:ins w:id="3573" w:author="Autho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031C6FA1" w14:textId="77777777" w:rsidR="009821F5" w:rsidRPr="00922792" w:rsidRDefault="009821F5" w:rsidP="009821F5">
      <w:pPr>
        <w:pStyle w:val="BodyText"/>
        <w:rPr>
          <w:ins w:id="3574" w:author="Author"/>
          <w:rFonts w:cs="Arial"/>
          <w:sz w:val="22"/>
          <w:szCs w:val="22"/>
        </w:rPr>
      </w:pPr>
    </w:p>
    <w:p w14:paraId="74F33187" w14:textId="77777777" w:rsidR="009821F5" w:rsidRPr="00922792" w:rsidRDefault="009821F5" w:rsidP="009821F5">
      <w:pPr>
        <w:pStyle w:val="BodyText"/>
        <w:ind w:left="0"/>
        <w:rPr>
          <w:ins w:id="3575" w:author="Author"/>
          <w:rFonts w:cs="Arial"/>
          <w:sz w:val="22"/>
          <w:szCs w:val="22"/>
        </w:rPr>
      </w:pPr>
      <w:ins w:id="3576" w:author="Author">
        <w:r w:rsidRPr="00922792">
          <w:rPr>
            <w:rFonts w:cs="Arial"/>
            <w:sz w:val="22"/>
            <w:szCs w:val="22"/>
          </w:rPr>
          <w:t>During the performance of this contract, the contractor agrees as follows:</w:t>
        </w:r>
      </w:ins>
    </w:p>
    <w:p w14:paraId="30BFF12C" w14:textId="77777777" w:rsidR="009821F5" w:rsidRPr="00922792" w:rsidRDefault="009821F5" w:rsidP="009821F5">
      <w:pPr>
        <w:pStyle w:val="ListParagraph"/>
        <w:widowControl w:val="0"/>
        <w:numPr>
          <w:ilvl w:val="0"/>
          <w:numId w:val="347"/>
        </w:numPr>
        <w:autoSpaceDE w:val="0"/>
        <w:autoSpaceDN w:val="0"/>
        <w:ind w:left="720"/>
        <w:rPr>
          <w:ins w:id="3577" w:author="Author"/>
          <w:rFonts w:cs="Arial"/>
          <w:szCs w:val="22"/>
        </w:rPr>
      </w:pPr>
      <w:ins w:id="3578" w:author="Autho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4E93E965" w14:textId="77777777" w:rsidR="009821F5" w:rsidRPr="00922792" w:rsidRDefault="009821F5" w:rsidP="009821F5">
      <w:pPr>
        <w:pStyle w:val="BodyText"/>
        <w:ind w:left="720"/>
        <w:rPr>
          <w:ins w:id="3579" w:author="Author"/>
          <w:rFonts w:cs="Arial"/>
          <w:sz w:val="22"/>
          <w:szCs w:val="22"/>
        </w:rPr>
      </w:pPr>
      <w:ins w:id="3580" w:author="Autho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1B6D9B50" w14:textId="77777777" w:rsidR="009821F5" w:rsidRPr="00922792" w:rsidRDefault="009821F5" w:rsidP="009821F5">
      <w:pPr>
        <w:pStyle w:val="ListParagraph"/>
        <w:widowControl w:val="0"/>
        <w:numPr>
          <w:ilvl w:val="0"/>
          <w:numId w:val="347"/>
        </w:numPr>
        <w:autoSpaceDE w:val="0"/>
        <w:autoSpaceDN w:val="0"/>
        <w:ind w:left="720"/>
        <w:rPr>
          <w:ins w:id="3581" w:author="Author"/>
          <w:rFonts w:cs="Arial"/>
          <w:szCs w:val="22"/>
        </w:rPr>
      </w:pPr>
      <w:ins w:id="3582" w:author="Autho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56EC1AD0" w14:textId="77777777" w:rsidR="009821F5" w:rsidRPr="00922792" w:rsidRDefault="009821F5" w:rsidP="009821F5">
      <w:pPr>
        <w:pStyle w:val="ListParagraph"/>
        <w:widowControl w:val="0"/>
        <w:numPr>
          <w:ilvl w:val="0"/>
          <w:numId w:val="347"/>
        </w:numPr>
        <w:autoSpaceDE w:val="0"/>
        <w:autoSpaceDN w:val="0"/>
        <w:ind w:left="720"/>
        <w:rPr>
          <w:ins w:id="3583" w:author="Author"/>
          <w:rFonts w:cs="Arial"/>
          <w:szCs w:val="22"/>
        </w:rPr>
      </w:pPr>
      <w:ins w:id="3584" w:author="Autho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3ACD73BB" w14:textId="77777777" w:rsidR="009821F5" w:rsidRPr="00922792" w:rsidRDefault="009821F5" w:rsidP="009821F5">
      <w:pPr>
        <w:pStyle w:val="ListParagraph"/>
        <w:widowControl w:val="0"/>
        <w:numPr>
          <w:ilvl w:val="0"/>
          <w:numId w:val="347"/>
        </w:numPr>
        <w:autoSpaceDE w:val="0"/>
        <w:autoSpaceDN w:val="0"/>
        <w:ind w:left="720"/>
        <w:rPr>
          <w:ins w:id="3585" w:author="Author"/>
          <w:rFonts w:cs="Arial"/>
          <w:szCs w:val="22"/>
        </w:rPr>
      </w:pPr>
      <w:ins w:id="3586" w:author="Autho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76DDA26C" w14:textId="77777777" w:rsidR="009821F5" w:rsidRPr="00922792" w:rsidRDefault="009821F5" w:rsidP="009821F5">
      <w:pPr>
        <w:pStyle w:val="ListParagraph"/>
        <w:widowControl w:val="0"/>
        <w:numPr>
          <w:ilvl w:val="0"/>
          <w:numId w:val="347"/>
        </w:numPr>
        <w:autoSpaceDE w:val="0"/>
        <w:autoSpaceDN w:val="0"/>
        <w:ind w:left="720"/>
        <w:rPr>
          <w:ins w:id="3587" w:author="Author"/>
          <w:rFonts w:cs="Arial"/>
          <w:szCs w:val="22"/>
        </w:rPr>
      </w:pPr>
      <w:ins w:id="3588" w:author="Autho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2FAD131B" w14:textId="77777777" w:rsidR="009821F5" w:rsidRPr="00922792" w:rsidRDefault="009821F5" w:rsidP="009821F5">
      <w:pPr>
        <w:pStyle w:val="ListParagraph"/>
        <w:widowControl w:val="0"/>
        <w:numPr>
          <w:ilvl w:val="0"/>
          <w:numId w:val="347"/>
        </w:numPr>
        <w:autoSpaceDE w:val="0"/>
        <w:autoSpaceDN w:val="0"/>
        <w:ind w:left="720"/>
        <w:rPr>
          <w:ins w:id="3589" w:author="Author"/>
          <w:rFonts w:cs="Arial"/>
          <w:szCs w:val="22"/>
        </w:rPr>
      </w:pPr>
      <w:ins w:id="3590" w:author="Autho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1DC2AEAE" w14:textId="77777777" w:rsidR="009821F5" w:rsidRPr="00922792" w:rsidRDefault="009821F5" w:rsidP="009821F5">
      <w:pPr>
        <w:pStyle w:val="ListParagraph"/>
        <w:widowControl w:val="0"/>
        <w:numPr>
          <w:ilvl w:val="0"/>
          <w:numId w:val="347"/>
        </w:numPr>
        <w:autoSpaceDE w:val="0"/>
        <w:autoSpaceDN w:val="0"/>
        <w:ind w:left="720"/>
        <w:rPr>
          <w:ins w:id="3591" w:author="Author"/>
          <w:rFonts w:cs="Arial"/>
          <w:szCs w:val="22"/>
        </w:rPr>
      </w:pPr>
      <w:ins w:id="3592" w:author="Autho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50B401B5" w14:textId="77777777" w:rsidR="009821F5" w:rsidRPr="00922792" w:rsidRDefault="009821F5" w:rsidP="009821F5">
      <w:pPr>
        <w:pStyle w:val="ListParagraph"/>
        <w:widowControl w:val="0"/>
        <w:numPr>
          <w:ilvl w:val="0"/>
          <w:numId w:val="347"/>
        </w:numPr>
        <w:autoSpaceDE w:val="0"/>
        <w:autoSpaceDN w:val="0"/>
        <w:ind w:left="720"/>
        <w:rPr>
          <w:ins w:id="3593" w:author="Author"/>
          <w:rFonts w:cs="Arial"/>
          <w:szCs w:val="22"/>
        </w:rPr>
      </w:pPr>
      <w:ins w:id="3594" w:author="Autho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24B254F2" w14:textId="77777777" w:rsidR="009821F5" w:rsidRDefault="009821F5" w:rsidP="009821F5">
      <w:pPr>
        <w:pStyle w:val="BodyText"/>
        <w:ind w:left="1080"/>
        <w:rPr>
          <w:ins w:id="3595" w:author="Author"/>
          <w:rFonts w:cs="Arial"/>
          <w:sz w:val="22"/>
          <w:szCs w:val="22"/>
        </w:rPr>
      </w:pPr>
      <w:ins w:id="3596" w:author="Autho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687199BC" w14:textId="77777777" w:rsidR="009821F5" w:rsidRPr="00922792" w:rsidRDefault="009821F5" w:rsidP="009821F5">
      <w:pPr>
        <w:pStyle w:val="BodyText"/>
        <w:ind w:left="1080"/>
        <w:rPr>
          <w:ins w:id="3597" w:author="Author"/>
          <w:rFonts w:cs="Arial"/>
          <w:sz w:val="22"/>
          <w:szCs w:val="22"/>
        </w:rPr>
      </w:pPr>
    </w:p>
    <w:p w14:paraId="6923A89F" w14:textId="77777777" w:rsidR="009821F5" w:rsidRDefault="009821F5" w:rsidP="009821F5">
      <w:pPr>
        <w:pStyle w:val="BodyText"/>
        <w:ind w:left="1080"/>
        <w:rPr>
          <w:ins w:id="3598" w:author="Author"/>
          <w:rFonts w:cs="Arial"/>
          <w:sz w:val="22"/>
          <w:szCs w:val="22"/>
        </w:rPr>
      </w:pPr>
      <w:ins w:id="3599" w:author="Autho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1808C81C" w14:textId="77777777" w:rsidR="009821F5" w:rsidRPr="00922792" w:rsidRDefault="009821F5" w:rsidP="009821F5">
      <w:pPr>
        <w:pStyle w:val="BodyText"/>
        <w:ind w:left="1080"/>
        <w:rPr>
          <w:ins w:id="3600" w:author="Author"/>
          <w:rFonts w:cs="Arial"/>
          <w:sz w:val="22"/>
          <w:szCs w:val="22"/>
        </w:rPr>
      </w:pPr>
    </w:p>
    <w:p w14:paraId="23F1A6AD" w14:textId="77777777" w:rsidR="009821F5" w:rsidRPr="00922792" w:rsidRDefault="009821F5" w:rsidP="009821F5">
      <w:pPr>
        <w:pStyle w:val="BodyText"/>
        <w:ind w:left="1080"/>
        <w:rPr>
          <w:ins w:id="3601" w:author="Author"/>
          <w:rFonts w:cs="Arial"/>
          <w:sz w:val="22"/>
          <w:szCs w:val="22"/>
        </w:rPr>
      </w:pPr>
      <w:ins w:id="3602" w:author="Autho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0893FFC9" w14:textId="77777777" w:rsidR="009821F5" w:rsidRPr="00922792" w:rsidRDefault="009821F5" w:rsidP="009821F5">
      <w:pPr>
        <w:ind w:left="1080"/>
        <w:rPr>
          <w:ins w:id="3603" w:author="Author"/>
          <w:rFonts w:cs="Arial"/>
          <w:szCs w:val="22"/>
        </w:rPr>
      </w:pPr>
    </w:p>
    <w:p w14:paraId="30C879B1" w14:textId="77777777" w:rsidR="009821F5" w:rsidRPr="00922792" w:rsidRDefault="009821F5" w:rsidP="009821F5">
      <w:pPr>
        <w:pStyle w:val="BodyText"/>
        <w:ind w:left="1080"/>
        <w:rPr>
          <w:ins w:id="3604" w:author="Author"/>
          <w:rFonts w:cs="Arial"/>
          <w:sz w:val="22"/>
          <w:szCs w:val="22"/>
        </w:rPr>
      </w:pPr>
      <w:ins w:id="3605" w:author="Autho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15F15392" w14:textId="77777777" w:rsidR="009821F5" w:rsidRDefault="009821F5" w:rsidP="009821F5">
      <w:pPr>
        <w:tabs>
          <w:tab w:val="left" w:pos="540"/>
        </w:tabs>
        <w:autoSpaceDE w:val="0"/>
        <w:autoSpaceDN w:val="0"/>
        <w:rPr>
          <w:ins w:id="3606" w:author="Author"/>
          <w:rFonts w:cs="Arial"/>
          <w:color w:val="000000"/>
          <w:szCs w:val="22"/>
        </w:rPr>
      </w:pPr>
    </w:p>
    <w:p w14:paraId="661FBA77" w14:textId="77777777" w:rsidR="009821F5" w:rsidRPr="000134EF" w:rsidRDefault="009821F5" w:rsidP="009821F5">
      <w:pPr>
        <w:pStyle w:val="Heading2"/>
        <w:numPr>
          <w:ilvl w:val="0"/>
          <w:numId w:val="0"/>
        </w:numPr>
        <w:ind w:left="576" w:hanging="576"/>
        <w:rPr>
          <w:ins w:id="3607" w:author="Author"/>
          <w:color w:val="000000"/>
        </w:rPr>
      </w:pPr>
      <w:bookmarkStart w:id="3608" w:name="_Toc6227312"/>
      <w:bookmarkStart w:id="3609" w:name="_Toc6229440"/>
      <w:bookmarkStart w:id="3610" w:name="_Toc55400783"/>
      <w:bookmarkStart w:id="3611" w:name="_Toc55484462"/>
      <w:ins w:id="3612" w:author="Author">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3608"/>
        <w:bookmarkEnd w:id="3609"/>
        <w:bookmarkEnd w:id="3610"/>
        <w:bookmarkEnd w:id="3611"/>
      </w:ins>
    </w:p>
    <w:p w14:paraId="6A414A6F" w14:textId="77777777" w:rsidR="009821F5" w:rsidRDefault="009821F5" w:rsidP="009821F5">
      <w:pPr>
        <w:tabs>
          <w:tab w:val="left" w:pos="540"/>
        </w:tabs>
        <w:autoSpaceDE w:val="0"/>
        <w:autoSpaceDN w:val="0"/>
        <w:rPr>
          <w:ins w:id="3613" w:author="Author"/>
          <w:rFonts w:cs="Arial"/>
          <w:szCs w:val="22"/>
          <w:shd w:val="clear" w:color="auto" w:fill="FFFFFF"/>
        </w:rPr>
      </w:pPr>
      <w:ins w:id="3614" w:author="Autho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65D1710B" w14:textId="77777777" w:rsidR="009821F5" w:rsidRDefault="009821F5" w:rsidP="009821F5">
      <w:pPr>
        <w:tabs>
          <w:tab w:val="left" w:pos="540"/>
        </w:tabs>
        <w:autoSpaceDE w:val="0"/>
        <w:autoSpaceDN w:val="0"/>
        <w:rPr>
          <w:ins w:id="3615" w:author="Author"/>
          <w:rFonts w:cs="Arial"/>
          <w:b/>
          <w:bCs/>
          <w:szCs w:val="22"/>
        </w:rPr>
      </w:pPr>
    </w:p>
    <w:p w14:paraId="2EEAA257" w14:textId="77777777" w:rsidR="009821F5" w:rsidRDefault="009821F5" w:rsidP="009821F5">
      <w:pPr>
        <w:pStyle w:val="Heading2"/>
        <w:numPr>
          <w:ilvl w:val="0"/>
          <w:numId w:val="0"/>
        </w:numPr>
        <w:ind w:left="576" w:hanging="576"/>
        <w:rPr>
          <w:ins w:id="3616" w:author="Author"/>
          <w:color w:val="000000"/>
        </w:rPr>
      </w:pPr>
      <w:bookmarkStart w:id="3617" w:name="_Toc55400784"/>
      <w:bookmarkStart w:id="3618" w:name="_Toc55484463"/>
      <w:bookmarkStart w:id="3619" w:name="_Toc6227313"/>
      <w:bookmarkStart w:id="3620" w:name="_Toc6229441"/>
      <w:ins w:id="3621" w:author="Author">
        <w:r w:rsidRPr="00F91E2A">
          <w:rPr>
            <w:color w:val="000000"/>
          </w:rPr>
          <w:t>7.</w:t>
        </w:r>
        <w:r>
          <w:rPr>
            <w:color w:val="000000"/>
          </w:rPr>
          <w:t>6</w:t>
        </w:r>
        <w:r>
          <w:rPr>
            <w:color w:val="000000"/>
          </w:rPr>
          <w:tab/>
          <w:t>COPELAND ANTI-KICKBACK ACT</w:t>
        </w:r>
        <w:bookmarkEnd w:id="3617"/>
        <w:bookmarkEnd w:id="3618"/>
      </w:ins>
    </w:p>
    <w:p w14:paraId="7A62BA4B" w14:textId="77777777" w:rsidR="009821F5" w:rsidRPr="0016134E" w:rsidRDefault="009821F5" w:rsidP="009821F5">
      <w:pPr>
        <w:rPr>
          <w:ins w:id="3622" w:author="Author"/>
          <w:rFonts w:cs="Arial"/>
          <w:szCs w:val="22"/>
        </w:rPr>
      </w:pPr>
      <w:ins w:id="3623" w:author="Autho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3891D585" w14:textId="77777777" w:rsidR="009821F5" w:rsidRPr="00922792" w:rsidRDefault="009821F5" w:rsidP="009821F5">
      <w:pPr>
        <w:pStyle w:val="ListParagraph"/>
        <w:adjustRightInd w:val="0"/>
        <w:ind w:hanging="360"/>
        <w:rPr>
          <w:ins w:id="3624" w:author="Author"/>
          <w:rFonts w:eastAsiaTheme="minorHAnsi" w:cs="Arial"/>
          <w:color w:val="000000"/>
          <w:szCs w:val="22"/>
        </w:rPr>
      </w:pPr>
      <w:ins w:id="3625" w:author="Autho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4DB915F9" w14:textId="77777777" w:rsidR="009821F5" w:rsidRPr="00922792" w:rsidRDefault="009821F5" w:rsidP="009821F5">
      <w:pPr>
        <w:pStyle w:val="ListParagraph"/>
        <w:ind w:hanging="360"/>
        <w:rPr>
          <w:ins w:id="3626" w:author="Author"/>
          <w:rFonts w:eastAsiaTheme="minorHAnsi" w:cs="Arial"/>
          <w:color w:val="000000"/>
          <w:szCs w:val="22"/>
        </w:rPr>
      </w:pPr>
      <w:ins w:id="3627" w:author="Autho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508CD64F" w14:textId="77777777" w:rsidR="009821F5" w:rsidRDefault="009821F5" w:rsidP="009821F5">
      <w:pPr>
        <w:pStyle w:val="ListParagraph"/>
        <w:ind w:hanging="360"/>
        <w:rPr>
          <w:ins w:id="3628" w:author="Author"/>
          <w:rFonts w:cs="Arial"/>
          <w:szCs w:val="22"/>
        </w:rPr>
      </w:pPr>
      <w:ins w:id="3629" w:author="Autho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46068145" w14:textId="77777777" w:rsidR="009821F5" w:rsidRPr="00922792" w:rsidRDefault="009821F5" w:rsidP="009821F5">
      <w:pPr>
        <w:pStyle w:val="ListParagraph"/>
        <w:ind w:hanging="360"/>
        <w:rPr>
          <w:ins w:id="3630" w:author="Author"/>
          <w:rFonts w:cs="Arial"/>
          <w:szCs w:val="22"/>
        </w:rPr>
      </w:pPr>
    </w:p>
    <w:p w14:paraId="029A157A" w14:textId="77777777" w:rsidR="009821F5" w:rsidRPr="000134EF" w:rsidRDefault="009821F5" w:rsidP="009821F5">
      <w:pPr>
        <w:pStyle w:val="Heading2"/>
        <w:numPr>
          <w:ilvl w:val="0"/>
          <w:numId w:val="0"/>
        </w:numPr>
        <w:ind w:left="576" w:hanging="576"/>
        <w:rPr>
          <w:ins w:id="3631" w:author="Author"/>
        </w:rPr>
      </w:pPr>
      <w:bookmarkStart w:id="3632" w:name="_Toc55400785"/>
      <w:bookmarkStart w:id="3633" w:name="_Toc55484464"/>
      <w:ins w:id="3634" w:author="Author">
        <w:r>
          <w:t>7.7</w:t>
        </w:r>
        <w:r>
          <w:tab/>
        </w:r>
        <w:r w:rsidRPr="000134EF">
          <w:t>CONTRACT WORK HOURS AND SAFETY STANDARDS ACT, 40 U.S.C. 3701-3708</w:t>
        </w:r>
        <w:bookmarkEnd w:id="3619"/>
        <w:bookmarkEnd w:id="3620"/>
        <w:bookmarkEnd w:id="3632"/>
        <w:bookmarkEnd w:id="3633"/>
      </w:ins>
    </w:p>
    <w:p w14:paraId="6C36A1E4" w14:textId="77777777" w:rsidR="009821F5" w:rsidRPr="00922792" w:rsidRDefault="009821F5" w:rsidP="009821F5">
      <w:pPr>
        <w:pStyle w:val="Default"/>
        <w:jc w:val="both"/>
        <w:rPr>
          <w:ins w:id="3635" w:author="Author"/>
          <w:rFonts w:ascii="Arial" w:hAnsi="Arial" w:cs="Arial"/>
          <w:sz w:val="22"/>
          <w:szCs w:val="22"/>
        </w:rPr>
      </w:pPr>
      <w:ins w:id="3636" w:author="Autho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06ED86FE" w14:textId="77777777" w:rsidR="009821F5" w:rsidRPr="00922792" w:rsidRDefault="009821F5" w:rsidP="009821F5">
      <w:pPr>
        <w:pStyle w:val="Default"/>
        <w:numPr>
          <w:ilvl w:val="0"/>
          <w:numId w:val="348"/>
        </w:numPr>
        <w:jc w:val="both"/>
        <w:rPr>
          <w:ins w:id="3637" w:author="Author"/>
          <w:rFonts w:ascii="Arial" w:hAnsi="Arial" w:cs="Arial"/>
          <w:sz w:val="22"/>
          <w:szCs w:val="22"/>
        </w:rPr>
      </w:pPr>
      <w:ins w:id="3638" w:author="Autho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61607CB0" w14:textId="77777777" w:rsidR="009821F5" w:rsidRPr="00922792" w:rsidRDefault="009821F5" w:rsidP="009821F5">
      <w:pPr>
        <w:pStyle w:val="Default"/>
        <w:numPr>
          <w:ilvl w:val="0"/>
          <w:numId w:val="348"/>
        </w:numPr>
        <w:jc w:val="both"/>
        <w:rPr>
          <w:ins w:id="3639" w:author="Author"/>
          <w:rFonts w:ascii="Arial" w:hAnsi="Arial" w:cs="Arial"/>
          <w:sz w:val="22"/>
          <w:szCs w:val="22"/>
        </w:rPr>
      </w:pPr>
      <w:ins w:id="3640" w:author="Autho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4D9C518A" w14:textId="77777777" w:rsidR="009821F5" w:rsidRPr="00D907D4" w:rsidRDefault="009821F5" w:rsidP="009821F5">
      <w:pPr>
        <w:pStyle w:val="Default"/>
        <w:numPr>
          <w:ilvl w:val="0"/>
          <w:numId w:val="348"/>
        </w:numPr>
        <w:jc w:val="both"/>
        <w:rPr>
          <w:ins w:id="3641" w:author="Author"/>
          <w:rFonts w:ascii="Arial" w:hAnsi="Arial" w:cs="Arial"/>
          <w:sz w:val="22"/>
          <w:szCs w:val="22"/>
        </w:rPr>
      </w:pPr>
      <w:ins w:id="3642" w:author="Autho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00F100AA" w14:textId="77777777" w:rsidR="009821F5" w:rsidRPr="00D907D4" w:rsidRDefault="009821F5" w:rsidP="009821F5">
      <w:pPr>
        <w:pStyle w:val="Default"/>
        <w:numPr>
          <w:ilvl w:val="0"/>
          <w:numId w:val="348"/>
        </w:numPr>
        <w:jc w:val="both"/>
        <w:rPr>
          <w:ins w:id="3643" w:author="Author"/>
          <w:rFonts w:ascii="Arial" w:hAnsi="Arial" w:cs="Arial"/>
          <w:sz w:val="22"/>
          <w:szCs w:val="22"/>
        </w:rPr>
      </w:pPr>
      <w:ins w:id="3644" w:author="Autho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38B331F4" w14:textId="77777777" w:rsidR="009821F5" w:rsidRPr="00D907D4" w:rsidRDefault="009821F5" w:rsidP="009821F5">
      <w:pPr>
        <w:autoSpaceDE w:val="0"/>
        <w:autoSpaceDN w:val="0"/>
        <w:rPr>
          <w:ins w:id="3645" w:author="Author"/>
          <w:rFonts w:cs="Arial"/>
          <w:b/>
          <w:bCs/>
          <w:szCs w:val="22"/>
        </w:rPr>
      </w:pPr>
    </w:p>
    <w:p w14:paraId="4D904052" w14:textId="77777777" w:rsidR="009821F5" w:rsidRDefault="009821F5" w:rsidP="009821F5">
      <w:pPr>
        <w:pStyle w:val="Heading2"/>
        <w:keepNext/>
        <w:numPr>
          <w:ilvl w:val="0"/>
          <w:numId w:val="0"/>
        </w:numPr>
        <w:ind w:left="576" w:hanging="576"/>
        <w:rPr>
          <w:ins w:id="3646" w:author="Author"/>
        </w:rPr>
      </w:pPr>
      <w:bookmarkStart w:id="3647" w:name="_Toc6227314"/>
      <w:bookmarkStart w:id="3648" w:name="_Toc6229442"/>
      <w:bookmarkStart w:id="3649" w:name="_Toc55400786"/>
      <w:bookmarkStart w:id="3650" w:name="_Toc55484465"/>
      <w:ins w:id="3651" w:author="Author">
        <w:r>
          <w:rPr>
            <w:color w:val="000000"/>
          </w:rPr>
          <w:t>7.8</w:t>
        </w:r>
        <w:r>
          <w:rPr>
            <w:color w:val="000000"/>
          </w:rPr>
          <w:tab/>
        </w:r>
        <w:r>
          <w:t>RIGHTS TO INVENTIONS MADE UNDER A CONTRACT OR AGREEMENT</w:t>
        </w:r>
        <w:bookmarkEnd w:id="3647"/>
        <w:bookmarkEnd w:id="3648"/>
        <w:bookmarkEnd w:id="3649"/>
        <w:bookmarkEnd w:id="3650"/>
      </w:ins>
    </w:p>
    <w:p w14:paraId="3200778F" w14:textId="77777777" w:rsidR="009821F5" w:rsidRPr="00922792" w:rsidRDefault="009821F5" w:rsidP="009821F5">
      <w:pPr>
        <w:pStyle w:val="BodyText"/>
        <w:keepNext/>
        <w:ind w:left="0"/>
        <w:rPr>
          <w:ins w:id="3652" w:author="Author"/>
          <w:rFonts w:cs="Arial"/>
          <w:sz w:val="22"/>
          <w:szCs w:val="22"/>
        </w:rPr>
      </w:pPr>
      <w:ins w:id="3653" w:author="Autho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56F786C2" w14:textId="77777777" w:rsidR="009821F5" w:rsidRDefault="009821F5" w:rsidP="009821F5">
      <w:pPr>
        <w:pStyle w:val="ListParagraph"/>
        <w:rPr>
          <w:ins w:id="3654" w:author="Author"/>
          <w:rFonts w:cs="Arial"/>
          <w:b/>
          <w:bCs/>
          <w:szCs w:val="22"/>
        </w:rPr>
      </w:pPr>
    </w:p>
    <w:p w14:paraId="70F9AA33" w14:textId="77777777" w:rsidR="009821F5" w:rsidRDefault="009821F5" w:rsidP="009821F5">
      <w:pPr>
        <w:pStyle w:val="Heading2"/>
        <w:numPr>
          <w:ilvl w:val="0"/>
          <w:numId w:val="0"/>
        </w:numPr>
        <w:ind w:left="576" w:hanging="576"/>
        <w:rPr>
          <w:ins w:id="3655" w:author="Author"/>
        </w:rPr>
      </w:pPr>
      <w:bookmarkStart w:id="3656" w:name="_Toc6227315"/>
      <w:bookmarkStart w:id="3657" w:name="_Toc6229443"/>
      <w:bookmarkStart w:id="3658" w:name="_Toc55400787"/>
      <w:bookmarkStart w:id="3659" w:name="_Toc55484466"/>
      <w:ins w:id="3660" w:author="Author">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656"/>
        <w:bookmarkEnd w:id="3657"/>
        <w:bookmarkEnd w:id="3658"/>
        <w:bookmarkEnd w:id="3659"/>
        <w:r w:rsidRPr="000134EF">
          <w:t xml:space="preserve"> </w:t>
        </w:r>
      </w:ins>
    </w:p>
    <w:p w14:paraId="35034BAE" w14:textId="77777777" w:rsidR="009821F5" w:rsidRPr="00922792" w:rsidRDefault="009821F5" w:rsidP="009821F5">
      <w:pPr>
        <w:pStyle w:val="BodyText"/>
        <w:keepNext/>
        <w:ind w:left="0"/>
        <w:rPr>
          <w:ins w:id="3661" w:author="Author"/>
          <w:rFonts w:cs="Arial"/>
          <w:sz w:val="22"/>
          <w:szCs w:val="22"/>
        </w:rPr>
      </w:pPr>
      <w:ins w:id="3662" w:author="Autho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5A7B3471" w14:textId="77777777" w:rsidR="009821F5" w:rsidRPr="00922792" w:rsidRDefault="009821F5" w:rsidP="009821F5">
      <w:pPr>
        <w:pStyle w:val="BodyText"/>
        <w:ind w:left="0"/>
        <w:rPr>
          <w:ins w:id="3663" w:author="Author"/>
          <w:rFonts w:cs="Arial"/>
          <w:sz w:val="22"/>
          <w:szCs w:val="22"/>
        </w:rPr>
      </w:pPr>
    </w:p>
    <w:p w14:paraId="4397B1E9" w14:textId="77777777" w:rsidR="009821F5" w:rsidRPr="00922792" w:rsidRDefault="009821F5" w:rsidP="009821F5">
      <w:pPr>
        <w:pStyle w:val="Default"/>
        <w:jc w:val="both"/>
        <w:rPr>
          <w:ins w:id="3664" w:author="Author"/>
          <w:rFonts w:ascii="Arial" w:hAnsi="Arial" w:cs="Arial"/>
          <w:sz w:val="22"/>
          <w:szCs w:val="22"/>
        </w:rPr>
      </w:pPr>
      <w:ins w:id="3665" w:author="Author">
        <w:r w:rsidRPr="00922792">
          <w:rPr>
            <w:rFonts w:ascii="Arial" w:hAnsi="Arial" w:cs="Arial"/>
            <w:sz w:val="22"/>
            <w:szCs w:val="22"/>
          </w:rPr>
          <w:t>Clean Air Act</w:t>
        </w:r>
      </w:ins>
    </w:p>
    <w:p w14:paraId="2D910FD6" w14:textId="77777777" w:rsidR="009821F5" w:rsidRPr="00922792" w:rsidRDefault="009821F5" w:rsidP="009821F5">
      <w:pPr>
        <w:pStyle w:val="Default"/>
        <w:numPr>
          <w:ilvl w:val="3"/>
          <w:numId w:val="349"/>
        </w:numPr>
        <w:ind w:left="720"/>
        <w:jc w:val="both"/>
        <w:rPr>
          <w:ins w:id="3666" w:author="Author"/>
          <w:rFonts w:ascii="Arial" w:hAnsi="Arial" w:cs="Arial"/>
          <w:sz w:val="22"/>
          <w:szCs w:val="22"/>
        </w:rPr>
      </w:pPr>
      <w:ins w:id="3667" w:author="Author">
        <w:r w:rsidRPr="00922792">
          <w:rPr>
            <w:rFonts w:ascii="Arial" w:hAnsi="Arial" w:cs="Arial"/>
            <w:sz w:val="22"/>
            <w:szCs w:val="22"/>
          </w:rPr>
          <w:t>The contractor agrees to comply with all applicable standards, orders or regulations issued pursuant to the Clean Air Act, as amended, 42 U.S.C. § 7401 et seq.</w:t>
        </w:r>
      </w:ins>
    </w:p>
    <w:p w14:paraId="31195691" w14:textId="77777777" w:rsidR="009821F5" w:rsidRPr="00922792" w:rsidRDefault="009821F5" w:rsidP="009821F5">
      <w:pPr>
        <w:pStyle w:val="Default"/>
        <w:numPr>
          <w:ilvl w:val="3"/>
          <w:numId w:val="349"/>
        </w:numPr>
        <w:ind w:left="720"/>
        <w:jc w:val="both"/>
        <w:rPr>
          <w:ins w:id="3668" w:author="Author"/>
          <w:rFonts w:ascii="Arial" w:hAnsi="Arial" w:cs="Arial"/>
          <w:sz w:val="22"/>
          <w:szCs w:val="22"/>
        </w:rPr>
      </w:pPr>
      <w:ins w:id="3669" w:author="Autho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341AB9A4" w14:textId="77777777" w:rsidR="009821F5" w:rsidRPr="00922792" w:rsidRDefault="009821F5" w:rsidP="009821F5">
      <w:pPr>
        <w:pStyle w:val="Default"/>
        <w:numPr>
          <w:ilvl w:val="3"/>
          <w:numId w:val="349"/>
        </w:numPr>
        <w:ind w:left="720"/>
        <w:jc w:val="both"/>
        <w:rPr>
          <w:ins w:id="3670" w:author="Author"/>
          <w:rFonts w:ascii="Arial" w:hAnsi="Arial" w:cs="Arial"/>
          <w:sz w:val="22"/>
          <w:szCs w:val="22"/>
        </w:rPr>
      </w:pPr>
      <w:ins w:id="3671" w:author="Autho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00508E91" w14:textId="77777777" w:rsidR="009821F5" w:rsidRPr="00922792" w:rsidRDefault="009821F5" w:rsidP="009821F5">
      <w:pPr>
        <w:pStyle w:val="Default"/>
        <w:jc w:val="both"/>
        <w:rPr>
          <w:ins w:id="3672" w:author="Author"/>
          <w:rFonts w:ascii="Arial" w:hAnsi="Arial" w:cs="Arial"/>
          <w:sz w:val="22"/>
          <w:szCs w:val="22"/>
        </w:rPr>
      </w:pPr>
    </w:p>
    <w:p w14:paraId="2D79F6D1" w14:textId="77777777" w:rsidR="009821F5" w:rsidRPr="00922792" w:rsidRDefault="009821F5" w:rsidP="009821F5">
      <w:pPr>
        <w:pStyle w:val="Default"/>
        <w:jc w:val="both"/>
        <w:rPr>
          <w:ins w:id="3673" w:author="Author"/>
          <w:rFonts w:ascii="Arial" w:hAnsi="Arial" w:cs="Arial"/>
          <w:sz w:val="22"/>
          <w:szCs w:val="22"/>
        </w:rPr>
      </w:pPr>
      <w:ins w:id="3674" w:author="Author">
        <w:r w:rsidRPr="00922792">
          <w:rPr>
            <w:rFonts w:ascii="Arial" w:hAnsi="Arial" w:cs="Arial"/>
            <w:sz w:val="22"/>
            <w:szCs w:val="22"/>
          </w:rPr>
          <w:t xml:space="preserve">Federal Water Pollution Control Act </w:t>
        </w:r>
      </w:ins>
    </w:p>
    <w:p w14:paraId="3AFE74DD" w14:textId="77777777" w:rsidR="009821F5" w:rsidRPr="00922792" w:rsidRDefault="009821F5" w:rsidP="009821F5">
      <w:pPr>
        <w:pStyle w:val="Default"/>
        <w:numPr>
          <w:ilvl w:val="0"/>
          <w:numId w:val="350"/>
        </w:numPr>
        <w:jc w:val="both"/>
        <w:rPr>
          <w:ins w:id="3675" w:author="Author"/>
          <w:rFonts w:ascii="Arial" w:hAnsi="Arial" w:cs="Arial"/>
          <w:sz w:val="22"/>
          <w:szCs w:val="22"/>
        </w:rPr>
      </w:pPr>
      <w:ins w:id="3676" w:author="Autho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4ED60858" w14:textId="77777777" w:rsidR="009821F5" w:rsidRPr="00922792" w:rsidRDefault="009821F5" w:rsidP="009821F5">
      <w:pPr>
        <w:pStyle w:val="Default"/>
        <w:numPr>
          <w:ilvl w:val="0"/>
          <w:numId w:val="350"/>
        </w:numPr>
        <w:jc w:val="both"/>
        <w:rPr>
          <w:ins w:id="3677" w:author="Author"/>
          <w:rFonts w:ascii="Arial" w:hAnsi="Arial" w:cs="Arial"/>
          <w:sz w:val="22"/>
          <w:szCs w:val="22"/>
        </w:rPr>
      </w:pPr>
      <w:ins w:id="3678" w:author="Autho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040AEB71" w14:textId="77777777" w:rsidR="009821F5" w:rsidRPr="00922792" w:rsidRDefault="009821F5" w:rsidP="009821F5">
      <w:pPr>
        <w:pStyle w:val="Default"/>
        <w:numPr>
          <w:ilvl w:val="0"/>
          <w:numId w:val="350"/>
        </w:numPr>
        <w:jc w:val="both"/>
        <w:rPr>
          <w:ins w:id="3679" w:author="Author"/>
          <w:rFonts w:ascii="Arial" w:hAnsi="Arial" w:cs="Arial"/>
          <w:sz w:val="22"/>
          <w:szCs w:val="22"/>
        </w:rPr>
      </w:pPr>
      <w:ins w:id="3680" w:author="Autho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31F70EDD" w14:textId="77777777" w:rsidR="009821F5" w:rsidRPr="00EC67E9" w:rsidRDefault="009821F5" w:rsidP="009821F5">
      <w:pPr>
        <w:autoSpaceDE w:val="0"/>
        <w:autoSpaceDN w:val="0"/>
        <w:rPr>
          <w:ins w:id="3681" w:author="Author"/>
          <w:rFonts w:cs="Arial"/>
          <w:b/>
          <w:bCs/>
          <w:szCs w:val="22"/>
        </w:rPr>
      </w:pPr>
    </w:p>
    <w:p w14:paraId="6E0212B1" w14:textId="77777777" w:rsidR="009821F5" w:rsidRDefault="009821F5" w:rsidP="009821F5">
      <w:pPr>
        <w:pStyle w:val="Heading2"/>
        <w:numPr>
          <w:ilvl w:val="0"/>
          <w:numId w:val="0"/>
        </w:numPr>
        <w:ind w:left="576" w:hanging="576"/>
        <w:rPr>
          <w:ins w:id="3682" w:author="Author"/>
        </w:rPr>
      </w:pPr>
      <w:bookmarkStart w:id="3683" w:name="_Toc6227316"/>
      <w:bookmarkStart w:id="3684" w:name="_Toc6229444"/>
      <w:bookmarkStart w:id="3685" w:name="_Toc55400788"/>
      <w:bookmarkStart w:id="3686" w:name="_Toc55484467"/>
      <w:ins w:id="3687" w:author="Author">
        <w:r w:rsidRPr="00F91E2A">
          <w:rPr>
            <w:color w:val="000000"/>
          </w:rPr>
          <w:t>7.</w:t>
        </w:r>
        <w:r>
          <w:rPr>
            <w:color w:val="000000"/>
          </w:rPr>
          <w:t>10</w:t>
        </w:r>
        <w:r>
          <w:rPr>
            <w:color w:val="000000"/>
          </w:rPr>
          <w:tab/>
        </w:r>
        <w:r>
          <w:t>DEBARMENT AND SUSPENSION (EXECUTIVE ORDERS 12549 AND 12689)</w:t>
        </w:r>
        <w:bookmarkEnd w:id="3683"/>
        <w:bookmarkEnd w:id="3684"/>
        <w:bookmarkEnd w:id="3685"/>
        <w:bookmarkEnd w:id="3686"/>
        <w:r>
          <w:t xml:space="preserve"> </w:t>
        </w:r>
      </w:ins>
    </w:p>
    <w:p w14:paraId="60940B68" w14:textId="77777777" w:rsidR="009821F5" w:rsidRPr="00922792" w:rsidRDefault="009821F5" w:rsidP="009821F5">
      <w:pPr>
        <w:pStyle w:val="Default"/>
        <w:numPr>
          <w:ilvl w:val="0"/>
          <w:numId w:val="351"/>
        </w:numPr>
        <w:ind w:left="360"/>
        <w:jc w:val="both"/>
        <w:rPr>
          <w:ins w:id="3688" w:author="Author"/>
          <w:rFonts w:ascii="Arial" w:hAnsi="Arial" w:cs="Arial"/>
          <w:sz w:val="22"/>
          <w:szCs w:val="22"/>
        </w:rPr>
      </w:pPr>
      <w:ins w:id="3689" w:author="Autho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2A867F68" w14:textId="77777777" w:rsidR="009821F5" w:rsidRPr="00922792" w:rsidRDefault="009821F5" w:rsidP="009821F5">
      <w:pPr>
        <w:pStyle w:val="Default"/>
        <w:numPr>
          <w:ilvl w:val="0"/>
          <w:numId w:val="351"/>
        </w:numPr>
        <w:ind w:left="360"/>
        <w:jc w:val="both"/>
        <w:rPr>
          <w:ins w:id="3690" w:author="Author"/>
          <w:rFonts w:ascii="Arial" w:hAnsi="Arial" w:cs="Arial"/>
          <w:sz w:val="22"/>
          <w:szCs w:val="22"/>
        </w:rPr>
      </w:pPr>
      <w:ins w:id="3691" w:author="Autho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04D27E78" w14:textId="77777777" w:rsidR="009821F5" w:rsidRPr="00922792" w:rsidRDefault="009821F5" w:rsidP="009821F5">
      <w:pPr>
        <w:pStyle w:val="Default"/>
        <w:numPr>
          <w:ilvl w:val="0"/>
          <w:numId w:val="351"/>
        </w:numPr>
        <w:ind w:left="360"/>
        <w:jc w:val="both"/>
        <w:rPr>
          <w:ins w:id="3692" w:author="Author"/>
          <w:rFonts w:ascii="Arial" w:hAnsi="Arial" w:cs="Arial"/>
          <w:sz w:val="22"/>
          <w:szCs w:val="22"/>
        </w:rPr>
      </w:pPr>
      <w:ins w:id="3693" w:author="Autho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1A4A723A" w14:textId="77777777" w:rsidR="009821F5" w:rsidRPr="00922792" w:rsidRDefault="009821F5" w:rsidP="009821F5">
      <w:pPr>
        <w:pStyle w:val="Default"/>
        <w:numPr>
          <w:ilvl w:val="0"/>
          <w:numId w:val="351"/>
        </w:numPr>
        <w:ind w:left="360"/>
        <w:jc w:val="both"/>
        <w:rPr>
          <w:ins w:id="3694" w:author="Author"/>
          <w:rFonts w:ascii="Arial" w:hAnsi="Arial" w:cs="Arial"/>
          <w:sz w:val="22"/>
          <w:szCs w:val="22"/>
        </w:rPr>
      </w:pPr>
      <w:ins w:id="3695" w:author="Autho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350CCA20" w14:textId="77777777" w:rsidR="009821F5" w:rsidRDefault="009821F5" w:rsidP="009821F5">
      <w:pPr>
        <w:autoSpaceDE w:val="0"/>
        <w:autoSpaceDN w:val="0"/>
        <w:rPr>
          <w:ins w:id="3696" w:author="Author"/>
          <w:rFonts w:cs="Arial"/>
          <w:szCs w:val="22"/>
          <w:shd w:val="clear" w:color="auto" w:fill="FFFFFF"/>
        </w:rPr>
      </w:pPr>
    </w:p>
    <w:p w14:paraId="46B30A29" w14:textId="77777777" w:rsidR="009821F5" w:rsidRDefault="009821F5" w:rsidP="009821F5">
      <w:pPr>
        <w:pStyle w:val="Heading2"/>
        <w:keepNext/>
        <w:numPr>
          <w:ilvl w:val="0"/>
          <w:numId w:val="0"/>
        </w:numPr>
        <w:ind w:left="576" w:hanging="576"/>
        <w:rPr>
          <w:ins w:id="3697" w:author="Author"/>
        </w:rPr>
      </w:pPr>
      <w:bookmarkStart w:id="3698" w:name="_Toc6227317"/>
      <w:bookmarkStart w:id="3699" w:name="_Toc6229445"/>
      <w:bookmarkStart w:id="3700" w:name="_Toc55400789"/>
      <w:bookmarkStart w:id="3701" w:name="_Toc55484468"/>
      <w:ins w:id="3702" w:author="Author">
        <w:r>
          <w:rPr>
            <w:color w:val="000000"/>
          </w:rPr>
          <w:t>7.11</w:t>
        </w:r>
        <w:r>
          <w:rPr>
            <w:color w:val="000000"/>
          </w:rPr>
          <w:tab/>
        </w:r>
        <w:r>
          <w:t>BYRD ANTI-LOBBYING AMENDMENT, 31 U.S.C. 1352</w:t>
        </w:r>
        <w:bookmarkEnd w:id="3698"/>
        <w:bookmarkEnd w:id="3699"/>
        <w:bookmarkEnd w:id="3700"/>
        <w:bookmarkEnd w:id="3701"/>
        <w:r>
          <w:t xml:space="preserve"> </w:t>
        </w:r>
      </w:ins>
    </w:p>
    <w:p w14:paraId="5D99AD3F" w14:textId="77777777" w:rsidR="009821F5" w:rsidRDefault="009821F5" w:rsidP="009821F5">
      <w:pPr>
        <w:pStyle w:val="BodyText"/>
        <w:keepNext/>
        <w:ind w:left="0"/>
        <w:rPr>
          <w:ins w:id="3703" w:author="Author"/>
          <w:rFonts w:cs="Arial"/>
          <w:sz w:val="22"/>
          <w:szCs w:val="22"/>
        </w:rPr>
      </w:pPr>
      <w:ins w:id="3704" w:author="Autho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6B98285E" w14:textId="77777777" w:rsidR="009821F5" w:rsidRDefault="009821F5" w:rsidP="009821F5">
      <w:pPr>
        <w:pStyle w:val="BodyText"/>
        <w:keepNext/>
        <w:ind w:left="0"/>
        <w:rPr>
          <w:ins w:id="3705" w:author="Author"/>
          <w:rFonts w:cs="Arial"/>
          <w:sz w:val="22"/>
          <w:szCs w:val="22"/>
        </w:rPr>
      </w:pPr>
    </w:p>
    <w:p w14:paraId="4751A039" w14:textId="77777777" w:rsidR="009821F5" w:rsidRPr="00646770" w:rsidRDefault="009821F5" w:rsidP="009821F5">
      <w:pPr>
        <w:pStyle w:val="Heading2"/>
        <w:numPr>
          <w:ilvl w:val="0"/>
          <w:numId w:val="0"/>
        </w:numPr>
        <w:tabs>
          <w:tab w:val="left" w:pos="1417"/>
        </w:tabs>
        <w:rPr>
          <w:ins w:id="3706" w:author="Author"/>
          <w:sz w:val="18"/>
        </w:rPr>
      </w:pPr>
      <w:ins w:id="3707" w:author="Author">
        <w:r w:rsidRPr="00646770">
          <w:rPr>
            <w:rFonts w:cs="Arial"/>
          </w:rPr>
          <w:t xml:space="preserve">7.12 </w:t>
        </w:r>
        <w:r w:rsidRPr="00646770">
          <w:rPr>
            <w:rFonts w:eastAsiaTheme="minorHAnsi"/>
            <w:szCs w:val="28"/>
          </w:rPr>
          <w:t>PROHIBITION ON CERTAIN TELECOMMUNICATIONS AND VIDEO SURVEILLANCE SERVICES OR EQUIPMENT</w:t>
        </w:r>
      </w:ins>
    </w:p>
    <w:p w14:paraId="217C9123" w14:textId="77777777" w:rsidR="009821F5" w:rsidRPr="007335D2" w:rsidRDefault="009821F5" w:rsidP="009821F5">
      <w:pPr>
        <w:adjustRightInd w:val="0"/>
        <w:ind w:left="360" w:hanging="360"/>
        <w:rPr>
          <w:ins w:id="3708" w:author="Author"/>
          <w:rFonts w:ascii="Arial Narrow" w:eastAsiaTheme="minorHAnsi" w:hAnsi="Arial Narrow"/>
          <w:szCs w:val="20"/>
        </w:rPr>
      </w:pPr>
      <w:ins w:id="3709" w:author="Autho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ins>
    </w:p>
    <w:p w14:paraId="42D8AACE" w14:textId="77777777" w:rsidR="009821F5" w:rsidRPr="007335D2" w:rsidRDefault="009821F5" w:rsidP="009821F5">
      <w:pPr>
        <w:pStyle w:val="ListParagraph"/>
        <w:adjustRightInd w:val="0"/>
        <w:ind w:hanging="360"/>
        <w:rPr>
          <w:ins w:id="3710" w:author="Author"/>
          <w:rFonts w:ascii="Arial Narrow" w:eastAsiaTheme="minorHAnsi" w:hAnsi="Arial Narrow"/>
          <w:szCs w:val="20"/>
        </w:rPr>
      </w:pPr>
      <w:ins w:id="3711" w:author="Autho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ins>
    </w:p>
    <w:p w14:paraId="0D1D786E" w14:textId="77777777" w:rsidR="009821F5" w:rsidRPr="007335D2" w:rsidRDefault="009821F5" w:rsidP="009821F5">
      <w:pPr>
        <w:pStyle w:val="ListParagraph"/>
        <w:adjustRightInd w:val="0"/>
        <w:ind w:hanging="360"/>
        <w:rPr>
          <w:ins w:id="3712" w:author="Author"/>
          <w:rFonts w:ascii="Arial Narrow" w:eastAsiaTheme="minorHAnsi" w:hAnsi="Arial Narrow"/>
          <w:szCs w:val="20"/>
        </w:rPr>
      </w:pPr>
      <w:ins w:id="3713" w:author="Autho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ins>
    </w:p>
    <w:p w14:paraId="3EA1D466" w14:textId="77777777" w:rsidR="009821F5" w:rsidRPr="007335D2" w:rsidRDefault="009821F5" w:rsidP="009821F5">
      <w:pPr>
        <w:pStyle w:val="ListParagraph"/>
        <w:adjustRightInd w:val="0"/>
        <w:ind w:hanging="360"/>
        <w:rPr>
          <w:ins w:id="3714" w:author="Author"/>
          <w:rFonts w:ascii="Arial Narrow" w:eastAsiaTheme="minorHAnsi" w:hAnsi="Arial Narrow"/>
          <w:szCs w:val="20"/>
        </w:rPr>
      </w:pPr>
      <w:ins w:id="3715" w:author="Autho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ins>
    </w:p>
    <w:p w14:paraId="615E2EFC" w14:textId="77777777" w:rsidR="009821F5" w:rsidRPr="007335D2" w:rsidRDefault="009821F5" w:rsidP="009821F5">
      <w:pPr>
        <w:pStyle w:val="ListParagraph"/>
        <w:adjustRightInd w:val="0"/>
        <w:ind w:left="1080" w:hanging="360"/>
        <w:rPr>
          <w:ins w:id="3716" w:author="Author"/>
          <w:rFonts w:ascii="Arial Narrow" w:eastAsiaTheme="minorHAnsi" w:hAnsi="Arial Narrow"/>
          <w:szCs w:val="20"/>
        </w:rPr>
      </w:pPr>
      <w:ins w:id="3717" w:author="Autho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ins>
    </w:p>
    <w:p w14:paraId="753D62E5" w14:textId="77777777" w:rsidR="009821F5" w:rsidRPr="007335D2" w:rsidRDefault="009821F5" w:rsidP="009821F5">
      <w:pPr>
        <w:pStyle w:val="ListParagraph"/>
        <w:adjustRightInd w:val="0"/>
        <w:ind w:left="1080" w:hanging="360"/>
        <w:rPr>
          <w:ins w:id="3718" w:author="Author"/>
          <w:rFonts w:ascii="Arial Narrow" w:eastAsiaTheme="minorHAnsi" w:hAnsi="Arial Narrow"/>
          <w:szCs w:val="20"/>
        </w:rPr>
      </w:pPr>
      <w:ins w:id="3719" w:author="Autho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ins>
    </w:p>
    <w:p w14:paraId="4F07D3DE" w14:textId="77777777" w:rsidR="009821F5" w:rsidRPr="007335D2" w:rsidRDefault="009821F5" w:rsidP="009821F5">
      <w:pPr>
        <w:pStyle w:val="ListParagraph"/>
        <w:adjustRightInd w:val="0"/>
        <w:ind w:left="1080" w:hanging="360"/>
        <w:rPr>
          <w:ins w:id="3720" w:author="Author"/>
          <w:rFonts w:ascii="Arial Narrow" w:eastAsiaTheme="minorHAnsi" w:hAnsi="Arial Narrow"/>
          <w:szCs w:val="20"/>
        </w:rPr>
      </w:pPr>
      <w:ins w:id="3721" w:author="Autho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ins>
    </w:p>
    <w:p w14:paraId="7A57BC0B" w14:textId="77777777" w:rsidR="009821F5" w:rsidRPr="00922792" w:rsidRDefault="009821F5" w:rsidP="009821F5">
      <w:pPr>
        <w:pStyle w:val="BodyText"/>
        <w:keepNext/>
        <w:ind w:left="0"/>
        <w:rPr>
          <w:ins w:id="3722" w:author="Author"/>
          <w:rFonts w:cs="Arial"/>
          <w:sz w:val="22"/>
          <w:szCs w:val="22"/>
        </w:rPr>
      </w:pPr>
    </w:p>
    <w:p w14:paraId="12D5EE61" w14:textId="77777777" w:rsidR="009821F5" w:rsidRDefault="009821F5" w:rsidP="009821F5">
      <w:pPr>
        <w:jc w:val="left"/>
        <w:rPr>
          <w:ins w:id="3723" w:author="Author"/>
          <w:rFonts w:cs="Arial"/>
          <w:szCs w:val="22"/>
        </w:rPr>
      </w:pPr>
      <w:ins w:id="3724" w:author="Author">
        <w:r>
          <w:rPr>
            <w:rFonts w:cs="Arial"/>
            <w:szCs w:val="22"/>
          </w:rPr>
          <w:br w:type="page"/>
        </w:r>
      </w:ins>
    </w:p>
    <w:p w14:paraId="3426C6CC" w14:textId="77777777" w:rsidR="009821F5" w:rsidRDefault="009821F5" w:rsidP="009821F5">
      <w:pPr>
        <w:jc w:val="center"/>
        <w:rPr>
          <w:ins w:id="3725" w:author="Author"/>
          <w:b/>
        </w:rPr>
      </w:pPr>
      <w:ins w:id="3726" w:author="Author">
        <w:r>
          <w:rPr>
            <w:b/>
          </w:rPr>
          <w:t>EXHIBIT A</w:t>
        </w:r>
      </w:ins>
    </w:p>
    <w:p w14:paraId="4EA5457E" w14:textId="77777777" w:rsidR="009821F5" w:rsidRDefault="009821F5" w:rsidP="009821F5">
      <w:pPr>
        <w:jc w:val="center"/>
        <w:rPr>
          <w:ins w:id="3727" w:author="Author"/>
        </w:rPr>
      </w:pPr>
    </w:p>
    <w:p w14:paraId="3567D442" w14:textId="77777777" w:rsidR="009821F5" w:rsidRDefault="009821F5" w:rsidP="009821F5">
      <w:pPr>
        <w:jc w:val="center"/>
        <w:rPr>
          <w:ins w:id="3728" w:author="Author"/>
        </w:rPr>
      </w:pPr>
      <w:ins w:id="3729" w:author="Author">
        <w:r>
          <w:t>MANDATORY EQUAL EMPLOYMENT OPPORTUNITY LANGUAGE</w:t>
        </w:r>
      </w:ins>
    </w:p>
    <w:p w14:paraId="6B46A783" w14:textId="77777777" w:rsidR="009821F5" w:rsidRDefault="009821F5" w:rsidP="009821F5">
      <w:pPr>
        <w:jc w:val="center"/>
        <w:rPr>
          <w:ins w:id="3730" w:author="Author"/>
        </w:rPr>
      </w:pPr>
      <w:ins w:id="3731" w:author="Author">
        <w:r w:rsidRPr="003920C6">
          <w:t>N.J.S.A.</w:t>
        </w:r>
        <w:r>
          <w:t xml:space="preserve"> 10:5-31 </w:t>
        </w:r>
        <w:r w:rsidRPr="00A30426">
          <w:rPr>
            <w:u w:val="single"/>
          </w:rPr>
          <w:t>et</w:t>
        </w:r>
        <w:r w:rsidRPr="00A30426">
          <w:t xml:space="preserve"> </w:t>
        </w:r>
        <w:r w:rsidRPr="00A30426">
          <w:rPr>
            <w:u w:val="single"/>
          </w:rPr>
          <w:t>seq.</w:t>
        </w:r>
        <w:r>
          <w:t xml:space="preserve"> (P.L. 1975, c. 127)</w:t>
        </w:r>
      </w:ins>
    </w:p>
    <w:p w14:paraId="10954DFF" w14:textId="77777777" w:rsidR="009821F5" w:rsidRDefault="009821F5" w:rsidP="009821F5">
      <w:pPr>
        <w:jc w:val="center"/>
        <w:rPr>
          <w:ins w:id="3732" w:author="Author"/>
        </w:rPr>
      </w:pPr>
      <w:ins w:id="3733" w:author="Author">
        <w:r w:rsidRPr="003920C6">
          <w:t>N.J.A.C.</w:t>
        </w:r>
        <w:r>
          <w:t xml:space="preserve"> 17:27 </w:t>
        </w:r>
        <w:r w:rsidRPr="00A30426">
          <w:rPr>
            <w:u w:val="single"/>
          </w:rPr>
          <w:t>et</w:t>
        </w:r>
        <w:r w:rsidRPr="00A30426">
          <w:t xml:space="preserve"> </w:t>
        </w:r>
        <w:r w:rsidRPr="00A30426">
          <w:rPr>
            <w:u w:val="single"/>
          </w:rPr>
          <w:t>seq.</w:t>
        </w:r>
      </w:ins>
    </w:p>
    <w:p w14:paraId="4ADDD76C" w14:textId="77777777" w:rsidR="009821F5" w:rsidRDefault="009821F5" w:rsidP="009821F5">
      <w:pPr>
        <w:jc w:val="center"/>
        <w:rPr>
          <w:ins w:id="3734" w:author="Author"/>
        </w:rPr>
      </w:pPr>
    </w:p>
    <w:p w14:paraId="3B9E3562" w14:textId="77777777" w:rsidR="009821F5" w:rsidRDefault="009821F5" w:rsidP="009821F5">
      <w:pPr>
        <w:jc w:val="center"/>
        <w:rPr>
          <w:ins w:id="3735" w:author="Author"/>
        </w:rPr>
      </w:pPr>
      <w:ins w:id="3736" w:author="Author">
        <w:r>
          <w:t>GOODS, GENERAL SERVICE AND PROFESSIONAL SERVICES CONTRACTS</w:t>
        </w:r>
      </w:ins>
    </w:p>
    <w:p w14:paraId="3F72C0B3" w14:textId="77777777" w:rsidR="009821F5" w:rsidRDefault="009821F5" w:rsidP="009821F5">
      <w:pPr>
        <w:rPr>
          <w:ins w:id="3737" w:author="Author"/>
        </w:rPr>
      </w:pPr>
    </w:p>
    <w:p w14:paraId="30577389" w14:textId="77777777" w:rsidR="009821F5" w:rsidRDefault="009821F5" w:rsidP="009821F5">
      <w:pPr>
        <w:rPr>
          <w:ins w:id="3738" w:author="Author"/>
        </w:rPr>
      </w:pPr>
      <w:ins w:id="3739" w:author="Author">
        <w:r>
          <w:t>During the performance of this contract, the contractor agrees as follows:</w:t>
        </w:r>
      </w:ins>
    </w:p>
    <w:p w14:paraId="25F826D0" w14:textId="77777777" w:rsidR="009821F5" w:rsidRDefault="009821F5" w:rsidP="009821F5">
      <w:pPr>
        <w:rPr>
          <w:ins w:id="3740" w:author="Author"/>
        </w:rPr>
      </w:pPr>
    </w:p>
    <w:p w14:paraId="3BF5BD73" w14:textId="77777777" w:rsidR="009821F5" w:rsidRDefault="009821F5" w:rsidP="009821F5">
      <w:pPr>
        <w:rPr>
          <w:ins w:id="3741" w:author="Author"/>
        </w:rPr>
      </w:pPr>
      <w:ins w:id="3742" w:author="Author">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D71ADFB" w14:textId="77777777" w:rsidR="009821F5" w:rsidRDefault="009821F5" w:rsidP="009821F5">
      <w:pPr>
        <w:rPr>
          <w:ins w:id="3743" w:author="Author"/>
        </w:rPr>
      </w:pPr>
    </w:p>
    <w:p w14:paraId="6D2C61C7" w14:textId="77777777" w:rsidR="009821F5" w:rsidRDefault="009821F5" w:rsidP="009821F5">
      <w:pPr>
        <w:rPr>
          <w:ins w:id="3744" w:author="Author"/>
        </w:rPr>
      </w:pPr>
      <w:ins w:id="3745" w:author="Author">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5AB00933" w14:textId="77777777" w:rsidR="009821F5" w:rsidRDefault="009821F5" w:rsidP="009821F5">
      <w:pPr>
        <w:rPr>
          <w:ins w:id="3746" w:author="Author"/>
        </w:rPr>
      </w:pPr>
    </w:p>
    <w:p w14:paraId="2E5DD7C0" w14:textId="77777777" w:rsidR="009821F5" w:rsidRDefault="009821F5" w:rsidP="009821F5">
      <w:pPr>
        <w:rPr>
          <w:ins w:id="3747" w:author="Author"/>
        </w:rPr>
      </w:pPr>
      <w:ins w:id="3748" w:author="Author">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612A9BA4" w14:textId="77777777" w:rsidR="009821F5" w:rsidRDefault="009821F5" w:rsidP="009821F5">
      <w:pPr>
        <w:rPr>
          <w:ins w:id="3749" w:author="Author"/>
        </w:rPr>
      </w:pPr>
    </w:p>
    <w:p w14:paraId="3AA1D9F1" w14:textId="77777777" w:rsidR="009821F5" w:rsidRDefault="009821F5" w:rsidP="009821F5">
      <w:pPr>
        <w:rPr>
          <w:ins w:id="3750" w:author="Author"/>
        </w:rPr>
      </w:pPr>
      <w:ins w:id="3751" w:author="Author">
        <w:r>
          <w:t xml:space="preserve">The contractor or subcontractor, where applicable, agrees to comply with any regulations promulgated by the Treasurer pursuant to </w:t>
        </w:r>
        <w:r w:rsidRPr="003920C6">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6E32B396" w14:textId="77777777" w:rsidR="009821F5" w:rsidRDefault="009821F5" w:rsidP="009821F5">
      <w:pPr>
        <w:rPr>
          <w:ins w:id="3752" w:author="Author"/>
        </w:rPr>
      </w:pPr>
    </w:p>
    <w:p w14:paraId="2A2074CF" w14:textId="77777777" w:rsidR="009821F5" w:rsidRDefault="009821F5" w:rsidP="009821F5">
      <w:pPr>
        <w:rPr>
          <w:ins w:id="3753" w:author="Author"/>
        </w:rPr>
      </w:pPr>
      <w:ins w:id="3754" w:author="Author">
        <w:r>
          <w:t xml:space="preserve">The contractor or subcontractor agrees to make good faith efforts to meet targeted county employment goals established in accordance with </w:t>
        </w:r>
        <w:r w:rsidRPr="00E34501">
          <w:t>N.J.A.C.</w:t>
        </w:r>
        <w:r>
          <w:t xml:space="preserve"> 17:27-5.2.</w:t>
        </w:r>
      </w:ins>
    </w:p>
    <w:p w14:paraId="3A2DF1A8" w14:textId="77777777" w:rsidR="009821F5" w:rsidRDefault="009821F5" w:rsidP="009821F5">
      <w:pPr>
        <w:rPr>
          <w:ins w:id="3755" w:author="Author"/>
        </w:rPr>
      </w:pPr>
    </w:p>
    <w:p w14:paraId="0F9C8650" w14:textId="77777777" w:rsidR="009821F5" w:rsidRDefault="009821F5" w:rsidP="009821F5">
      <w:pPr>
        <w:rPr>
          <w:ins w:id="3756" w:author="Author"/>
        </w:rPr>
      </w:pPr>
      <w:ins w:id="3757" w:author="Author">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02D95B18" w14:textId="77777777" w:rsidR="009821F5" w:rsidRDefault="009821F5" w:rsidP="009821F5">
      <w:pPr>
        <w:rPr>
          <w:ins w:id="3758" w:author="Author"/>
        </w:rPr>
      </w:pPr>
    </w:p>
    <w:p w14:paraId="67886BC0" w14:textId="77777777" w:rsidR="009821F5" w:rsidRDefault="009821F5" w:rsidP="009821F5">
      <w:pPr>
        <w:rPr>
          <w:ins w:id="3759" w:author="Author"/>
        </w:rPr>
      </w:pPr>
      <w:ins w:id="3760" w:author="Author">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79AA241" w14:textId="77777777" w:rsidR="009821F5" w:rsidRDefault="009821F5" w:rsidP="009821F5">
      <w:pPr>
        <w:rPr>
          <w:ins w:id="3761" w:author="Author"/>
        </w:rPr>
      </w:pPr>
    </w:p>
    <w:p w14:paraId="024F91FA" w14:textId="77777777" w:rsidR="009821F5" w:rsidRDefault="009821F5" w:rsidP="009821F5">
      <w:pPr>
        <w:rPr>
          <w:ins w:id="3762" w:author="Author"/>
        </w:rPr>
      </w:pPr>
      <w:ins w:id="3763" w:author="Author">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419FC8C3" w14:textId="77777777" w:rsidR="009821F5" w:rsidRDefault="009821F5" w:rsidP="009821F5">
      <w:pPr>
        <w:rPr>
          <w:ins w:id="3764" w:author="Author"/>
        </w:rPr>
      </w:pPr>
    </w:p>
    <w:p w14:paraId="29E5A960" w14:textId="77777777" w:rsidR="009821F5" w:rsidRDefault="009821F5" w:rsidP="009821F5">
      <w:pPr>
        <w:rPr>
          <w:ins w:id="3765" w:author="Author"/>
        </w:rPr>
      </w:pPr>
      <w:ins w:id="3766" w:author="Author">
        <w:r>
          <w:t>The contractor shall submit to the public agency, after notification of award but prior to execution of a goods and services contract, one of the following three documents:</w:t>
        </w:r>
      </w:ins>
    </w:p>
    <w:p w14:paraId="6A9F8BC2" w14:textId="77777777" w:rsidR="009821F5" w:rsidRDefault="009821F5" w:rsidP="009821F5">
      <w:pPr>
        <w:rPr>
          <w:ins w:id="3767" w:author="Author"/>
        </w:rPr>
      </w:pPr>
    </w:p>
    <w:p w14:paraId="05C1810C" w14:textId="77777777" w:rsidR="009821F5" w:rsidRDefault="009821F5" w:rsidP="009821F5">
      <w:pPr>
        <w:ind w:firstLine="720"/>
        <w:rPr>
          <w:ins w:id="3768" w:author="Author"/>
        </w:rPr>
      </w:pPr>
      <w:ins w:id="3769" w:author="Author">
        <w:r>
          <w:t>Letter of Federal Affirmative Action Plan Approval;</w:t>
        </w:r>
      </w:ins>
    </w:p>
    <w:p w14:paraId="6B806E97" w14:textId="77777777" w:rsidR="009821F5" w:rsidRDefault="009821F5" w:rsidP="009821F5">
      <w:pPr>
        <w:ind w:left="720"/>
        <w:rPr>
          <w:ins w:id="3770" w:author="Author"/>
        </w:rPr>
      </w:pPr>
    </w:p>
    <w:p w14:paraId="391F90C4" w14:textId="77777777" w:rsidR="009821F5" w:rsidRDefault="009821F5" w:rsidP="009821F5">
      <w:pPr>
        <w:rPr>
          <w:ins w:id="3771" w:author="Author"/>
        </w:rPr>
      </w:pPr>
      <w:ins w:id="3772" w:author="Author">
        <w:r>
          <w:tab/>
          <w:t>Certificate of Employee Information Report; or</w:t>
        </w:r>
      </w:ins>
    </w:p>
    <w:p w14:paraId="0B017710" w14:textId="77777777" w:rsidR="009821F5" w:rsidRDefault="009821F5" w:rsidP="009821F5">
      <w:pPr>
        <w:ind w:left="720"/>
        <w:rPr>
          <w:ins w:id="3773" w:author="Author"/>
        </w:rPr>
      </w:pPr>
    </w:p>
    <w:p w14:paraId="52415BB5" w14:textId="77777777" w:rsidR="009821F5" w:rsidRDefault="009821F5" w:rsidP="009821F5">
      <w:pPr>
        <w:rPr>
          <w:ins w:id="3774" w:author="Author"/>
        </w:rPr>
      </w:pPr>
      <w:ins w:id="3775" w:author="Author">
        <w:r>
          <w:t>Employee Information Report Form AA302 (electronically provided by the Division and distributed to the public agency through the Division’s website at http://</w:t>
        </w:r>
        <w:r>
          <w:rPr>
            <w:rStyle w:val="Hyperlink"/>
          </w:rPr>
          <w:fldChar w:fldCharType="begin"/>
        </w:r>
        <w:r>
          <w:rPr>
            <w:rStyle w:val="Hyperlink"/>
          </w:rPr>
          <w:instrText xml:space="preserve"> HYPERLINK "http://www.state.nj.us/treasury/contract_compliance" </w:instrText>
        </w:r>
        <w:r>
          <w:rPr>
            <w:rStyle w:val="Hyperlink"/>
          </w:rPr>
          <w:fldChar w:fldCharType="separate"/>
        </w:r>
        <w:r>
          <w:rPr>
            <w:rStyle w:val="Hyperlink"/>
          </w:rPr>
          <w:t>www.state.nj.us/treasury/contract_compliance</w:t>
        </w:r>
        <w:r>
          <w:rPr>
            <w:rStyle w:val="Hyperlink"/>
          </w:rPr>
          <w:fldChar w:fldCharType="end"/>
        </w:r>
        <w:r>
          <w:t>).</w:t>
        </w:r>
      </w:ins>
    </w:p>
    <w:p w14:paraId="3067FFC1" w14:textId="77777777" w:rsidR="009821F5" w:rsidRDefault="009821F5" w:rsidP="009821F5">
      <w:pPr>
        <w:rPr>
          <w:ins w:id="3776" w:author="Author"/>
        </w:rPr>
      </w:pPr>
    </w:p>
    <w:p w14:paraId="20CB5027" w14:textId="77777777" w:rsidR="009821F5" w:rsidRDefault="009821F5" w:rsidP="009821F5">
      <w:pPr>
        <w:rPr>
          <w:ins w:id="3777" w:author="Author"/>
        </w:rPr>
      </w:pPr>
      <w:ins w:id="3778" w:author="Author">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w:t>
        </w:r>
        <w:r w:rsidRPr="00E34501">
          <w:t xml:space="preserve">to N.J.A.C. 17:27-1 </w:t>
        </w:r>
        <w:r w:rsidRPr="00E34501">
          <w:rPr>
            <w:u w:val="single"/>
          </w:rPr>
          <w:t>et</w:t>
        </w:r>
        <w:r w:rsidRPr="00E34501">
          <w:t xml:space="preserve"> </w:t>
        </w:r>
        <w:r w:rsidRPr="00E34501">
          <w:rPr>
            <w:u w:val="single"/>
          </w:rPr>
          <w:t>seq.</w:t>
        </w:r>
      </w:ins>
    </w:p>
    <w:p w14:paraId="32CEB51F" w14:textId="77777777" w:rsidR="009821F5" w:rsidRDefault="009821F5" w:rsidP="009821F5">
      <w:pPr>
        <w:rPr>
          <w:ins w:id="3779" w:author="Author"/>
        </w:rPr>
      </w:pPr>
      <w:ins w:id="3780" w:author="Author">
        <w:r>
          <w:br w:type="page"/>
        </w:r>
      </w:ins>
    </w:p>
    <w:p w14:paraId="3F072EA5" w14:textId="77777777" w:rsidR="009821F5" w:rsidRDefault="009821F5" w:rsidP="009821F5">
      <w:pPr>
        <w:jc w:val="center"/>
        <w:rPr>
          <w:ins w:id="3781" w:author="Author"/>
          <w:b/>
        </w:rPr>
      </w:pPr>
      <w:ins w:id="3782" w:author="Author">
        <w:r>
          <w:rPr>
            <w:b/>
          </w:rPr>
          <w:t>EXHIBIT B</w:t>
        </w:r>
      </w:ins>
    </w:p>
    <w:p w14:paraId="11953541" w14:textId="77777777" w:rsidR="009821F5" w:rsidRDefault="009821F5" w:rsidP="009821F5">
      <w:pPr>
        <w:jc w:val="center"/>
        <w:rPr>
          <w:ins w:id="3783" w:author="Author"/>
        </w:rPr>
      </w:pPr>
    </w:p>
    <w:p w14:paraId="2428B2C4" w14:textId="77777777" w:rsidR="009821F5" w:rsidRDefault="009821F5" w:rsidP="009821F5">
      <w:pPr>
        <w:jc w:val="center"/>
        <w:rPr>
          <w:ins w:id="3784" w:author="Author"/>
        </w:rPr>
      </w:pPr>
      <w:ins w:id="3785" w:author="Author">
        <w:r>
          <w:t>MANDATORY EQUAL EMPLOYMENT OPPORTUNITY LANGUAGE</w:t>
        </w:r>
      </w:ins>
    </w:p>
    <w:p w14:paraId="485ECCDD" w14:textId="77777777" w:rsidR="009821F5" w:rsidRDefault="009821F5" w:rsidP="009821F5">
      <w:pPr>
        <w:jc w:val="center"/>
        <w:rPr>
          <w:ins w:id="3786" w:author="Author"/>
        </w:rPr>
      </w:pPr>
      <w:ins w:id="3787" w:author="Author">
        <w:r w:rsidRPr="003920C6">
          <w:t>N.J.S.A.</w:t>
        </w:r>
        <w:r>
          <w:t xml:space="preserve"> 10:5-31 </w:t>
        </w:r>
        <w:r w:rsidRPr="00A30426">
          <w:rPr>
            <w:u w:val="single"/>
          </w:rPr>
          <w:t>et seq.</w:t>
        </w:r>
        <w:r>
          <w:t xml:space="preserve"> (P.L. 1975, c. 127)</w:t>
        </w:r>
      </w:ins>
    </w:p>
    <w:p w14:paraId="77E614F2" w14:textId="77777777" w:rsidR="009821F5" w:rsidRPr="008444B8" w:rsidRDefault="009821F5" w:rsidP="009821F5">
      <w:pPr>
        <w:jc w:val="center"/>
        <w:rPr>
          <w:ins w:id="3788" w:author="Author"/>
        </w:rPr>
      </w:pPr>
      <w:ins w:id="3789" w:author="Author">
        <w:r w:rsidRPr="003920C6">
          <w:t>N.J.S.A.</w:t>
        </w:r>
        <w:r>
          <w:t xml:space="preserve"> 10:5-39 </w:t>
        </w:r>
        <w:r>
          <w:rPr>
            <w:u w:val="single"/>
          </w:rPr>
          <w:t>et. seq.</w:t>
        </w:r>
        <w:r>
          <w:t xml:space="preserve"> (P.L. 1983, c. 197)</w:t>
        </w:r>
      </w:ins>
    </w:p>
    <w:p w14:paraId="50BE7FE0" w14:textId="77777777" w:rsidR="009821F5" w:rsidRPr="00A30426" w:rsidRDefault="009821F5" w:rsidP="009821F5">
      <w:pPr>
        <w:jc w:val="center"/>
        <w:rPr>
          <w:ins w:id="3790" w:author="Author"/>
        </w:rPr>
      </w:pPr>
      <w:ins w:id="3791" w:author="Author">
        <w:r w:rsidRPr="00E34501">
          <w:t>N.J.A.C.</w:t>
        </w:r>
        <w:r>
          <w:t xml:space="preserve"> 17:27-1.1 </w:t>
        </w:r>
        <w:r w:rsidRPr="00A30426">
          <w:rPr>
            <w:u w:val="single"/>
          </w:rPr>
          <w:t>et</w:t>
        </w:r>
        <w:r w:rsidRPr="00A30426">
          <w:t xml:space="preserve"> </w:t>
        </w:r>
        <w:r w:rsidRPr="00A30426">
          <w:rPr>
            <w:u w:val="single"/>
          </w:rPr>
          <w:t>seq.</w:t>
        </w:r>
      </w:ins>
    </w:p>
    <w:p w14:paraId="373C86DF" w14:textId="77777777" w:rsidR="009821F5" w:rsidRDefault="009821F5" w:rsidP="009821F5">
      <w:pPr>
        <w:jc w:val="center"/>
        <w:rPr>
          <w:ins w:id="3792" w:author="Author"/>
        </w:rPr>
      </w:pPr>
    </w:p>
    <w:p w14:paraId="280EF254" w14:textId="77777777" w:rsidR="009821F5" w:rsidRDefault="009821F5" w:rsidP="009821F5">
      <w:pPr>
        <w:jc w:val="center"/>
        <w:rPr>
          <w:ins w:id="3793" w:author="Author"/>
        </w:rPr>
      </w:pPr>
      <w:ins w:id="3794" w:author="Author">
        <w:r>
          <w:t>CONSTRUCTION CONTRACTS</w:t>
        </w:r>
      </w:ins>
    </w:p>
    <w:p w14:paraId="607347C5" w14:textId="77777777" w:rsidR="009821F5" w:rsidRDefault="009821F5" w:rsidP="009821F5">
      <w:pPr>
        <w:rPr>
          <w:ins w:id="3795" w:author="Author"/>
        </w:rPr>
      </w:pPr>
    </w:p>
    <w:p w14:paraId="419546CE" w14:textId="77777777" w:rsidR="009821F5" w:rsidRDefault="009821F5" w:rsidP="009821F5">
      <w:pPr>
        <w:rPr>
          <w:ins w:id="3796" w:author="Author"/>
        </w:rPr>
      </w:pPr>
      <w:ins w:id="3797" w:author="Author">
        <w:r>
          <w:t>During the performance of this contract, the contractor agrees as follows:</w:t>
        </w:r>
      </w:ins>
    </w:p>
    <w:p w14:paraId="16CA1871" w14:textId="77777777" w:rsidR="009821F5" w:rsidRDefault="009821F5" w:rsidP="009821F5">
      <w:pPr>
        <w:rPr>
          <w:ins w:id="3798" w:author="Author"/>
        </w:rPr>
      </w:pPr>
    </w:p>
    <w:p w14:paraId="62186517" w14:textId="77777777" w:rsidR="009821F5" w:rsidRDefault="009821F5" w:rsidP="009821F5">
      <w:pPr>
        <w:rPr>
          <w:ins w:id="3799" w:author="Author"/>
        </w:rPr>
      </w:pPr>
      <w:ins w:id="3800" w:author="Author">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5CEB0C7A" w14:textId="77777777" w:rsidR="009821F5" w:rsidRDefault="009821F5" w:rsidP="009821F5">
      <w:pPr>
        <w:rPr>
          <w:ins w:id="3801" w:author="Author"/>
        </w:rPr>
      </w:pPr>
    </w:p>
    <w:p w14:paraId="404A9E74" w14:textId="77777777" w:rsidR="009821F5" w:rsidRDefault="009821F5" w:rsidP="009821F5">
      <w:pPr>
        <w:rPr>
          <w:ins w:id="3802" w:author="Author"/>
        </w:rPr>
      </w:pPr>
      <w:ins w:id="3803" w:author="Author">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9ADA4D5" w14:textId="77777777" w:rsidR="009821F5" w:rsidRDefault="009821F5" w:rsidP="009821F5">
      <w:pPr>
        <w:rPr>
          <w:ins w:id="3804" w:author="Author"/>
        </w:rPr>
      </w:pPr>
    </w:p>
    <w:p w14:paraId="659926F0" w14:textId="77777777" w:rsidR="009821F5" w:rsidRDefault="009821F5" w:rsidP="009821F5">
      <w:pPr>
        <w:rPr>
          <w:ins w:id="3805" w:author="Author"/>
        </w:rPr>
      </w:pPr>
      <w:ins w:id="3806" w:author="Author">
        <w:r w:rsidRPr="003920C6">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3F77C1CB" w14:textId="77777777" w:rsidR="009821F5" w:rsidRDefault="009821F5" w:rsidP="009821F5">
      <w:pPr>
        <w:rPr>
          <w:ins w:id="3807" w:author="Author"/>
        </w:rPr>
      </w:pPr>
    </w:p>
    <w:p w14:paraId="70526534" w14:textId="77777777" w:rsidR="009821F5" w:rsidRDefault="009821F5" w:rsidP="009821F5">
      <w:pPr>
        <w:rPr>
          <w:ins w:id="3808" w:author="Author"/>
        </w:rPr>
      </w:pPr>
      <w:ins w:id="3809" w:author="Author">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240181A4" w14:textId="77777777" w:rsidR="009821F5" w:rsidRDefault="009821F5" w:rsidP="009821F5">
      <w:pPr>
        <w:rPr>
          <w:ins w:id="3810" w:author="Author"/>
        </w:rPr>
      </w:pPr>
    </w:p>
    <w:p w14:paraId="68D72CE5" w14:textId="77777777" w:rsidR="009821F5" w:rsidRDefault="009821F5" w:rsidP="009821F5">
      <w:pPr>
        <w:rPr>
          <w:ins w:id="3811" w:author="Author"/>
        </w:rPr>
      </w:pPr>
      <w:ins w:id="3812" w:author="Author">
        <w:r>
          <w:t xml:space="preserve">The contractor or subcontractor, where applicable, agrees to comply with any regulations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21E22F80" w14:textId="77777777" w:rsidR="009821F5" w:rsidRPr="00B17170" w:rsidRDefault="009821F5" w:rsidP="009821F5">
      <w:pPr>
        <w:rPr>
          <w:ins w:id="3813" w:author="Author"/>
          <w:rFonts w:cs="Arial"/>
          <w:szCs w:val="22"/>
        </w:rPr>
      </w:pPr>
    </w:p>
    <w:p w14:paraId="7D4500F6" w14:textId="77777777" w:rsidR="009821F5" w:rsidRPr="00B17170" w:rsidRDefault="009821F5" w:rsidP="009821F5">
      <w:pPr>
        <w:pStyle w:val="Default"/>
        <w:jc w:val="both"/>
        <w:rPr>
          <w:ins w:id="3814" w:author="Author"/>
          <w:rFonts w:ascii="Arial" w:hAnsi="Arial" w:cs="Arial"/>
          <w:sz w:val="22"/>
          <w:szCs w:val="22"/>
        </w:rPr>
      </w:pPr>
      <w:ins w:id="3815" w:author="Autho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34501">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34501">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5B42D7CC" w14:textId="77777777" w:rsidR="009821F5" w:rsidRPr="00B17170" w:rsidRDefault="009821F5" w:rsidP="009821F5">
      <w:pPr>
        <w:rPr>
          <w:ins w:id="3816" w:author="Author"/>
          <w:rFonts w:cs="Arial"/>
          <w:szCs w:val="22"/>
        </w:rPr>
      </w:pPr>
    </w:p>
    <w:p w14:paraId="2E5DA5D2" w14:textId="77777777" w:rsidR="009821F5" w:rsidRDefault="009821F5" w:rsidP="009821F5">
      <w:pPr>
        <w:ind w:left="360" w:hanging="360"/>
        <w:rPr>
          <w:ins w:id="3817" w:author="Author"/>
        </w:rPr>
      </w:pPr>
      <w:ins w:id="3818" w:author="Autho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3920C6">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9AF34AA" w14:textId="77777777" w:rsidR="009821F5" w:rsidRDefault="009821F5" w:rsidP="009821F5">
      <w:pPr>
        <w:ind w:left="360" w:hanging="360"/>
        <w:rPr>
          <w:ins w:id="3819" w:author="Author"/>
        </w:rPr>
      </w:pPr>
    </w:p>
    <w:p w14:paraId="3184539F" w14:textId="77777777" w:rsidR="009821F5" w:rsidRPr="007B1EAB" w:rsidRDefault="009821F5" w:rsidP="009821F5">
      <w:pPr>
        <w:ind w:left="360" w:hanging="360"/>
        <w:rPr>
          <w:ins w:id="3820" w:author="Author"/>
          <w:rFonts w:cs="Arial"/>
          <w:szCs w:val="22"/>
        </w:rPr>
      </w:pPr>
      <w:ins w:id="3821" w:author="Autho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3C88C9E3" w14:textId="77777777" w:rsidR="009821F5" w:rsidRPr="007B1EAB" w:rsidRDefault="009821F5" w:rsidP="009821F5">
      <w:pPr>
        <w:rPr>
          <w:ins w:id="3822" w:author="Author"/>
          <w:rFonts w:cs="Arial"/>
          <w:szCs w:val="22"/>
        </w:rPr>
      </w:pPr>
    </w:p>
    <w:p w14:paraId="66B5DC1C" w14:textId="77777777" w:rsidR="009821F5" w:rsidRPr="007B1EAB" w:rsidRDefault="009821F5" w:rsidP="009821F5">
      <w:pPr>
        <w:pStyle w:val="Default"/>
        <w:ind w:left="450"/>
        <w:jc w:val="both"/>
        <w:rPr>
          <w:ins w:id="3823" w:author="Author"/>
          <w:rFonts w:ascii="Arial" w:hAnsi="Arial" w:cs="Arial"/>
          <w:sz w:val="22"/>
          <w:szCs w:val="22"/>
        </w:rPr>
      </w:pPr>
      <w:ins w:id="3824" w:author="Autho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34501">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69CA056C" w14:textId="77777777" w:rsidR="009821F5" w:rsidRPr="007B1EAB" w:rsidRDefault="009821F5" w:rsidP="009821F5">
      <w:pPr>
        <w:rPr>
          <w:ins w:id="3825" w:author="Author"/>
          <w:rFonts w:cs="Arial"/>
          <w:szCs w:val="22"/>
        </w:rPr>
      </w:pPr>
      <w:ins w:id="3826" w:author="Author">
        <w:r w:rsidRPr="007B1EAB">
          <w:rPr>
            <w:rFonts w:cs="Arial"/>
            <w:szCs w:val="22"/>
          </w:rPr>
          <w:tab/>
        </w:r>
        <w:r w:rsidRPr="007B1EAB">
          <w:rPr>
            <w:rFonts w:cs="Arial"/>
            <w:szCs w:val="22"/>
          </w:rPr>
          <w:tab/>
        </w:r>
      </w:ins>
    </w:p>
    <w:p w14:paraId="063EE59E" w14:textId="77777777" w:rsidR="009821F5" w:rsidRPr="007B1EAB" w:rsidRDefault="009821F5" w:rsidP="009821F5">
      <w:pPr>
        <w:ind w:left="540"/>
        <w:rPr>
          <w:ins w:id="3827" w:author="Author"/>
          <w:rFonts w:cs="Arial"/>
          <w:szCs w:val="22"/>
        </w:rPr>
      </w:pPr>
      <w:ins w:id="3828" w:author="Author">
        <w:r w:rsidRPr="007B1EAB">
          <w:rPr>
            <w:rFonts w:cs="Arial"/>
            <w:szCs w:val="22"/>
          </w:rPr>
          <w:t>(2) To notify any minority and women workers who have been listed with it as awaiting available vacancies;</w:t>
        </w:r>
      </w:ins>
    </w:p>
    <w:p w14:paraId="35FB88A9" w14:textId="77777777" w:rsidR="009821F5" w:rsidRPr="007B1EAB" w:rsidRDefault="009821F5" w:rsidP="009821F5">
      <w:pPr>
        <w:ind w:left="540"/>
        <w:rPr>
          <w:ins w:id="3829" w:author="Author"/>
          <w:rFonts w:cs="Arial"/>
          <w:szCs w:val="22"/>
        </w:rPr>
      </w:pPr>
    </w:p>
    <w:p w14:paraId="0DB67FF5" w14:textId="77777777" w:rsidR="009821F5" w:rsidRPr="007B1EAB" w:rsidRDefault="009821F5" w:rsidP="009821F5">
      <w:pPr>
        <w:ind w:left="540"/>
        <w:rPr>
          <w:ins w:id="3830" w:author="Author"/>
          <w:rFonts w:cs="Arial"/>
          <w:szCs w:val="22"/>
        </w:rPr>
      </w:pPr>
      <w:ins w:id="3831" w:author="Autho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2D579533" w14:textId="77777777" w:rsidR="009821F5" w:rsidRPr="007B1EAB" w:rsidRDefault="009821F5" w:rsidP="009821F5">
      <w:pPr>
        <w:ind w:left="540"/>
        <w:rPr>
          <w:ins w:id="3832" w:author="Author"/>
          <w:rFonts w:cs="Arial"/>
          <w:szCs w:val="22"/>
        </w:rPr>
      </w:pPr>
    </w:p>
    <w:p w14:paraId="14038C0A" w14:textId="77777777" w:rsidR="009821F5" w:rsidRPr="007B1EAB" w:rsidRDefault="009821F5" w:rsidP="009821F5">
      <w:pPr>
        <w:ind w:left="540"/>
        <w:rPr>
          <w:ins w:id="3833" w:author="Author"/>
          <w:rFonts w:cs="Arial"/>
          <w:szCs w:val="22"/>
        </w:rPr>
      </w:pPr>
      <w:ins w:id="3834" w:author="Autho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67200C2F" w14:textId="77777777" w:rsidR="009821F5" w:rsidRPr="007B1EAB" w:rsidRDefault="009821F5" w:rsidP="009821F5">
      <w:pPr>
        <w:ind w:left="540"/>
        <w:rPr>
          <w:ins w:id="3835" w:author="Author"/>
          <w:rFonts w:cs="Arial"/>
          <w:szCs w:val="22"/>
        </w:rPr>
      </w:pPr>
    </w:p>
    <w:p w14:paraId="53805BE3" w14:textId="77777777" w:rsidR="009821F5" w:rsidRPr="007B1EAB" w:rsidRDefault="009821F5" w:rsidP="009821F5">
      <w:pPr>
        <w:ind w:left="540"/>
        <w:rPr>
          <w:ins w:id="3836" w:author="Author"/>
          <w:rFonts w:cs="Arial"/>
          <w:szCs w:val="22"/>
        </w:rPr>
      </w:pPr>
      <w:ins w:id="3837" w:author="Autho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7E51F41E" w14:textId="77777777" w:rsidR="009821F5" w:rsidRPr="007B1EAB" w:rsidRDefault="009821F5" w:rsidP="009821F5">
      <w:pPr>
        <w:ind w:left="540"/>
        <w:rPr>
          <w:ins w:id="3838" w:author="Author"/>
          <w:rFonts w:cs="Arial"/>
          <w:szCs w:val="22"/>
        </w:rPr>
      </w:pPr>
    </w:p>
    <w:p w14:paraId="290F2F3E" w14:textId="77777777" w:rsidR="009821F5" w:rsidRPr="007B1EAB" w:rsidRDefault="009821F5" w:rsidP="009821F5">
      <w:pPr>
        <w:ind w:left="540"/>
        <w:rPr>
          <w:ins w:id="3839" w:author="Author"/>
          <w:rFonts w:cs="Arial"/>
          <w:szCs w:val="22"/>
        </w:rPr>
      </w:pPr>
      <w:ins w:id="3840" w:author="Author">
        <w:r w:rsidRPr="007B1EAB">
          <w:rPr>
            <w:rFonts w:cs="Arial"/>
            <w:szCs w:val="22"/>
          </w:rPr>
          <w:t>(6) To adhere to the following procedure when minority and women workers apply or are referred to the contractor or subcontractor:</w:t>
        </w:r>
      </w:ins>
    </w:p>
    <w:p w14:paraId="4694193E" w14:textId="77777777" w:rsidR="009821F5" w:rsidRPr="007B1EAB" w:rsidRDefault="009821F5" w:rsidP="009821F5">
      <w:pPr>
        <w:rPr>
          <w:ins w:id="3841" w:author="Author"/>
          <w:rFonts w:cs="Arial"/>
          <w:szCs w:val="22"/>
        </w:rPr>
      </w:pPr>
    </w:p>
    <w:p w14:paraId="3A993072" w14:textId="77777777" w:rsidR="009821F5" w:rsidRPr="007B1EAB" w:rsidRDefault="009821F5" w:rsidP="009821F5">
      <w:pPr>
        <w:ind w:left="1440" w:hanging="360"/>
        <w:rPr>
          <w:ins w:id="3842" w:author="Author"/>
          <w:rFonts w:cs="Arial"/>
          <w:szCs w:val="22"/>
        </w:rPr>
      </w:pPr>
      <w:ins w:id="3843" w:author="Author">
        <w:r w:rsidRPr="007B1EAB">
          <w:rPr>
            <w:rFonts w:cs="Arial"/>
            <w:szCs w:val="22"/>
          </w:rPr>
          <w:t>(i) The contactor or subcontractor shall interview the referred minority or women worker.</w:t>
        </w:r>
      </w:ins>
    </w:p>
    <w:p w14:paraId="21E465D9" w14:textId="77777777" w:rsidR="009821F5" w:rsidRPr="007B1EAB" w:rsidRDefault="009821F5" w:rsidP="009821F5">
      <w:pPr>
        <w:ind w:left="1440" w:hanging="360"/>
        <w:rPr>
          <w:ins w:id="3844" w:author="Author"/>
          <w:rFonts w:cs="Arial"/>
          <w:szCs w:val="22"/>
        </w:rPr>
      </w:pPr>
    </w:p>
    <w:p w14:paraId="522406E7" w14:textId="77777777" w:rsidR="009821F5" w:rsidRPr="007B1EAB" w:rsidRDefault="009821F5" w:rsidP="009821F5">
      <w:pPr>
        <w:ind w:left="1440" w:hanging="360"/>
        <w:rPr>
          <w:ins w:id="3845" w:author="Author"/>
          <w:rFonts w:cs="Arial"/>
          <w:szCs w:val="22"/>
        </w:rPr>
      </w:pPr>
      <w:ins w:id="3846" w:author="Autho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4B29BA49" w14:textId="77777777" w:rsidR="009821F5" w:rsidRPr="007B1EAB" w:rsidRDefault="009821F5" w:rsidP="009821F5">
      <w:pPr>
        <w:ind w:left="1440" w:hanging="360"/>
        <w:rPr>
          <w:ins w:id="3847" w:author="Author"/>
          <w:rFonts w:cs="Arial"/>
          <w:szCs w:val="22"/>
        </w:rPr>
      </w:pPr>
    </w:p>
    <w:p w14:paraId="1ADC71B7" w14:textId="77777777" w:rsidR="009821F5" w:rsidRPr="007B1EAB" w:rsidRDefault="009821F5" w:rsidP="009821F5">
      <w:pPr>
        <w:pStyle w:val="Default"/>
        <w:ind w:left="1350" w:hanging="270"/>
        <w:jc w:val="both"/>
        <w:rPr>
          <w:ins w:id="3848" w:author="Author"/>
          <w:rFonts w:ascii="Arial" w:hAnsi="Arial" w:cs="Arial"/>
          <w:sz w:val="22"/>
          <w:szCs w:val="22"/>
        </w:rPr>
      </w:pPr>
      <w:ins w:id="3849" w:author="Autho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1603423D" w14:textId="77777777" w:rsidR="009821F5" w:rsidRPr="007B1EAB" w:rsidRDefault="009821F5" w:rsidP="009821F5">
      <w:pPr>
        <w:ind w:left="1350" w:hanging="270"/>
        <w:rPr>
          <w:ins w:id="3850" w:author="Author"/>
          <w:rFonts w:cs="Arial"/>
          <w:szCs w:val="22"/>
        </w:rPr>
      </w:pPr>
    </w:p>
    <w:p w14:paraId="1610DFF3" w14:textId="77777777" w:rsidR="009821F5" w:rsidRPr="007B1EAB" w:rsidRDefault="009821F5" w:rsidP="009821F5">
      <w:pPr>
        <w:pStyle w:val="Default"/>
        <w:ind w:left="1350" w:hanging="270"/>
        <w:jc w:val="both"/>
        <w:rPr>
          <w:ins w:id="3851" w:author="Author"/>
          <w:rFonts w:ascii="Arial" w:hAnsi="Arial" w:cs="Arial"/>
          <w:sz w:val="22"/>
          <w:szCs w:val="22"/>
        </w:rPr>
      </w:pPr>
      <w:ins w:id="3852" w:author="Autho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206C3330" w14:textId="77777777" w:rsidR="009821F5" w:rsidRPr="007B1EAB" w:rsidRDefault="009821F5" w:rsidP="009821F5">
      <w:pPr>
        <w:rPr>
          <w:ins w:id="3853" w:author="Author"/>
          <w:rFonts w:cs="Arial"/>
          <w:szCs w:val="22"/>
        </w:rPr>
      </w:pPr>
    </w:p>
    <w:p w14:paraId="71F47DF8" w14:textId="77777777" w:rsidR="009821F5" w:rsidRPr="007B1EAB" w:rsidRDefault="009821F5" w:rsidP="009821F5">
      <w:pPr>
        <w:pStyle w:val="Default"/>
        <w:jc w:val="both"/>
        <w:rPr>
          <w:ins w:id="3854" w:author="Author"/>
          <w:rFonts w:ascii="Arial" w:hAnsi="Arial" w:cs="Arial"/>
          <w:sz w:val="22"/>
          <w:szCs w:val="22"/>
        </w:rPr>
      </w:pPr>
      <w:ins w:id="3855" w:author="Autho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4B918283" w14:textId="77777777" w:rsidR="009821F5" w:rsidRPr="007B1EAB" w:rsidRDefault="009821F5" w:rsidP="009821F5">
      <w:pPr>
        <w:rPr>
          <w:ins w:id="3856" w:author="Author"/>
          <w:rFonts w:cs="Arial"/>
          <w:szCs w:val="22"/>
        </w:rPr>
      </w:pPr>
    </w:p>
    <w:p w14:paraId="2848B954" w14:textId="77777777" w:rsidR="009821F5" w:rsidRPr="007B1EAB" w:rsidRDefault="009821F5" w:rsidP="009821F5">
      <w:pPr>
        <w:pStyle w:val="ListParagraph"/>
        <w:ind w:left="360" w:hanging="360"/>
        <w:rPr>
          <w:ins w:id="3857" w:author="Author"/>
          <w:rFonts w:cs="Arial"/>
          <w:szCs w:val="22"/>
        </w:rPr>
      </w:pPr>
      <w:ins w:id="3858" w:author="Autho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08FA87E9" w14:textId="77777777" w:rsidR="009821F5" w:rsidRPr="007B1EAB" w:rsidRDefault="009821F5" w:rsidP="009821F5">
      <w:pPr>
        <w:pStyle w:val="ListParagraph"/>
        <w:ind w:left="360" w:hanging="360"/>
        <w:rPr>
          <w:ins w:id="3859" w:author="Author"/>
          <w:rFonts w:cs="Arial"/>
          <w:szCs w:val="22"/>
        </w:rPr>
      </w:pPr>
    </w:p>
    <w:p w14:paraId="0E3CB88F" w14:textId="77777777" w:rsidR="009821F5" w:rsidRPr="007B1EAB" w:rsidRDefault="009821F5" w:rsidP="009821F5">
      <w:pPr>
        <w:pStyle w:val="Default"/>
        <w:ind w:left="360"/>
        <w:jc w:val="both"/>
        <w:rPr>
          <w:ins w:id="3860" w:author="Author"/>
          <w:rFonts w:ascii="Arial" w:hAnsi="Arial" w:cs="Arial"/>
          <w:sz w:val="22"/>
          <w:szCs w:val="22"/>
        </w:rPr>
      </w:pPr>
      <w:ins w:id="3861" w:author="Autho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34501">
          <w:rPr>
            <w:rFonts w:ascii="Arial" w:hAnsi="Arial" w:cs="Arial"/>
            <w:sz w:val="22"/>
            <w:szCs w:val="22"/>
          </w:rPr>
          <w:t>N.J.A.C.</w:t>
        </w:r>
        <w:r w:rsidRPr="007B1EAB">
          <w:rPr>
            <w:rFonts w:ascii="Arial" w:hAnsi="Arial" w:cs="Arial"/>
            <w:sz w:val="22"/>
            <w:szCs w:val="22"/>
          </w:rPr>
          <w:t xml:space="preserve"> 17:27-7. </w:t>
        </w:r>
      </w:ins>
    </w:p>
    <w:p w14:paraId="4A81014B" w14:textId="77777777" w:rsidR="009821F5" w:rsidRPr="007B1EAB" w:rsidRDefault="009821F5" w:rsidP="009821F5">
      <w:pPr>
        <w:ind w:left="360" w:hanging="360"/>
        <w:rPr>
          <w:ins w:id="3862" w:author="Author"/>
          <w:rFonts w:cs="Arial"/>
          <w:szCs w:val="22"/>
        </w:rPr>
      </w:pPr>
    </w:p>
    <w:p w14:paraId="521B6EB1" w14:textId="77777777" w:rsidR="009821F5" w:rsidRPr="007B1EAB" w:rsidRDefault="009821F5" w:rsidP="009821F5">
      <w:pPr>
        <w:ind w:left="360"/>
        <w:rPr>
          <w:ins w:id="3863" w:author="Author"/>
          <w:rFonts w:cs="Arial"/>
          <w:szCs w:val="22"/>
        </w:rPr>
      </w:pPr>
      <w:ins w:id="3864" w:author="Autho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01724AFB" w14:textId="77777777" w:rsidR="009821F5" w:rsidRPr="007B1EAB" w:rsidRDefault="009821F5" w:rsidP="009821F5">
      <w:pPr>
        <w:ind w:left="360" w:hanging="360"/>
        <w:rPr>
          <w:ins w:id="3865" w:author="Author"/>
          <w:rFonts w:cs="Arial"/>
          <w:szCs w:val="22"/>
        </w:rPr>
      </w:pPr>
    </w:p>
    <w:p w14:paraId="18B32806" w14:textId="77777777" w:rsidR="009821F5" w:rsidRPr="007B1EAB" w:rsidRDefault="009821F5" w:rsidP="009821F5">
      <w:pPr>
        <w:ind w:left="360"/>
        <w:rPr>
          <w:ins w:id="3866" w:author="Author"/>
          <w:rFonts w:cs="Arial"/>
          <w:szCs w:val="22"/>
        </w:rPr>
      </w:pPr>
      <w:ins w:id="3867" w:author="Author">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2C13216F" w14:textId="77777777" w:rsidR="009821F5" w:rsidRPr="007B1EAB" w:rsidRDefault="009821F5" w:rsidP="009821F5">
      <w:pPr>
        <w:pStyle w:val="ListParagraph"/>
        <w:rPr>
          <w:ins w:id="3868" w:author="Author"/>
          <w:rFonts w:cs="Arial"/>
          <w:szCs w:val="22"/>
        </w:rPr>
      </w:pPr>
    </w:p>
    <w:p w14:paraId="74F66797" w14:textId="77777777" w:rsidR="009821F5" w:rsidRPr="007B1EAB" w:rsidRDefault="009821F5" w:rsidP="009821F5">
      <w:pPr>
        <w:pStyle w:val="ListParagraph"/>
        <w:ind w:left="360" w:hanging="360"/>
        <w:rPr>
          <w:ins w:id="3869" w:author="Author"/>
          <w:rFonts w:cs="Arial"/>
          <w:szCs w:val="22"/>
        </w:rPr>
      </w:pPr>
      <w:ins w:id="3870" w:author="Autho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34501">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2BF10042" w14:textId="77777777" w:rsidR="009821F5" w:rsidRPr="007B1EAB" w:rsidRDefault="009821F5" w:rsidP="009821F5">
      <w:pPr>
        <w:rPr>
          <w:ins w:id="3871" w:author="Author"/>
          <w:rFonts w:cs="Arial"/>
          <w:szCs w:val="22"/>
        </w:rPr>
      </w:pPr>
      <w:ins w:id="3872" w:author="Author">
        <w:r w:rsidRPr="007B1EAB">
          <w:rPr>
            <w:rFonts w:cs="Arial"/>
            <w:szCs w:val="22"/>
          </w:rPr>
          <w:br w:type="page"/>
        </w:r>
      </w:ins>
    </w:p>
    <w:p w14:paraId="57A3B187" w14:textId="77777777" w:rsidR="009821F5" w:rsidRDefault="009821F5" w:rsidP="009821F5">
      <w:pPr>
        <w:pStyle w:val="Default"/>
        <w:jc w:val="center"/>
        <w:rPr>
          <w:ins w:id="3873" w:author="Author"/>
          <w:rFonts w:ascii="Arial" w:hAnsi="Arial" w:cs="Arial"/>
          <w:b/>
          <w:sz w:val="22"/>
          <w:szCs w:val="22"/>
        </w:rPr>
      </w:pPr>
      <w:ins w:id="3874" w:author="Author">
        <w:r>
          <w:rPr>
            <w:rFonts w:ascii="Arial" w:hAnsi="Arial" w:cs="Arial"/>
            <w:b/>
            <w:sz w:val="22"/>
            <w:szCs w:val="22"/>
          </w:rPr>
          <w:t>EXECUTIVE ORDER NO. 151 REQUIREMENTS</w:t>
        </w:r>
      </w:ins>
    </w:p>
    <w:p w14:paraId="3DDE61CF" w14:textId="77777777" w:rsidR="009821F5" w:rsidRDefault="009821F5" w:rsidP="009821F5">
      <w:pPr>
        <w:pStyle w:val="Default"/>
        <w:rPr>
          <w:ins w:id="3875" w:author="Author"/>
          <w:rFonts w:ascii="Arial" w:hAnsi="Arial" w:cs="Arial"/>
          <w:sz w:val="22"/>
          <w:szCs w:val="22"/>
        </w:rPr>
      </w:pPr>
    </w:p>
    <w:p w14:paraId="175B0CE8" w14:textId="77777777" w:rsidR="009821F5" w:rsidRDefault="009821F5" w:rsidP="009821F5">
      <w:pPr>
        <w:autoSpaceDE w:val="0"/>
        <w:autoSpaceDN w:val="0"/>
        <w:ind w:right="720"/>
        <w:rPr>
          <w:ins w:id="3876" w:author="Author"/>
          <w:rFonts w:cs="Arial"/>
          <w:color w:val="000000"/>
        </w:rPr>
      </w:pPr>
      <w:ins w:id="3877" w:author="Autho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1B0AD76E" w14:textId="77777777" w:rsidR="009821F5" w:rsidRDefault="009821F5" w:rsidP="009821F5">
      <w:pPr>
        <w:autoSpaceDE w:val="0"/>
        <w:autoSpaceDN w:val="0"/>
        <w:ind w:left="440" w:right="720"/>
        <w:rPr>
          <w:ins w:id="3878" w:author="Author"/>
          <w:rFonts w:cs="Arial"/>
          <w:color w:val="000000"/>
          <w:szCs w:val="22"/>
        </w:rPr>
      </w:pPr>
    </w:p>
    <w:p w14:paraId="09F764D1" w14:textId="77777777" w:rsidR="009821F5" w:rsidRDefault="009821F5" w:rsidP="009821F5">
      <w:pPr>
        <w:autoSpaceDE w:val="0"/>
        <w:autoSpaceDN w:val="0"/>
        <w:ind w:right="720"/>
        <w:rPr>
          <w:ins w:id="3879" w:author="Author"/>
          <w:rFonts w:cs="Arial"/>
          <w:color w:val="000000"/>
          <w:szCs w:val="22"/>
        </w:rPr>
      </w:pPr>
      <w:ins w:id="3880" w:author="Autho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72E34ED5" w14:textId="77777777" w:rsidR="009821F5" w:rsidRDefault="009821F5" w:rsidP="009821F5">
      <w:pPr>
        <w:autoSpaceDE w:val="0"/>
        <w:autoSpaceDN w:val="0"/>
        <w:ind w:left="440" w:right="720"/>
        <w:rPr>
          <w:ins w:id="3881" w:author="Author"/>
          <w:rFonts w:cs="Arial"/>
          <w:color w:val="000000"/>
          <w:szCs w:val="22"/>
        </w:rPr>
      </w:pPr>
    </w:p>
    <w:p w14:paraId="15544854" w14:textId="77777777" w:rsidR="009821F5" w:rsidRDefault="009821F5" w:rsidP="009821F5">
      <w:pPr>
        <w:rPr>
          <w:ins w:id="3882" w:author="Author"/>
          <w:rFonts w:cs="Arial"/>
          <w:color w:val="000000"/>
          <w:szCs w:val="22"/>
        </w:rPr>
      </w:pPr>
      <w:ins w:id="3883" w:author="Author">
        <w:r>
          <w:rPr>
            <w:rFonts w:cs="Arial"/>
            <w:color w:val="000000"/>
            <w:szCs w:val="22"/>
          </w:rPr>
          <w:t>Evidence of a “good faith effort” includes, but is not limited to:</w:t>
        </w:r>
      </w:ins>
    </w:p>
    <w:p w14:paraId="5D67773C" w14:textId="77777777" w:rsidR="009821F5" w:rsidRDefault="009821F5" w:rsidP="009821F5">
      <w:pPr>
        <w:autoSpaceDE w:val="0"/>
        <w:autoSpaceDN w:val="0"/>
        <w:rPr>
          <w:ins w:id="3884" w:author="Author"/>
          <w:rFonts w:cs="Arial"/>
          <w:color w:val="000000"/>
          <w:szCs w:val="22"/>
        </w:rPr>
      </w:pPr>
    </w:p>
    <w:p w14:paraId="655625E4" w14:textId="77777777" w:rsidR="009821F5" w:rsidRDefault="009821F5" w:rsidP="009821F5">
      <w:pPr>
        <w:numPr>
          <w:ilvl w:val="0"/>
          <w:numId w:val="30"/>
        </w:numPr>
        <w:autoSpaceDE w:val="0"/>
        <w:autoSpaceDN w:val="0"/>
        <w:ind w:left="1080" w:hanging="360"/>
        <w:jc w:val="left"/>
        <w:rPr>
          <w:ins w:id="3885" w:author="Author"/>
          <w:rFonts w:cs="Arial"/>
          <w:color w:val="000000"/>
          <w:szCs w:val="22"/>
        </w:rPr>
      </w:pPr>
      <w:ins w:id="3886" w:author="Autho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rPr>
            <w:rStyle w:val="Hyperlink"/>
            <w:rFonts w:cs="Arial"/>
            <w:szCs w:val="22"/>
          </w:rPr>
          <w:fldChar w:fldCharType="begin"/>
        </w:r>
        <w:r>
          <w:rPr>
            <w:rStyle w:val="Hyperlink"/>
            <w:rFonts w:cs="Arial"/>
            <w:szCs w:val="22"/>
          </w:rPr>
          <w:instrText xml:space="preserve"> HYPERLINK "https://newjersey.usnlx.com/" </w:instrText>
        </w:r>
        <w:r>
          <w:rPr>
            <w:rStyle w:val="Hyperlink"/>
            <w:rFonts w:cs="Arial"/>
            <w:szCs w:val="22"/>
          </w:rP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34F887A7" w14:textId="77777777" w:rsidR="009821F5" w:rsidRDefault="009821F5" w:rsidP="009821F5">
      <w:pPr>
        <w:numPr>
          <w:ilvl w:val="0"/>
          <w:numId w:val="30"/>
        </w:numPr>
        <w:autoSpaceDE w:val="0"/>
        <w:autoSpaceDN w:val="0"/>
        <w:ind w:left="1080" w:hanging="360"/>
        <w:jc w:val="left"/>
        <w:rPr>
          <w:ins w:id="3887" w:author="Author"/>
          <w:rFonts w:cs="Arial"/>
          <w:color w:val="000000"/>
          <w:szCs w:val="22"/>
        </w:rPr>
      </w:pPr>
      <w:ins w:id="3888" w:author="Author">
        <w:r>
          <w:rPr>
            <w:rFonts w:cs="Arial"/>
            <w:color w:val="000000"/>
            <w:szCs w:val="22"/>
          </w:rPr>
          <w:t>The Contractor shall keep specific records of its efforts, including records of all individuals interviewed and hired, including the specific numbers of minorities and women;</w:t>
        </w:r>
      </w:ins>
    </w:p>
    <w:p w14:paraId="3D78D3C1" w14:textId="77777777" w:rsidR="009821F5" w:rsidRDefault="009821F5" w:rsidP="009821F5">
      <w:pPr>
        <w:numPr>
          <w:ilvl w:val="0"/>
          <w:numId w:val="30"/>
        </w:numPr>
        <w:autoSpaceDE w:val="0"/>
        <w:autoSpaceDN w:val="0"/>
        <w:ind w:left="1080" w:hanging="360"/>
        <w:jc w:val="left"/>
        <w:rPr>
          <w:ins w:id="3889" w:author="Author"/>
          <w:rFonts w:cs="Arial"/>
          <w:color w:val="000000"/>
          <w:szCs w:val="22"/>
        </w:rPr>
      </w:pPr>
      <w:ins w:id="3890" w:author="Autho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5F6074E5" w14:textId="77777777" w:rsidR="009821F5" w:rsidRDefault="009821F5" w:rsidP="009821F5">
      <w:pPr>
        <w:numPr>
          <w:ilvl w:val="0"/>
          <w:numId w:val="30"/>
        </w:numPr>
        <w:autoSpaceDE w:val="0"/>
        <w:autoSpaceDN w:val="0"/>
        <w:ind w:left="1080" w:hanging="360"/>
        <w:jc w:val="left"/>
        <w:rPr>
          <w:ins w:id="3891" w:author="Author"/>
          <w:rFonts w:cs="Arial"/>
          <w:color w:val="000000"/>
          <w:szCs w:val="22"/>
        </w:rPr>
      </w:pPr>
      <w:ins w:id="3892" w:author="Autho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1271509B" w14:textId="77777777" w:rsidR="009821F5" w:rsidRDefault="009821F5" w:rsidP="009821F5">
      <w:pPr>
        <w:numPr>
          <w:ilvl w:val="0"/>
          <w:numId w:val="30"/>
        </w:numPr>
        <w:autoSpaceDE w:val="0"/>
        <w:autoSpaceDN w:val="0"/>
        <w:ind w:left="1080" w:hanging="360"/>
        <w:jc w:val="left"/>
        <w:rPr>
          <w:ins w:id="3893" w:author="Author"/>
          <w:rFonts w:cs="Arial"/>
          <w:color w:val="000000"/>
          <w:szCs w:val="22"/>
        </w:rPr>
      </w:pPr>
      <w:ins w:id="3894" w:author="Author">
        <w:r>
          <w:rPr>
            <w:rFonts w:cs="Arial"/>
            <w:color w:val="000000"/>
            <w:szCs w:val="22"/>
          </w:rPr>
          <w:t xml:space="preserve">The Contractor shall comply with the requirements set forth at N.J.A.C. 17:27. </w:t>
        </w:r>
      </w:ins>
    </w:p>
    <w:p w14:paraId="202E14DD" w14:textId="77777777" w:rsidR="009821F5" w:rsidRDefault="009821F5" w:rsidP="009821F5">
      <w:pPr>
        <w:autoSpaceDE w:val="0"/>
        <w:autoSpaceDN w:val="0"/>
        <w:rPr>
          <w:ins w:id="3895" w:author="Author"/>
          <w:rFonts w:cs="Arial"/>
          <w:color w:val="000000"/>
          <w:szCs w:val="22"/>
        </w:rPr>
      </w:pPr>
    </w:p>
    <w:p w14:paraId="22E331DC" w14:textId="77777777" w:rsidR="009821F5" w:rsidRPr="00904FFC" w:rsidRDefault="009821F5" w:rsidP="009821F5">
      <w:pPr>
        <w:rPr>
          <w:ins w:id="3896" w:author="Author"/>
          <w:rFonts w:cs="Arial"/>
          <w:color w:val="000000"/>
          <w:szCs w:val="22"/>
        </w:rPr>
      </w:pPr>
      <w:ins w:id="3897" w:author="Autho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00FC9B05" w14:textId="77777777" w:rsidR="009821F5" w:rsidRPr="00784B37" w:rsidRDefault="009821F5" w:rsidP="009821F5">
      <w:pPr>
        <w:pStyle w:val="Default"/>
        <w:rPr>
          <w:ins w:id="3898" w:author="Author"/>
          <w:rFonts w:ascii="Arial" w:hAnsi="Arial" w:cs="Arial"/>
          <w:sz w:val="22"/>
          <w:szCs w:val="22"/>
        </w:rPr>
      </w:pPr>
    </w:p>
    <w:p w14:paraId="7F5B180C" w14:textId="77777777" w:rsidR="00504E46" w:rsidRPr="00784B37" w:rsidRDefault="00504E46" w:rsidP="00504E46">
      <w:pPr>
        <w:pStyle w:val="Default"/>
        <w:rPr>
          <w:ins w:id="3899" w:author="Author"/>
          <w:rFonts w:ascii="Arial" w:hAnsi="Arial" w:cs="Arial"/>
          <w:sz w:val="22"/>
          <w:szCs w:val="22"/>
        </w:rPr>
      </w:pPr>
    </w:p>
    <w:p w14:paraId="64B67294" w14:textId="77777777" w:rsidR="00504E46" w:rsidRPr="007C38EB" w:rsidRDefault="00504E46" w:rsidP="00504E46">
      <w:pPr>
        <w:jc w:val="center"/>
        <w:rPr>
          <w:ins w:id="3900" w:author="Author"/>
          <w:lang w:val="x-none"/>
        </w:rPr>
      </w:pPr>
    </w:p>
    <w:p w14:paraId="24F0DE79" w14:textId="748ED044" w:rsidR="00512BA2" w:rsidDel="00504E46" w:rsidRDefault="00512BA2" w:rsidP="00504E46">
      <w:pPr>
        <w:pStyle w:val="Default"/>
        <w:jc w:val="center"/>
        <w:rPr>
          <w:del w:id="3901" w:author="Author"/>
          <w:rFonts w:ascii="Arial" w:hAnsi="Arial" w:cs="Arial"/>
          <w:sz w:val="22"/>
          <w:szCs w:val="22"/>
        </w:rPr>
      </w:pPr>
      <w:del w:id="3902" w:author="Author">
        <w:r w:rsidDel="00504E46">
          <w:rPr>
            <w:rFonts w:ascii="Arial" w:hAnsi="Arial" w:cs="Arial"/>
            <w:sz w:val="22"/>
            <w:szCs w:val="22"/>
          </w:rPr>
          <w:delText>(</w:delText>
        </w:r>
        <w:r w:rsidRPr="00784B37" w:rsidDel="00504E46">
          <w:rPr>
            <w:rFonts w:ascii="Arial" w:hAnsi="Arial" w:cs="Arial"/>
            <w:sz w:val="22"/>
            <w:szCs w:val="22"/>
          </w:rPr>
          <w:delText xml:space="preserve">Rev: </w:delText>
        </w:r>
        <w:r w:rsidDel="00504E46">
          <w:rPr>
            <w:rFonts w:ascii="Arial" w:hAnsi="Arial" w:cs="Arial"/>
            <w:sz w:val="22"/>
            <w:szCs w:val="22"/>
          </w:rPr>
          <w:delText>4</w:delText>
        </w:r>
      </w:del>
      <w:ins w:id="3903" w:author="Author">
        <w:del w:id="3904" w:author="Author">
          <w:r w:rsidR="001F1B95" w:rsidDel="00504E46">
            <w:rPr>
              <w:rFonts w:ascii="Arial" w:hAnsi="Arial" w:cs="Arial"/>
              <w:sz w:val="22"/>
              <w:szCs w:val="22"/>
            </w:rPr>
            <w:delText>10</w:delText>
          </w:r>
        </w:del>
      </w:ins>
      <w:del w:id="3905" w:author="Author">
        <w:r w:rsidDel="00504E46">
          <w:rPr>
            <w:rFonts w:ascii="Arial" w:hAnsi="Arial" w:cs="Arial"/>
            <w:sz w:val="22"/>
            <w:szCs w:val="22"/>
          </w:rPr>
          <w:delText>/15</w:delText>
        </w:r>
      </w:del>
      <w:ins w:id="3906" w:author="Author">
        <w:del w:id="3907" w:author="Author">
          <w:r w:rsidR="001F1B95" w:rsidDel="00504E46">
            <w:rPr>
              <w:rFonts w:ascii="Arial" w:hAnsi="Arial" w:cs="Arial"/>
              <w:sz w:val="22"/>
              <w:szCs w:val="22"/>
            </w:rPr>
            <w:delText>21</w:delText>
          </w:r>
        </w:del>
      </w:ins>
      <w:del w:id="3908" w:author="Author">
        <w:r w:rsidDel="00504E46">
          <w:rPr>
            <w:rFonts w:ascii="Arial" w:hAnsi="Arial" w:cs="Arial"/>
            <w:sz w:val="22"/>
            <w:szCs w:val="22"/>
          </w:rPr>
          <w:delText>/19)</w:delText>
        </w:r>
      </w:del>
    </w:p>
    <w:p w14:paraId="47939D86" w14:textId="25D8C0E8" w:rsidR="00512BA2" w:rsidRPr="00784B37" w:rsidDel="00504E46" w:rsidRDefault="00512BA2" w:rsidP="00504E46">
      <w:pPr>
        <w:pStyle w:val="Default"/>
        <w:jc w:val="center"/>
        <w:rPr>
          <w:del w:id="3909" w:author="Author"/>
          <w:rFonts w:ascii="Arial" w:hAnsi="Arial" w:cs="Arial"/>
          <w:sz w:val="22"/>
          <w:szCs w:val="22"/>
        </w:rPr>
      </w:pPr>
    </w:p>
    <w:p w14:paraId="050F0828" w14:textId="088A2AE8" w:rsidR="00512BA2" w:rsidDel="00504E46" w:rsidRDefault="00512BA2" w:rsidP="00504E46">
      <w:pPr>
        <w:pStyle w:val="Default"/>
        <w:jc w:val="center"/>
        <w:rPr>
          <w:del w:id="3910" w:author="Author"/>
        </w:rPr>
      </w:pPr>
      <w:bookmarkStart w:id="3911" w:name="_Toc485039858"/>
      <w:bookmarkStart w:id="3912" w:name="_Toc485041274"/>
      <w:bookmarkStart w:id="3913" w:name="_Toc6229019"/>
      <w:bookmarkStart w:id="3914" w:name="_Toc25143966"/>
      <w:del w:id="3915" w:author="Author">
        <w:r w:rsidRPr="00784B37" w:rsidDel="00504E46">
          <w:delText>1. STANDARD TERMS AND CONDITIONS APPLICABLE TO THE CONTRACT</w:delText>
        </w:r>
        <w:bookmarkEnd w:id="3911"/>
        <w:bookmarkEnd w:id="3912"/>
        <w:bookmarkEnd w:id="3913"/>
        <w:bookmarkEnd w:id="3914"/>
      </w:del>
    </w:p>
    <w:p w14:paraId="2CB89E48" w14:textId="748CABE2" w:rsidR="00512BA2" w:rsidDel="00504E46" w:rsidRDefault="00512BA2" w:rsidP="00504E46">
      <w:pPr>
        <w:pStyle w:val="Default"/>
        <w:jc w:val="center"/>
        <w:rPr>
          <w:del w:id="3916" w:author="Author"/>
        </w:rPr>
      </w:pPr>
      <w:del w:id="3917" w:author="Author">
        <w:r w:rsidRPr="00851065" w:rsidDel="00504E46">
          <w:delText xml:space="preserve">Unless the bidder/offeror is specifically instructed otherwise in the Request for </w:delText>
        </w:r>
        <w:r w:rsidDel="00504E46">
          <w:delText>Proposal</w:delText>
        </w:r>
        <w:r w:rsidRPr="00851065" w:rsidDel="00504E46">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504E46">
          <w:delText xml:space="preserve"> </w:delText>
        </w:r>
        <w:r w:rsidRPr="00851065" w:rsidDel="00504E46">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504E46">
          <w:delText>Proposal</w:delText>
        </w:r>
        <w:r w:rsidRPr="00851065" w:rsidDel="00504E46">
          <w:delText xml:space="preserve"> that were not submitted through the question and answer process and approved by the State. Nothing in these terms and condit</w:delText>
        </w:r>
        <w:r w:rsidRPr="00C65B22" w:rsidDel="00504E46">
          <w:delText xml:space="preserve">ions shall prohibit the Director of the Division of Purchase and Property (Director) from amending a contract when the Director determines it is in the best interests of the State. </w:delText>
        </w:r>
      </w:del>
    </w:p>
    <w:p w14:paraId="419CE907" w14:textId="53AAE194" w:rsidR="00512BA2" w:rsidDel="00504E46" w:rsidRDefault="00512BA2" w:rsidP="00504E46">
      <w:pPr>
        <w:pStyle w:val="Default"/>
        <w:jc w:val="center"/>
        <w:rPr>
          <w:del w:id="3918" w:author="Author"/>
        </w:rPr>
      </w:pPr>
    </w:p>
    <w:p w14:paraId="3BA48636" w14:textId="6587D970" w:rsidR="00512BA2" w:rsidDel="00504E46" w:rsidRDefault="00512BA2" w:rsidP="00504E46">
      <w:pPr>
        <w:pStyle w:val="Default"/>
        <w:jc w:val="center"/>
        <w:rPr>
          <w:del w:id="3919" w:author="Author"/>
        </w:rPr>
      </w:pPr>
      <w:bookmarkStart w:id="3920" w:name="_Toc485039859"/>
      <w:bookmarkStart w:id="3921" w:name="_Toc485041275"/>
      <w:bookmarkStart w:id="3922" w:name="_Toc6229020"/>
      <w:bookmarkStart w:id="3923" w:name="_Toc25143967"/>
      <w:del w:id="3924" w:author="Author">
        <w:r w:rsidDel="00504E46">
          <w:delText>1.1 contract terms CROSSWALK</w:delText>
        </w:r>
        <w:bookmarkEnd w:id="3920"/>
        <w:bookmarkEnd w:id="3921"/>
        <w:bookmarkEnd w:id="3922"/>
        <w:bookmarkEnd w:id="3923"/>
      </w:del>
    </w:p>
    <w:p w14:paraId="31BDA933" w14:textId="27AD9CFE" w:rsidR="00512BA2" w:rsidRPr="00CA6684" w:rsidDel="00504E46" w:rsidRDefault="00512BA2" w:rsidP="00504E46">
      <w:pPr>
        <w:pStyle w:val="Default"/>
        <w:jc w:val="center"/>
        <w:rPr>
          <w:del w:id="3925" w:author="Author"/>
        </w:rPr>
      </w:pPr>
    </w:p>
    <w:tbl>
      <w:tblPr>
        <w:tblStyle w:val="TableGrid"/>
        <w:tblW w:w="0" w:type="auto"/>
        <w:tblLook w:val="04A0" w:firstRow="1" w:lastRow="0" w:firstColumn="1" w:lastColumn="0" w:noHBand="0" w:noVBand="1"/>
      </w:tblPr>
      <w:tblGrid>
        <w:gridCol w:w="4878"/>
        <w:gridCol w:w="4140"/>
      </w:tblGrid>
      <w:tr w:rsidR="00512BA2" w:rsidRPr="00CA6684" w:rsidDel="00504E46" w14:paraId="09A47B40" w14:textId="0E8E9188" w:rsidTr="006C22E0">
        <w:trPr>
          <w:del w:id="3926" w:author="Author"/>
        </w:trPr>
        <w:tc>
          <w:tcPr>
            <w:tcW w:w="4878" w:type="dxa"/>
          </w:tcPr>
          <w:p w14:paraId="5410CC5D" w14:textId="6B43AE9E" w:rsidR="00512BA2" w:rsidRPr="00851065" w:rsidDel="00504E46" w:rsidRDefault="00512BA2" w:rsidP="00504E46">
            <w:pPr>
              <w:pStyle w:val="Default"/>
              <w:jc w:val="center"/>
              <w:rPr>
                <w:del w:id="3927" w:author="Author"/>
                <w:b/>
              </w:rPr>
            </w:pPr>
            <w:del w:id="3928" w:author="Author">
              <w:r w:rsidRPr="00851065" w:rsidDel="00504E46">
                <w:rPr>
                  <w:rStyle w:val="IntenseEmphasis"/>
                  <w:color w:val="00B050"/>
                </w:rPr>
                <w:delText>NJ</w:delText>
              </w:r>
              <w:r w:rsidRPr="00851065" w:rsidDel="00504E46">
                <w:rPr>
                  <w:rStyle w:val="IntenseEmphasis"/>
                  <w:color w:val="0070C0"/>
                </w:rPr>
                <w:delText>START</w:delText>
              </w:r>
              <w:r w:rsidRPr="00851065" w:rsidDel="00504E46">
                <w:rPr>
                  <w:b/>
                </w:rPr>
                <w:delText xml:space="preserve"> Term</w:delText>
              </w:r>
            </w:del>
          </w:p>
        </w:tc>
        <w:tc>
          <w:tcPr>
            <w:tcW w:w="4140" w:type="dxa"/>
          </w:tcPr>
          <w:p w14:paraId="237CE686" w14:textId="69376E47" w:rsidR="00512BA2" w:rsidRPr="00851065" w:rsidDel="00504E46" w:rsidRDefault="00512BA2" w:rsidP="00504E46">
            <w:pPr>
              <w:pStyle w:val="Default"/>
              <w:jc w:val="center"/>
              <w:rPr>
                <w:del w:id="3929" w:author="Author"/>
                <w:b/>
              </w:rPr>
            </w:pPr>
            <w:del w:id="3930" w:author="Author">
              <w:r w:rsidRPr="00740210" w:rsidDel="00504E46">
                <w:rPr>
                  <w:rFonts w:cs="Arial"/>
                  <w:b/>
                  <w:szCs w:val="22"/>
                </w:rPr>
                <w:delText>Equivalent Statutory, Regulatory and/or Legacy Term</w:delText>
              </w:r>
            </w:del>
          </w:p>
        </w:tc>
      </w:tr>
      <w:tr w:rsidR="00512BA2" w:rsidRPr="00CA6684" w:rsidDel="00504E46" w14:paraId="2D393EC1" w14:textId="12A05B35" w:rsidTr="006C22E0">
        <w:trPr>
          <w:del w:id="3931" w:author="Author"/>
        </w:trPr>
        <w:tc>
          <w:tcPr>
            <w:tcW w:w="4878" w:type="dxa"/>
          </w:tcPr>
          <w:p w14:paraId="0618EE31" w14:textId="0E71CBED" w:rsidR="00512BA2" w:rsidRPr="00851065" w:rsidDel="00504E46" w:rsidRDefault="00512BA2" w:rsidP="00504E46">
            <w:pPr>
              <w:pStyle w:val="Default"/>
              <w:jc w:val="center"/>
              <w:rPr>
                <w:del w:id="3932" w:author="Author"/>
              </w:rPr>
            </w:pPr>
            <w:del w:id="3933" w:author="Author">
              <w:r w:rsidRPr="00851065" w:rsidDel="00504E46">
                <w:delText xml:space="preserve">Bid/Bid Solicitation </w:delText>
              </w:r>
            </w:del>
          </w:p>
        </w:tc>
        <w:tc>
          <w:tcPr>
            <w:tcW w:w="4140" w:type="dxa"/>
          </w:tcPr>
          <w:p w14:paraId="05767A2A" w14:textId="17E6F70D" w:rsidR="00512BA2" w:rsidRPr="00851065" w:rsidDel="00504E46" w:rsidRDefault="00512BA2" w:rsidP="00504E46">
            <w:pPr>
              <w:pStyle w:val="Default"/>
              <w:jc w:val="center"/>
              <w:rPr>
                <w:del w:id="3934" w:author="Author"/>
              </w:rPr>
            </w:pPr>
            <w:del w:id="3935" w:author="Author">
              <w:r w:rsidRPr="00851065" w:rsidDel="00504E46">
                <w:delText>R</w:delText>
              </w:r>
              <w:r w:rsidDel="00504E46">
                <w:delText xml:space="preserve">equest </w:delText>
              </w:r>
              <w:r w:rsidRPr="00851065" w:rsidDel="00504E46">
                <w:delText>F</w:delText>
              </w:r>
              <w:r w:rsidDel="00504E46">
                <w:delText xml:space="preserve">or </w:delText>
              </w:r>
              <w:r w:rsidRPr="00851065" w:rsidDel="00504E46">
                <w:delText>P</w:delText>
              </w:r>
              <w:r w:rsidDel="00504E46">
                <w:delText>roposal (RFP)</w:delText>
              </w:r>
              <w:r w:rsidRPr="00851065" w:rsidDel="00504E46">
                <w:delText>/Solicitation</w:delText>
              </w:r>
            </w:del>
          </w:p>
        </w:tc>
      </w:tr>
      <w:tr w:rsidR="00512BA2" w:rsidRPr="00CA6684" w:rsidDel="00504E46" w14:paraId="42C77E9C" w14:textId="786EE95F" w:rsidTr="006C22E0">
        <w:trPr>
          <w:del w:id="3936" w:author="Author"/>
        </w:trPr>
        <w:tc>
          <w:tcPr>
            <w:tcW w:w="4878" w:type="dxa"/>
          </w:tcPr>
          <w:p w14:paraId="08292D03" w14:textId="2CD7BD8C" w:rsidR="00512BA2" w:rsidRPr="00851065" w:rsidDel="00504E46" w:rsidRDefault="00512BA2" w:rsidP="00504E46">
            <w:pPr>
              <w:pStyle w:val="Default"/>
              <w:jc w:val="center"/>
              <w:rPr>
                <w:del w:id="3937" w:author="Author"/>
              </w:rPr>
            </w:pPr>
            <w:del w:id="3938" w:author="Author">
              <w:r w:rsidRPr="00851065" w:rsidDel="00504E46">
                <w:delText xml:space="preserve">Bid Amendment </w:delText>
              </w:r>
            </w:del>
          </w:p>
        </w:tc>
        <w:tc>
          <w:tcPr>
            <w:tcW w:w="4140" w:type="dxa"/>
          </w:tcPr>
          <w:p w14:paraId="2EB076BA" w14:textId="6B8F6DA9" w:rsidR="00512BA2" w:rsidRPr="00851065" w:rsidDel="00504E46" w:rsidRDefault="00512BA2" w:rsidP="00504E46">
            <w:pPr>
              <w:pStyle w:val="Default"/>
              <w:jc w:val="center"/>
              <w:rPr>
                <w:del w:id="3939" w:author="Author"/>
              </w:rPr>
            </w:pPr>
            <w:del w:id="3940" w:author="Author">
              <w:r w:rsidRPr="00851065" w:rsidDel="00504E46">
                <w:delText>Addendum</w:delText>
              </w:r>
            </w:del>
          </w:p>
        </w:tc>
      </w:tr>
      <w:tr w:rsidR="00512BA2" w:rsidRPr="00CA6684" w:rsidDel="00504E46" w14:paraId="063C85B0" w14:textId="797BC9BD" w:rsidTr="006C22E0">
        <w:trPr>
          <w:del w:id="3941" w:author="Author"/>
        </w:trPr>
        <w:tc>
          <w:tcPr>
            <w:tcW w:w="4878" w:type="dxa"/>
          </w:tcPr>
          <w:p w14:paraId="7A50F39F" w14:textId="51FBE0D0" w:rsidR="00512BA2" w:rsidRPr="00851065" w:rsidDel="00504E46" w:rsidRDefault="00512BA2" w:rsidP="00504E46">
            <w:pPr>
              <w:pStyle w:val="Default"/>
              <w:jc w:val="center"/>
              <w:rPr>
                <w:del w:id="3942" w:author="Author"/>
              </w:rPr>
            </w:pPr>
            <w:del w:id="3943" w:author="Author">
              <w:r w:rsidRPr="00851065" w:rsidDel="00504E46">
                <w:delText xml:space="preserve">Change Order </w:delText>
              </w:r>
            </w:del>
          </w:p>
        </w:tc>
        <w:tc>
          <w:tcPr>
            <w:tcW w:w="4140" w:type="dxa"/>
          </w:tcPr>
          <w:p w14:paraId="0E9F0982" w14:textId="46EC7CC7" w:rsidR="00512BA2" w:rsidRPr="00851065" w:rsidDel="00504E46" w:rsidRDefault="00512BA2" w:rsidP="00504E46">
            <w:pPr>
              <w:pStyle w:val="Default"/>
              <w:jc w:val="center"/>
              <w:rPr>
                <w:del w:id="3944" w:author="Author"/>
              </w:rPr>
            </w:pPr>
            <w:del w:id="3945" w:author="Author">
              <w:r w:rsidRPr="00851065" w:rsidDel="00504E46">
                <w:delText>Contract Amendment</w:delText>
              </w:r>
            </w:del>
          </w:p>
        </w:tc>
      </w:tr>
      <w:tr w:rsidR="00512BA2" w:rsidRPr="00CA6684" w:rsidDel="00504E46" w14:paraId="14A74EC8" w14:textId="72661FB2" w:rsidTr="006C22E0">
        <w:trPr>
          <w:del w:id="3946" w:author="Author"/>
        </w:trPr>
        <w:tc>
          <w:tcPr>
            <w:tcW w:w="4878" w:type="dxa"/>
          </w:tcPr>
          <w:p w14:paraId="5AE17306" w14:textId="4088E3C9" w:rsidR="00512BA2" w:rsidRPr="00851065" w:rsidDel="00504E46" w:rsidRDefault="00512BA2" w:rsidP="00504E46">
            <w:pPr>
              <w:pStyle w:val="Default"/>
              <w:jc w:val="center"/>
              <w:rPr>
                <w:del w:id="3947" w:author="Author"/>
              </w:rPr>
            </w:pPr>
            <w:del w:id="3948" w:author="Author">
              <w:r w:rsidRPr="00851065" w:rsidDel="00504E46">
                <w:delText>Master Blanket Purchase Order (</w:delText>
              </w:r>
              <w:r w:rsidDel="00504E46">
                <w:delText>Blanket P.O.</w:delText>
              </w:r>
              <w:r w:rsidRPr="00851065" w:rsidDel="00504E46">
                <w:delText xml:space="preserve">) </w:delText>
              </w:r>
            </w:del>
          </w:p>
        </w:tc>
        <w:tc>
          <w:tcPr>
            <w:tcW w:w="4140" w:type="dxa"/>
          </w:tcPr>
          <w:p w14:paraId="16068EF7" w14:textId="5E976E0F" w:rsidR="00512BA2" w:rsidRPr="00851065" w:rsidDel="00504E46" w:rsidRDefault="00512BA2" w:rsidP="00504E46">
            <w:pPr>
              <w:pStyle w:val="Default"/>
              <w:jc w:val="center"/>
              <w:rPr>
                <w:del w:id="3949" w:author="Author"/>
              </w:rPr>
            </w:pPr>
            <w:del w:id="3950" w:author="Author">
              <w:r w:rsidRPr="00851065" w:rsidDel="00504E46">
                <w:delText>Contract</w:delText>
              </w:r>
            </w:del>
          </w:p>
        </w:tc>
      </w:tr>
      <w:tr w:rsidR="00512BA2" w:rsidRPr="00CA6684" w:rsidDel="00504E46" w14:paraId="55B4BA0B" w14:textId="34CD54D9" w:rsidTr="006C22E0">
        <w:trPr>
          <w:del w:id="3951" w:author="Author"/>
        </w:trPr>
        <w:tc>
          <w:tcPr>
            <w:tcW w:w="4878" w:type="dxa"/>
          </w:tcPr>
          <w:p w14:paraId="71861935" w14:textId="2DEC37D0" w:rsidR="00512BA2" w:rsidRPr="00851065" w:rsidDel="00504E46" w:rsidRDefault="00512BA2" w:rsidP="00504E46">
            <w:pPr>
              <w:pStyle w:val="Default"/>
              <w:jc w:val="center"/>
              <w:rPr>
                <w:del w:id="3952" w:author="Author"/>
              </w:rPr>
            </w:pPr>
            <w:del w:id="3953" w:author="Author">
              <w:r w:rsidRPr="004522AC" w:rsidDel="00504E46">
                <w:delText xml:space="preserve">Offer and Acceptance </w:delText>
              </w:r>
              <w:r w:rsidDel="00504E46">
                <w:delText>P</w:delText>
              </w:r>
              <w:r w:rsidRPr="004522AC" w:rsidDel="00504E46">
                <w:delText>age</w:delText>
              </w:r>
            </w:del>
          </w:p>
        </w:tc>
        <w:tc>
          <w:tcPr>
            <w:tcW w:w="4140" w:type="dxa"/>
          </w:tcPr>
          <w:p w14:paraId="4081FC31" w14:textId="166827D8" w:rsidR="00512BA2" w:rsidRPr="00851065" w:rsidDel="00504E46" w:rsidRDefault="00512BA2" w:rsidP="00504E46">
            <w:pPr>
              <w:pStyle w:val="Default"/>
              <w:jc w:val="center"/>
              <w:rPr>
                <w:del w:id="3954" w:author="Author"/>
              </w:rPr>
            </w:pPr>
            <w:del w:id="3955" w:author="Author">
              <w:r w:rsidRPr="004522AC" w:rsidDel="00504E46">
                <w:delText xml:space="preserve">Signatory </w:delText>
              </w:r>
              <w:r w:rsidDel="00504E46">
                <w:delText>P</w:delText>
              </w:r>
              <w:r w:rsidRPr="004522AC" w:rsidDel="00504E46">
                <w:delText>age</w:delText>
              </w:r>
            </w:del>
          </w:p>
        </w:tc>
      </w:tr>
      <w:tr w:rsidR="00512BA2" w:rsidRPr="00CA6684" w:rsidDel="00504E46" w14:paraId="16BA0613" w14:textId="0E0B5813" w:rsidTr="006C22E0">
        <w:trPr>
          <w:del w:id="3956" w:author="Author"/>
        </w:trPr>
        <w:tc>
          <w:tcPr>
            <w:tcW w:w="4878" w:type="dxa"/>
          </w:tcPr>
          <w:p w14:paraId="11521476" w14:textId="6D440400" w:rsidR="00512BA2" w:rsidRPr="00851065" w:rsidDel="00504E46" w:rsidRDefault="00512BA2" w:rsidP="00504E46">
            <w:pPr>
              <w:pStyle w:val="Default"/>
              <w:jc w:val="center"/>
              <w:rPr>
                <w:del w:id="3957" w:author="Author"/>
              </w:rPr>
            </w:pPr>
            <w:del w:id="3958" w:author="Author">
              <w:r w:rsidDel="00504E46">
                <w:delText>Quote</w:delText>
              </w:r>
            </w:del>
          </w:p>
        </w:tc>
        <w:tc>
          <w:tcPr>
            <w:tcW w:w="4140" w:type="dxa"/>
          </w:tcPr>
          <w:p w14:paraId="14E7ABE4" w14:textId="5914CD0D" w:rsidR="00512BA2" w:rsidRPr="00851065" w:rsidDel="00504E46" w:rsidRDefault="00512BA2" w:rsidP="00504E46">
            <w:pPr>
              <w:pStyle w:val="Default"/>
              <w:jc w:val="center"/>
              <w:rPr>
                <w:del w:id="3959" w:author="Author"/>
              </w:rPr>
            </w:pPr>
            <w:del w:id="3960" w:author="Author">
              <w:r w:rsidDel="00504E46">
                <w:delText>Proposal</w:delText>
              </w:r>
            </w:del>
          </w:p>
        </w:tc>
      </w:tr>
      <w:tr w:rsidR="00512BA2" w:rsidRPr="00CA6684" w:rsidDel="00504E46" w14:paraId="06DEC600" w14:textId="2F0F797F" w:rsidTr="006C22E0">
        <w:trPr>
          <w:del w:id="3961" w:author="Author"/>
        </w:trPr>
        <w:tc>
          <w:tcPr>
            <w:tcW w:w="4878" w:type="dxa"/>
          </w:tcPr>
          <w:p w14:paraId="7987BBE0" w14:textId="643E770A" w:rsidR="00512BA2" w:rsidRPr="00851065" w:rsidDel="00504E46" w:rsidRDefault="00512BA2" w:rsidP="00504E46">
            <w:pPr>
              <w:pStyle w:val="Default"/>
              <w:jc w:val="center"/>
              <w:rPr>
                <w:del w:id="3962" w:author="Author"/>
              </w:rPr>
            </w:pPr>
            <w:del w:id="3963" w:author="Author">
              <w:r w:rsidRPr="00851065" w:rsidDel="00504E46">
                <w:delText xml:space="preserve">Vendor </w:delText>
              </w:r>
            </w:del>
          </w:p>
        </w:tc>
        <w:tc>
          <w:tcPr>
            <w:tcW w:w="4140" w:type="dxa"/>
          </w:tcPr>
          <w:p w14:paraId="673F6A52" w14:textId="4B69A5EE" w:rsidR="00512BA2" w:rsidRPr="00851065" w:rsidDel="00504E46" w:rsidRDefault="00512BA2" w:rsidP="00504E46">
            <w:pPr>
              <w:pStyle w:val="Default"/>
              <w:jc w:val="center"/>
              <w:rPr>
                <w:del w:id="3964" w:author="Author"/>
              </w:rPr>
            </w:pPr>
            <w:del w:id="3965" w:author="Author">
              <w:r w:rsidRPr="00851065" w:rsidDel="00504E46">
                <w:delText>Bidder/Contractor</w:delText>
              </w:r>
            </w:del>
          </w:p>
        </w:tc>
      </w:tr>
    </w:tbl>
    <w:p w14:paraId="2B5EAB4B" w14:textId="7FB4D566" w:rsidR="00512BA2" w:rsidRPr="00C65B22" w:rsidDel="00504E46" w:rsidRDefault="00512BA2" w:rsidP="00504E46">
      <w:pPr>
        <w:pStyle w:val="Default"/>
        <w:jc w:val="center"/>
        <w:rPr>
          <w:del w:id="3966" w:author="Author"/>
        </w:rPr>
      </w:pPr>
    </w:p>
    <w:p w14:paraId="69DE260C" w14:textId="54CB25F1" w:rsidR="00512BA2" w:rsidDel="00504E46" w:rsidRDefault="00512BA2" w:rsidP="00504E46">
      <w:pPr>
        <w:pStyle w:val="Default"/>
        <w:jc w:val="center"/>
        <w:rPr>
          <w:del w:id="3967" w:author="Author"/>
          <w:rStyle w:val="Heading2Char"/>
        </w:rPr>
      </w:pPr>
      <w:bookmarkStart w:id="3968" w:name="_Toc469579742"/>
      <w:bookmarkStart w:id="3969" w:name="_Toc469932226"/>
      <w:bookmarkStart w:id="3970" w:name="_Toc476315911"/>
      <w:bookmarkStart w:id="3971" w:name="_Toc476644259"/>
      <w:bookmarkStart w:id="3972" w:name="_Toc485039860"/>
      <w:bookmarkStart w:id="3973" w:name="_Toc485041276"/>
      <w:bookmarkStart w:id="3974" w:name="_Toc6229021"/>
      <w:bookmarkStart w:id="3975" w:name="_Toc25143968"/>
      <w:del w:id="3976" w:author="Author">
        <w:r w:rsidRPr="00063E17" w:rsidDel="00504E46">
          <w:rPr>
            <w:rStyle w:val="Heading2Char"/>
          </w:rPr>
          <w:delText>2.</w:delText>
        </w:r>
        <w:r w:rsidDel="00504E46">
          <w:rPr>
            <w:rStyle w:val="Heading2Char"/>
          </w:rPr>
          <w:tab/>
        </w:r>
        <w:r w:rsidRPr="00063E17" w:rsidDel="00504E46">
          <w:rPr>
            <w:rStyle w:val="Heading2Char"/>
          </w:rPr>
          <w:delText>STATE LAW REQUIRING MANDATORY COMPLIANCE BY ALL CONTRACTORS</w:delText>
        </w:r>
        <w:bookmarkEnd w:id="3968"/>
        <w:bookmarkEnd w:id="3969"/>
        <w:bookmarkEnd w:id="3970"/>
        <w:bookmarkEnd w:id="3971"/>
        <w:bookmarkEnd w:id="3972"/>
        <w:bookmarkEnd w:id="3973"/>
        <w:bookmarkEnd w:id="3974"/>
        <w:bookmarkEnd w:id="3975"/>
      </w:del>
    </w:p>
    <w:p w14:paraId="0A669758" w14:textId="68F63AC8" w:rsidR="00512BA2" w:rsidRPr="00851065" w:rsidDel="00504E46" w:rsidRDefault="00512BA2" w:rsidP="00504E46">
      <w:pPr>
        <w:pStyle w:val="Default"/>
        <w:jc w:val="center"/>
        <w:rPr>
          <w:del w:id="3977" w:author="Author"/>
        </w:rPr>
      </w:pPr>
      <w:del w:id="3978" w:author="Author">
        <w:r w:rsidRPr="00851065" w:rsidDel="00504E46">
          <w:delText xml:space="preserve">The statutes, laws or codes cited herein are available for review at the New Jersey State Library, 185 West State Street, Trenton, New Jersey 08625. </w:delText>
        </w:r>
      </w:del>
    </w:p>
    <w:p w14:paraId="1CC8BD8C" w14:textId="493A096F" w:rsidR="00512BA2" w:rsidRPr="00851065" w:rsidDel="00504E46" w:rsidRDefault="00512BA2" w:rsidP="00504E46">
      <w:pPr>
        <w:pStyle w:val="Default"/>
        <w:jc w:val="center"/>
        <w:rPr>
          <w:del w:id="3979" w:author="Author"/>
          <w:b/>
        </w:rPr>
      </w:pPr>
    </w:p>
    <w:p w14:paraId="5C1C6EA3" w14:textId="2EA5B44C" w:rsidR="00512BA2" w:rsidDel="00504E46" w:rsidRDefault="00512BA2" w:rsidP="00504E46">
      <w:pPr>
        <w:pStyle w:val="Default"/>
        <w:jc w:val="center"/>
        <w:rPr>
          <w:del w:id="3980" w:author="Author"/>
        </w:rPr>
      </w:pPr>
      <w:bookmarkStart w:id="3981" w:name="_Toc469579743"/>
      <w:bookmarkStart w:id="3982" w:name="_Toc469932227"/>
      <w:bookmarkStart w:id="3983" w:name="_Toc476315912"/>
      <w:bookmarkStart w:id="3984" w:name="_Toc476644260"/>
      <w:bookmarkStart w:id="3985" w:name="_Toc485039861"/>
      <w:bookmarkStart w:id="3986" w:name="_Toc485041277"/>
      <w:bookmarkStart w:id="3987" w:name="_Toc6229022"/>
      <w:bookmarkStart w:id="3988" w:name="_Toc25143969"/>
      <w:del w:id="3989" w:author="Author">
        <w:r w:rsidRPr="00063E17" w:rsidDel="00504E46">
          <w:rPr>
            <w:rStyle w:val="Heading3Char"/>
          </w:rPr>
          <w:delText>2.1</w:delText>
        </w:r>
        <w:r w:rsidDel="00504E46">
          <w:rPr>
            <w:rStyle w:val="Heading3Char"/>
          </w:rPr>
          <w:tab/>
        </w:r>
        <w:r w:rsidRPr="00063E17" w:rsidDel="00504E46">
          <w:rPr>
            <w:rStyle w:val="Heading3Char"/>
          </w:rPr>
          <w:delText>BUSINESS REGISTRATION</w:delText>
        </w:r>
        <w:bookmarkEnd w:id="3981"/>
        <w:bookmarkEnd w:id="3982"/>
        <w:bookmarkEnd w:id="3983"/>
        <w:bookmarkEnd w:id="3984"/>
        <w:bookmarkEnd w:id="3985"/>
        <w:bookmarkEnd w:id="3986"/>
        <w:bookmarkEnd w:id="3987"/>
        <w:bookmarkEnd w:id="3988"/>
      </w:del>
    </w:p>
    <w:p w14:paraId="49CD47B2" w14:textId="7EDE85EB" w:rsidR="00512BA2" w:rsidRPr="00ED1A99" w:rsidDel="00504E46" w:rsidRDefault="00512BA2" w:rsidP="00504E46">
      <w:pPr>
        <w:pStyle w:val="Default"/>
        <w:jc w:val="center"/>
        <w:rPr>
          <w:del w:id="3990" w:author="Author"/>
        </w:rPr>
      </w:pPr>
      <w:del w:id="3991" w:author="Author">
        <w:r w:rsidRPr="00851065" w:rsidDel="00504E46">
          <w:delText xml:space="preserve">Pursuant to </w:delText>
        </w:r>
        <w:r w:rsidRPr="000A5AE9" w:rsidDel="00504E46">
          <w:rPr>
            <w:u w:val="single"/>
          </w:rPr>
          <w:delText>N.J.S.A.</w:delText>
        </w:r>
        <w:r w:rsidRPr="00851065" w:rsidDel="00504E46">
          <w:delText xml:space="preserve"> 52:32-44, the State is prohibited from entering into a contract with an entity unless the bidder and each subcontractor named in the proposal have a valid Business Registration Certificate on file with the Division of Revenue</w:delText>
        </w:r>
        <w:r w:rsidDel="00504E46">
          <w:delText xml:space="preserve"> and Enterprise Services</w:delText>
        </w:r>
        <w:r w:rsidRPr="00851065" w:rsidDel="00504E46">
          <w:delText>.</w:delText>
        </w:r>
        <w:r w:rsidRPr="00575978" w:rsidDel="00504E46">
          <w:delText xml:space="preserve"> </w:delText>
        </w:r>
        <w:r w:rsidDel="00504E46">
          <w:delText xml:space="preserve"> </w:delText>
        </w:r>
        <w:r w:rsidRPr="00ED1A99" w:rsidDel="00504E46">
          <w:delText xml:space="preserve">A subcontractor named in a bid or other proposal shall provide a copy of its business registration to the bidder who shall provide it to the State.  </w:delText>
        </w:r>
      </w:del>
    </w:p>
    <w:p w14:paraId="63444164" w14:textId="39C48BDF" w:rsidR="00512BA2" w:rsidRPr="00ED1A99" w:rsidDel="00504E46" w:rsidRDefault="00512BA2" w:rsidP="00504E46">
      <w:pPr>
        <w:pStyle w:val="Default"/>
        <w:jc w:val="center"/>
        <w:rPr>
          <w:del w:id="3992" w:author="Author"/>
        </w:rPr>
      </w:pPr>
    </w:p>
    <w:p w14:paraId="4C8D8F57" w14:textId="20329D90" w:rsidR="00512BA2" w:rsidRPr="00ED1A99" w:rsidDel="00504E46" w:rsidRDefault="00512BA2" w:rsidP="00504E46">
      <w:pPr>
        <w:pStyle w:val="Default"/>
        <w:jc w:val="center"/>
        <w:rPr>
          <w:del w:id="3993" w:author="Author"/>
        </w:rPr>
      </w:pPr>
      <w:del w:id="3994" w:author="Author">
        <w:r w:rsidRPr="00ED1A99" w:rsidDel="00504E46">
          <w:delText xml:space="preserve">The </w:delText>
        </w:r>
        <w:r w:rsidDel="00504E46">
          <w:delText>c</w:delText>
        </w:r>
        <w:r w:rsidRPr="00ED1A99" w:rsidDel="00504E46">
          <w:delText>ontractor shall maintain and submit to the State a list of subcontractors and their addresses that may be updated from time to time</w:delText>
        </w:r>
        <w:r w:rsidDel="00504E46">
          <w:delText xml:space="preserve"> with the prior written consent of the Director</w:delText>
        </w:r>
        <w:r w:rsidRPr="00ED1A99" w:rsidDel="00504E46">
          <w:delText xml:space="preserve"> during the course of contract performance.  The contractor shall submit to the State a complete and accurate list of all subcontractors used and their addresses before final payment is made under the contract.</w:delText>
        </w:r>
      </w:del>
    </w:p>
    <w:p w14:paraId="6DC0D9AA" w14:textId="50D35B5A" w:rsidR="00512BA2" w:rsidRPr="00ED1A99" w:rsidDel="00504E46" w:rsidRDefault="00512BA2" w:rsidP="00504E46">
      <w:pPr>
        <w:pStyle w:val="Default"/>
        <w:jc w:val="center"/>
        <w:rPr>
          <w:del w:id="3995" w:author="Author"/>
        </w:rPr>
      </w:pPr>
    </w:p>
    <w:p w14:paraId="1A6B3F87" w14:textId="47D66249" w:rsidR="00512BA2" w:rsidDel="00504E46" w:rsidRDefault="00512BA2" w:rsidP="00504E46">
      <w:pPr>
        <w:pStyle w:val="Default"/>
        <w:jc w:val="center"/>
        <w:rPr>
          <w:del w:id="3996" w:author="Author"/>
        </w:rPr>
      </w:pPr>
      <w:del w:id="3997" w:author="Author">
        <w:r w:rsidRPr="00C63D18" w:rsidDel="00504E46">
          <w:delText xml:space="preserve">Pursuant to </w:delText>
        </w:r>
        <w:r w:rsidRPr="00EE60B4" w:rsidDel="00504E46">
          <w:rPr>
            <w:u w:val="single"/>
          </w:rPr>
          <w:delText>N.J.S.A.</w:delText>
        </w:r>
        <w:r w:rsidRPr="00C63D18" w:rsidDel="00504E46">
          <w:delText xml:space="preserve"> 54:49-4.1,</w:delText>
        </w:r>
        <w:r w:rsidDel="00504E46">
          <w:delText xml:space="preserve"> a</w:delText>
        </w:r>
        <w:r w:rsidRPr="00ED1A99" w:rsidDel="00504E46">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1F70DFC2" w14:textId="068554C7" w:rsidR="00512BA2" w:rsidDel="00504E46" w:rsidRDefault="00512BA2" w:rsidP="00504E46">
      <w:pPr>
        <w:pStyle w:val="Default"/>
        <w:jc w:val="center"/>
        <w:rPr>
          <w:del w:id="3998" w:author="Author"/>
        </w:rPr>
      </w:pPr>
    </w:p>
    <w:p w14:paraId="4844D46B" w14:textId="5E638DF9" w:rsidR="00512BA2" w:rsidRPr="00955DFD" w:rsidDel="00504E46" w:rsidRDefault="00512BA2" w:rsidP="00504E46">
      <w:pPr>
        <w:pStyle w:val="Default"/>
        <w:jc w:val="center"/>
        <w:rPr>
          <w:del w:id="3999" w:author="Author"/>
        </w:rPr>
      </w:pPr>
      <w:del w:id="4000" w:author="Author">
        <w:r w:rsidRPr="00C65B22" w:rsidDel="00504E46">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504E46">
          <w:delText>, the Use T</w:delText>
        </w:r>
        <w:r w:rsidRPr="00C65B22" w:rsidDel="00504E46">
          <w:delText>ax due pursuant to the “Sales and Use Tax Act, P.L. 1966, c. 30 (</w:delText>
        </w:r>
        <w:r w:rsidRPr="000A5AE9" w:rsidDel="00504E46">
          <w:rPr>
            <w:u w:val="single"/>
          </w:rPr>
          <w:delText>N.J.S.A.</w:delText>
        </w:r>
        <w:r w:rsidRPr="007D420A" w:rsidDel="00504E46">
          <w:delText xml:space="preserve"> 54:32B-1 </w:delText>
        </w:r>
        <w:r w:rsidRPr="00A84AC5" w:rsidDel="00504E46">
          <w:rPr>
            <w:u w:val="single"/>
          </w:rPr>
          <w:delText>et</w:delText>
        </w:r>
        <w:r w:rsidRPr="00A84AC5" w:rsidDel="00504E46">
          <w:delText xml:space="preserve"> </w:delText>
        </w:r>
        <w:r w:rsidRPr="00A84AC5" w:rsidDel="00504E46">
          <w:rPr>
            <w:u w:val="single"/>
          </w:rPr>
          <w:delText>seq</w:delText>
        </w:r>
        <w:r w:rsidDel="00504E46">
          <w:delText xml:space="preserve">.) </w:delText>
        </w:r>
        <w:r w:rsidRPr="00955DFD" w:rsidDel="00504E46">
          <w:delText xml:space="preserve">on all sales of tangible personal property delivered into the State. Any questions in this regard can be directed to the Division of Revenue at (609) 292-1730. Form NJ-REG can be filed online at </w:delText>
        </w:r>
        <w:r w:rsidRPr="00C65B22" w:rsidDel="00504E46">
          <w:delText>http://www.state.nj.us/treasury/revenue/busregcert.shtml.</w:delText>
        </w:r>
      </w:del>
    </w:p>
    <w:p w14:paraId="1395D687" w14:textId="2C4A750E" w:rsidR="00512BA2" w:rsidRPr="00955DFD" w:rsidDel="00504E46" w:rsidRDefault="00512BA2" w:rsidP="00504E46">
      <w:pPr>
        <w:pStyle w:val="Default"/>
        <w:jc w:val="center"/>
        <w:rPr>
          <w:del w:id="4001" w:author="Author"/>
          <w:b/>
        </w:rPr>
      </w:pPr>
    </w:p>
    <w:p w14:paraId="7653C1B8" w14:textId="096A5633" w:rsidR="00512BA2" w:rsidDel="00504E46" w:rsidRDefault="00512BA2" w:rsidP="00504E46">
      <w:pPr>
        <w:pStyle w:val="Default"/>
        <w:jc w:val="center"/>
        <w:rPr>
          <w:del w:id="4002" w:author="Author"/>
        </w:rPr>
      </w:pPr>
      <w:bookmarkStart w:id="4003" w:name="_Toc469579744"/>
      <w:bookmarkStart w:id="4004" w:name="_Toc469932228"/>
      <w:bookmarkStart w:id="4005" w:name="_Toc476315913"/>
      <w:bookmarkStart w:id="4006" w:name="_Toc476644261"/>
      <w:bookmarkStart w:id="4007" w:name="_Toc485039862"/>
      <w:bookmarkStart w:id="4008" w:name="_Toc485041278"/>
      <w:bookmarkStart w:id="4009" w:name="_Toc6229023"/>
      <w:bookmarkStart w:id="4010" w:name="_Toc25143970"/>
      <w:del w:id="4011" w:author="Author">
        <w:r w:rsidRPr="00063E17" w:rsidDel="00504E46">
          <w:rPr>
            <w:rStyle w:val="Heading3Char"/>
          </w:rPr>
          <w:delText>2.2</w:delText>
        </w:r>
        <w:r w:rsidDel="00504E46">
          <w:rPr>
            <w:rStyle w:val="Heading3Char"/>
          </w:rPr>
          <w:tab/>
        </w:r>
        <w:r w:rsidRPr="00063E17" w:rsidDel="00504E46">
          <w:rPr>
            <w:rStyle w:val="Heading3Char"/>
          </w:rPr>
          <w:delText>ANTI-DISCRIMINATION</w:delText>
        </w:r>
        <w:bookmarkEnd w:id="4003"/>
        <w:bookmarkEnd w:id="4004"/>
        <w:bookmarkEnd w:id="4005"/>
        <w:bookmarkEnd w:id="4006"/>
        <w:bookmarkEnd w:id="4007"/>
        <w:bookmarkEnd w:id="4008"/>
        <w:bookmarkEnd w:id="4009"/>
        <w:bookmarkEnd w:id="4010"/>
      </w:del>
    </w:p>
    <w:p w14:paraId="063BB765" w14:textId="5DC041DC" w:rsidR="00512BA2" w:rsidDel="00504E46" w:rsidRDefault="00512BA2" w:rsidP="00504E46">
      <w:pPr>
        <w:pStyle w:val="Default"/>
        <w:jc w:val="center"/>
        <w:rPr>
          <w:del w:id="4012" w:author="Author"/>
        </w:rPr>
      </w:pPr>
      <w:del w:id="4013" w:author="Author">
        <w:r w:rsidRPr="00851065" w:rsidDel="00504E46">
          <w:delText xml:space="preserve">All parties to any contract with the State agree not to discriminate in employment and agree to abide by all anti-discrimination laws including those contained within </w:delText>
        </w:r>
        <w:r w:rsidRPr="00851065" w:rsidDel="00504E46">
          <w:rPr>
            <w:u w:val="single"/>
          </w:rPr>
          <w:delText>N.J.S.A.</w:delText>
        </w:r>
        <w:r w:rsidRPr="00AB2116" w:rsidDel="00504E46">
          <w:delText xml:space="preserve"> </w:delText>
        </w:r>
        <w:r w:rsidRPr="00851065" w:rsidDel="00504E46">
          <w:delText xml:space="preserve">10:2-1 through </w:delText>
        </w:r>
        <w:r w:rsidRPr="00851065" w:rsidDel="00504E46">
          <w:rPr>
            <w:u w:val="single"/>
          </w:rPr>
          <w:delText>N.J.S.A.</w:delText>
        </w:r>
        <w:r w:rsidRPr="00AB2116" w:rsidDel="00504E46">
          <w:delText xml:space="preserve"> </w:delText>
        </w:r>
        <w:r w:rsidRPr="00851065" w:rsidDel="00504E46">
          <w:delText xml:space="preserve">10:2-4, </w:delText>
        </w:r>
        <w:r w:rsidRPr="00C65B22" w:rsidDel="00504E46">
          <w:rPr>
            <w:u w:val="single"/>
          </w:rPr>
          <w:delText>N.J.S.A.</w:delText>
        </w:r>
        <w:r w:rsidDel="00504E46">
          <w:delText xml:space="preserve"> 1</w:delText>
        </w:r>
        <w:r w:rsidRPr="00C65B22" w:rsidDel="00504E46">
          <w:delText xml:space="preserve">0:5-1 </w:delText>
        </w:r>
        <w:r w:rsidRPr="00DB1694" w:rsidDel="00504E46">
          <w:rPr>
            <w:u w:val="single"/>
          </w:rPr>
          <w:delText>et</w:delText>
        </w:r>
        <w:r w:rsidRPr="00DB1694" w:rsidDel="00504E46">
          <w:delText xml:space="preserve"> </w:delText>
        </w:r>
        <w:r w:rsidRPr="00DB1694" w:rsidDel="00504E46">
          <w:rPr>
            <w:u w:val="single"/>
          </w:rPr>
          <w:delText>seq.</w:delText>
        </w:r>
        <w:r w:rsidRPr="00C65B22" w:rsidDel="00504E46">
          <w:delText xml:space="preserve"> and </w:delText>
        </w:r>
        <w:r w:rsidRPr="00C65B22" w:rsidDel="00504E46">
          <w:rPr>
            <w:u w:val="single"/>
          </w:rPr>
          <w:delText>N.J.S.A</w:delText>
        </w:r>
        <w:r w:rsidRPr="00AB2116" w:rsidDel="00504E46">
          <w:rPr>
            <w:u w:val="single"/>
          </w:rPr>
          <w:delText>.</w:delText>
        </w:r>
        <w:r w:rsidRPr="00C65B22" w:rsidDel="00504E46">
          <w:delText xml:space="preserve"> </w:delText>
        </w:r>
        <w:r w:rsidDel="00504E46">
          <w:delText>1</w:delText>
        </w:r>
        <w:r w:rsidRPr="00C65B22" w:rsidDel="00504E46">
          <w:delText>0:5-31 through 10:5-38, and all rules and regulations issued thereunder are hereby incorporated by reference.</w:delText>
        </w:r>
        <w:r w:rsidDel="00504E46">
          <w:delText xml:space="preserve"> The agreement to abide by the provisions of </w:delText>
        </w:r>
        <w:r w:rsidRPr="00C65B22" w:rsidDel="00504E46">
          <w:rPr>
            <w:u w:val="single"/>
          </w:rPr>
          <w:delText>N.J.S.A</w:delText>
        </w:r>
        <w:r w:rsidRPr="00AB2116" w:rsidDel="00504E46">
          <w:rPr>
            <w:u w:val="single"/>
          </w:rPr>
          <w:delText>.</w:delText>
        </w:r>
        <w:r w:rsidRPr="00C65B22" w:rsidDel="00504E46">
          <w:delText xml:space="preserve"> </w:delText>
        </w:r>
        <w:r w:rsidDel="00504E46">
          <w:delText>1</w:delText>
        </w:r>
        <w:r w:rsidRPr="00C65B22" w:rsidDel="00504E46">
          <w:delText>0:5-31 through 10:5-38</w:delText>
        </w:r>
        <w:r w:rsidDel="00504E46">
          <w:delText xml:space="preserve"> include those provisions indicated for Goods, Professional Service and General Service Contracts (Exhibit A, attached) and Constructions Contracts (Exhibit B and Executive Order 151, August 28, 2009, attached) as appropriate.</w:delText>
        </w:r>
      </w:del>
    </w:p>
    <w:p w14:paraId="3BF7416F" w14:textId="33AB7E7F" w:rsidR="00512BA2" w:rsidDel="00504E46" w:rsidRDefault="00512BA2" w:rsidP="00504E46">
      <w:pPr>
        <w:pStyle w:val="Default"/>
        <w:jc w:val="center"/>
        <w:rPr>
          <w:del w:id="4014" w:author="Author"/>
        </w:rPr>
      </w:pPr>
    </w:p>
    <w:p w14:paraId="17960B74" w14:textId="5C85EDBA" w:rsidR="00512BA2" w:rsidRPr="00970951" w:rsidDel="00504E46" w:rsidRDefault="00512BA2" w:rsidP="00504E46">
      <w:pPr>
        <w:pStyle w:val="Default"/>
        <w:jc w:val="center"/>
        <w:rPr>
          <w:del w:id="4015" w:author="Author"/>
        </w:rPr>
      </w:pPr>
      <w:del w:id="4016" w:author="Author">
        <w:r w:rsidRPr="00AB2116" w:rsidDel="00504E46">
          <w:rPr>
            <w:iCs/>
          </w:rPr>
          <w:delText xml:space="preserve">The contractor or subcontractor, where applicable, agrees to comply with any regulations promulgated by the Treasurer pursuant to </w:delText>
        </w:r>
        <w:r w:rsidRPr="00AB2116" w:rsidDel="00504E46">
          <w:rPr>
            <w:iCs/>
            <w:u w:val="single"/>
          </w:rPr>
          <w:delText>N.J.S.A.</w:delText>
        </w:r>
        <w:r w:rsidRPr="00AB2116" w:rsidDel="00504E46">
          <w:rPr>
            <w:iCs/>
          </w:rPr>
          <w:delText xml:space="preserve"> 10:5-31 </w:delText>
        </w:r>
        <w:r w:rsidRPr="00A84AC5" w:rsidDel="00504E46">
          <w:rPr>
            <w:iCs/>
            <w:u w:val="single"/>
          </w:rPr>
          <w:delText>et</w:delText>
        </w:r>
        <w:r w:rsidRPr="00A84AC5" w:rsidDel="00504E46">
          <w:rPr>
            <w:iCs/>
          </w:rPr>
          <w:delText xml:space="preserve"> </w:delText>
        </w:r>
        <w:r w:rsidRPr="00A84AC5" w:rsidDel="00504E46">
          <w:rPr>
            <w:iCs/>
            <w:u w:val="single"/>
          </w:rPr>
          <w:delText>seq.</w:delText>
        </w:r>
        <w:r w:rsidRPr="00AB2116" w:rsidDel="00504E46">
          <w:rPr>
            <w:iCs/>
          </w:rPr>
          <w:delText>, as amended and supplemented from time to time</w:delText>
        </w:r>
        <w:r w:rsidDel="00504E46">
          <w:rPr>
            <w:iCs/>
          </w:rPr>
          <w:delText>.</w:delText>
        </w:r>
      </w:del>
    </w:p>
    <w:p w14:paraId="72422998" w14:textId="18FDD51C" w:rsidR="00512BA2" w:rsidRPr="00C65B22" w:rsidDel="00504E46" w:rsidRDefault="00512BA2" w:rsidP="00504E46">
      <w:pPr>
        <w:pStyle w:val="Default"/>
        <w:jc w:val="center"/>
        <w:rPr>
          <w:del w:id="4017" w:author="Author"/>
          <w:b/>
        </w:rPr>
      </w:pPr>
    </w:p>
    <w:p w14:paraId="6F429EDB" w14:textId="6F739EB4" w:rsidR="00512BA2" w:rsidDel="00504E46" w:rsidRDefault="00512BA2" w:rsidP="00504E46">
      <w:pPr>
        <w:pStyle w:val="Default"/>
        <w:jc w:val="center"/>
        <w:rPr>
          <w:del w:id="4018" w:author="Author"/>
        </w:rPr>
      </w:pPr>
      <w:bookmarkStart w:id="4019" w:name="_Toc469579745"/>
      <w:bookmarkStart w:id="4020" w:name="_Toc469932229"/>
      <w:bookmarkStart w:id="4021" w:name="_Toc476315914"/>
      <w:bookmarkStart w:id="4022" w:name="_Toc476644262"/>
      <w:bookmarkStart w:id="4023" w:name="_Toc485039863"/>
      <w:bookmarkStart w:id="4024" w:name="_Toc485041279"/>
      <w:bookmarkStart w:id="4025" w:name="_Toc6229024"/>
      <w:bookmarkStart w:id="4026" w:name="_Toc25143971"/>
      <w:del w:id="4027" w:author="Author">
        <w:r w:rsidRPr="00063E17" w:rsidDel="00504E46">
          <w:rPr>
            <w:rStyle w:val="Heading3Char"/>
          </w:rPr>
          <w:delText>2.3</w:delText>
        </w:r>
        <w:r w:rsidDel="00504E46">
          <w:rPr>
            <w:rStyle w:val="Heading3Char"/>
          </w:rPr>
          <w:tab/>
        </w:r>
        <w:r w:rsidRPr="00063E17" w:rsidDel="00504E46">
          <w:rPr>
            <w:rStyle w:val="Heading3Char"/>
          </w:rPr>
          <w:delText>PREVAILING WAGE ACT</w:delText>
        </w:r>
        <w:bookmarkEnd w:id="4019"/>
        <w:bookmarkEnd w:id="4020"/>
        <w:bookmarkEnd w:id="4021"/>
        <w:bookmarkEnd w:id="4022"/>
        <w:bookmarkEnd w:id="4023"/>
        <w:bookmarkEnd w:id="4024"/>
        <w:bookmarkEnd w:id="4025"/>
        <w:bookmarkEnd w:id="4026"/>
      </w:del>
    </w:p>
    <w:p w14:paraId="69D53476" w14:textId="5AF8B087" w:rsidR="00512BA2" w:rsidRPr="00C65B22" w:rsidDel="00504E46" w:rsidRDefault="00512BA2" w:rsidP="00504E46">
      <w:pPr>
        <w:pStyle w:val="Default"/>
        <w:jc w:val="center"/>
        <w:rPr>
          <w:del w:id="4028" w:author="Author"/>
        </w:rPr>
      </w:pPr>
      <w:del w:id="4029" w:author="Author">
        <w:r w:rsidRPr="00F9314B" w:rsidDel="00504E46">
          <w:delText xml:space="preserve">The New Jersey Prevailing Wage Act, </w:delText>
        </w:r>
        <w:r w:rsidRPr="00F9314B" w:rsidDel="00504E46">
          <w:rPr>
            <w:u w:val="single"/>
          </w:rPr>
          <w:delText>N.J.S.A.</w:delText>
        </w:r>
        <w:r w:rsidRPr="00F9314B" w:rsidDel="00504E46">
          <w:delText xml:space="preserve"> 34: 11-56.25 </w:delText>
        </w:r>
        <w:r w:rsidRPr="00A84AC5" w:rsidDel="00504E46">
          <w:rPr>
            <w:u w:val="single"/>
          </w:rPr>
          <w:delText>et</w:delText>
        </w:r>
        <w:r w:rsidRPr="00A84AC5" w:rsidDel="00504E46">
          <w:delText xml:space="preserve"> </w:delText>
        </w:r>
        <w:r w:rsidRPr="00A84AC5" w:rsidDel="00504E46">
          <w:rPr>
            <w:u w:val="single"/>
          </w:rPr>
          <w:delText>seq.</w:delText>
        </w:r>
        <w:r w:rsidRPr="00F9314B" w:rsidDel="00504E46">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504E46">
          <w:delText xml:space="preserve"> </w:delText>
        </w:r>
      </w:del>
    </w:p>
    <w:p w14:paraId="334A8B47" w14:textId="11990A34" w:rsidR="00512BA2" w:rsidDel="00504E46" w:rsidRDefault="00512BA2" w:rsidP="00504E46">
      <w:pPr>
        <w:pStyle w:val="Default"/>
        <w:jc w:val="center"/>
        <w:rPr>
          <w:del w:id="4030" w:author="Author"/>
          <w:rFonts w:ascii="Arial Narrow" w:hAnsi="Arial Narrow" w:cs="Arial"/>
          <w:b/>
          <w:bCs/>
        </w:rPr>
      </w:pPr>
    </w:p>
    <w:p w14:paraId="4DCDF8A9" w14:textId="426B2269" w:rsidR="00512BA2" w:rsidDel="00504E46" w:rsidRDefault="00512BA2" w:rsidP="00504E46">
      <w:pPr>
        <w:pStyle w:val="Default"/>
        <w:jc w:val="center"/>
        <w:rPr>
          <w:del w:id="4031" w:author="Author"/>
        </w:rPr>
      </w:pPr>
      <w:del w:id="4032" w:author="Author">
        <w:r w:rsidRPr="001F6120" w:rsidDel="00504E46">
          <w:rPr>
            <w:rFonts w:ascii="Arial Narrow" w:hAnsi="Arial Narrow" w:cs="Arial"/>
            <w:b/>
            <w:bCs/>
            <w:u w:val="single"/>
          </w:rPr>
          <w:delText>2.4</w:delText>
        </w:r>
        <w:r w:rsidRPr="001F6120" w:rsidDel="00504E46">
          <w:rPr>
            <w:rFonts w:ascii="Arial Narrow" w:hAnsi="Arial Narrow" w:cs="Arial"/>
            <w:b/>
            <w:bCs/>
            <w:u w:val="single"/>
          </w:rPr>
          <w:tab/>
        </w:r>
        <w:r w:rsidRPr="00784B37" w:rsidDel="00504E46">
          <w:rPr>
            <w:rFonts w:ascii="Arial Narrow" w:hAnsi="Arial Narrow" w:cs="Arial"/>
            <w:b/>
            <w:bCs/>
            <w:u w:val="single"/>
          </w:rPr>
          <w:delText>AMERICANS WITH DISABILITIES ACT</w:delText>
        </w:r>
      </w:del>
    </w:p>
    <w:p w14:paraId="71C94B60" w14:textId="5849D971" w:rsidR="00512BA2" w:rsidRPr="00851065" w:rsidDel="00504E46" w:rsidRDefault="00512BA2" w:rsidP="00504E46">
      <w:pPr>
        <w:pStyle w:val="Default"/>
        <w:jc w:val="center"/>
        <w:rPr>
          <w:del w:id="4033" w:author="Author"/>
        </w:rPr>
      </w:pPr>
      <w:del w:id="4034" w:author="Author">
        <w:r w:rsidRPr="00851065" w:rsidDel="00504E46">
          <w:delText xml:space="preserve">The contractor must comply with all provisions of the Americans with Disabilities Act (ADA), P.L 101-336, in accordance with 42 </w:delText>
        </w:r>
        <w:r w:rsidRPr="00851065" w:rsidDel="00504E46">
          <w:rPr>
            <w:u w:val="single"/>
          </w:rPr>
          <w:delText>U.S.C</w:delText>
        </w:r>
        <w:r w:rsidRPr="00AB2116" w:rsidDel="00504E46">
          <w:rPr>
            <w:u w:val="single"/>
          </w:rPr>
          <w:delText>.</w:delText>
        </w:r>
        <w:r w:rsidRPr="00851065" w:rsidDel="00504E46">
          <w:delText xml:space="preserve"> 12101, </w:delText>
        </w:r>
        <w:r w:rsidRPr="00DB1694" w:rsidDel="00504E46">
          <w:rPr>
            <w:u w:val="single"/>
          </w:rPr>
          <w:delText>et</w:delText>
        </w:r>
        <w:r w:rsidRPr="00DB1694" w:rsidDel="00504E46">
          <w:delText xml:space="preserve"> </w:delText>
        </w:r>
        <w:r w:rsidRPr="00DB1694" w:rsidDel="00504E46">
          <w:rPr>
            <w:u w:val="single"/>
          </w:rPr>
          <w:delText>seq.</w:delText>
        </w:r>
        <w:r w:rsidRPr="00851065" w:rsidDel="00504E46">
          <w:delText xml:space="preserve"> </w:delText>
        </w:r>
      </w:del>
    </w:p>
    <w:p w14:paraId="525D95DD" w14:textId="2427AD54" w:rsidR="00512BA2" w:rsidRPr="00851065" w:rsidDel="00504E46" w:rsidRDefault="00512BA2" w:rsidP="00504E46">
      <w:pPr>
        <w:pStyle w:val="Default"/>
        <w:jc w:val="center"/>
        <w:rPr>
          <w:del w:id="4035" w:author="Author"/>
          <w:b/>
        </w:rPr>
      </w:pPr>
    </w:p>
    <w:p w14:paraId="6B4B2004" w14:textId="79204000" w:rsidR="00512BA2" w:rsidDel="00504E46" w:rsidRDefault="00512BA2" w:rsidP="00504E46">
      <w:pPr>
        <w:pStyle w:val="Default"/>
        <w:jc w:val="center"/>
        <w:rPr>
          <w:del w:id="4036" w:author="Author"/>
        </w:rPr>
      </w:pPr>
      <w:bookmarkStart w:id="4037" w:name="_Toc469579746"/>
      <w:bookmarkStart w:id="4038" w:name="_Toc469932230"/>
      <w:bookmarkStart w:id="4039" w:name="_Toc476315915"/>
      <w:bookmarkStart w:id="4040" w:name="_Toc476644263"/>
      <w:bookmarkStart w:id="4041" w:name="_Toc485039864"/>
      <w:bookmarkStart w:id="4042" w:name="_Toc485041280"/>
      <w:bookmarkStart w:id="4043" w:name="_Toc6229025"/>
      <w:bookmarkStart w:id="4044" w:name="_Toc25143972"/>
      <w:del w:id="4045" w:author="Author">
        <w:r w:rsidRPr="00063E17" w:rsidDel="00504E46">
          <w:rPr>
            <w:rStyle w:val="Heading3Char"/>
          </w:rPr>
          <w:delText>2.5</w:delText>
        </w:r>
        <w:r w:rsidDel="00504E46">
          <w:rPr>
            <w:rStyle w:val="Heading3Char"/>
          </w:rPr>
          <w:tab/>
        </w:r>
        <w:r w:rsidRPr="00063E17" w:rsidDel="00504E46">
          <w:rPr>
            <w:rStyle w:val="Heading3Char"/>
          </w:rPr>
          <w:delText>MACBRIDE PRINCIPLES</w:delText>
        </w:r>
        <w:bookmarkEnd w:id="4037"/>
        <w:bookmarkEnd w:id="4038"/>
        <w:bookmarkEnd w:id="4039"/>
        <w:bookmarkEnd w:id="4040"/>
        <w:bookmarkEnd w:id="4041"/>
        <w:bookmarkEnd w:id="4042"/>
        <w:bookmarkEnd w:id="4043"/>
        <w:bookmarkEnd w:id="4044"/>
      </w:del>
    </w:p>
    <w:p w14:paraId="3C182666" w14:textId="69DCDD4C" w:rsidR="00512BA2" w:rsidRPr="00C65B22" w:rsidDel="00504E46" w:rsidRDefault="00512BA2" w:rsidP="00504E46">
      <w:pPr>
        <w:pStyle w:val="Default"/>
        <w:jc w:val="center"/>
        <w:rPr>
          <w:del w:id="4046" w:author="Author"/>
        </w:rPr>
      </w:pPr>
      <w:del w:id="4047" w:author="Author">
        <w:r w:rsidRPr="00851065" w:rsidDel="00504E46">
          <w:delText xml:space="preserve">The bidder must certify pursuant to </w:delText>
        </w:r>
        <w:r w:rsidRPr="00851065" w:rsidDel="00504E46">
          <w:rPr>
            <w:u w:val="single"/>
          </w:rPr>
          <w:delText xml:space="preserve">N.J.S.A. </w:delText>
        </w:r>
        <w:r w:rsidRPr="00851065" w:rsidDel="00504E46">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504E46">
          <w:rPr>
            <w:u w:val="single"/>
          </w:rPr>
          <w:delText>N.J.S.A</w:delText>
        </w:r>
        <w:r w:rsidRPr="00AB2116" w:rsidDel="00504E46">
          <w:rPr>
            <w:u w:val="single"/>
          </w:rPr>
          <w:delText>.</w:delText>
        </w:r>
        <w:r w:rsidRPr="00C65B22" w:rsidDel="00504E46">
          <w:delText xml:space="preserve"> 52:18A-89.5 and in conformance with the United Kingdom’s Fair Employment (Northern Ireland) Act of 1989, and permit independent monitoring of their compliance with those principles. </w:delText>
        </w:r>
      </w:del>
    </w:p>
    <w:p w14:paraId="0585F518" w14:textId="59228AA5" w:rsidR="00512BA2" w:rsidRPr="00C65B22" w:rsidDel="00504E46" w:rsidRDefault="00512BA2" w:rsidP="00504E46">
      <w:pPr>
        <w:pStyle w:val="Default"/>
        <w:jc w:val="center"/>
        <w:rPr>
          <w:del w:id="4048" w:author="Author"/>
          <w:b/>
        </w:rPr>
      </w:pPr>
    </w:p>
    <w:p w14:paraId="7F184B9E" w14:textId="0CAB7440" w:rsidR="00512BA2" w:rsidDel="00504E46" w:rsidRDefault="00512BA2" w:rsidP="00504E46">
      <w:pPr>
        <w:pStyle w:val="Default"/>
        <w:jc w:val="center"/>
        <w:rPr>
          <w:del w:id="4049" w:author="Author"/>
          <w:b/>
        </w:rPr>
      </w:pPr>
      <w:bookmarkStart w:id="4050" w:name="_Toc469579747"/>
      <w:bookmarkStart w:id="4051" w:name="_Toc469932231"/>
      <w:bookmarkStart w:id="4052" w:name="_Toc476315916"/>
      <w:bookmarkStart w:id="4053" w:name="_Toc476644264"/>
      <w:bookmarkStart w:id="4054" w:name="_Toc485039865"/>
      <w:bookmarkStart w:id="4055" w:name="_Toc485041281"/>
      <w:bookmarkStart w:id="4056" w:name="_Toc6229026"/>
      <w:bookmarkStart w:id="4057" w:name="_Toc25143973"/>
      <w:del w:id="4058" w:author="Author">
        <w:r w:rsidRPr="00063E17" w:rsidDel="00504E46">
          <w:rPr>
            <w:rStyle w:val="Heading3Char"/>
          </w:rPr>
          <w:delText>2.6</w:delText>
        </w:r>
        <w:r w:rsidDel="00504E46">
          <w:rPr>
            <w:rStyle w:val="Heading3Char"/>
          </w:rPr>
          <w:tab/>
        </w:r>
        <w:r w:rsidRPr="00063E17" w:rsidDel="00504E46">
          <w:rPr>
            <w:rStyle w:val="Heading3Char"/>
          </w:rPr>
          <w:delText>PAY TO PLAY PROHIBITIONS</w:delText>
        </w:r>
        <w:bookmarkEnd w:id="4050"/>
        <w:bookmarkEnd w:id="4051"/>
        <w:bookmarkEnd w:id="4052"/>
        <w:bookmarkEnd w:id="4053"/>
        <w:bookmarkEnd w:id="4054"/>
        <w:bookmarkEnd w:id="4055"/>
        <w:bookmarkEnd w:id="4056"/>
        <w:bookmarkEnd w:id="4057"/>
      </w:del>
    </w:p>
    <w:p w14:paraId="6219EB8D" w14:textId="3F9B7C7F" w:rsidR="00512BA2" w:rsidRPr="00C65B22" w:rsidDel="00504E46" w:rsidRDefault="00512BA2" w:rsidP="00504E46">
      <w:pPr>
        <w:pStyle w:val="Default"/>
        <w:jc w:val="center"/>
        <w:rPr>
          <w:del w:id="4059" w:author="Author"/>
        </w:rPr>
      </w:pPr>
      <w:del w:id="4060" w:author="Author">
        <w:r w:rsidRPr="00851065" w:rsidDel="00504E46">
          <w:delText xml:space="preserve">Pursuant to </w:delText>
        </w:r>
        <w:r w:rsidRPr="00851065" w:rsidDel="00504E46">
          <w:rPr>
            <w:u w:val="single"/>
          </w:rPr>
          <w:delText>N.J.S.A.</w:delText>
        </w:r>
        <w:r w:rsidRPr="00AB2116" w:rsidDel="00504E46">
          <w:delText xml:space="preserve"> </w:delText>
        </w:r>
        <w:r w:rsidRPr="00851065" w:rsidDel="00504E46">
          <w:delText xml:space="preserve">19:44A-20.13 </w:delText>
        </w:r>
        <w:r w:rsidRPr="00DB1694" w:rsidDel="00504E46">
          <w:rPr>
            <w:u w:val="single"/>
          </w:rPr>
          <w:delText>et</w:delText>
        </w:r>
        <w:r w:rsidRPr="00DB1694" w:rsidDel="00504E46">
          <w:delText xml:space="preserve"> </w:delText>
        </w:r>
        <w:r w:rsidRPr="00DB1694" w:rsidDel="00504E46">
          <w:rPr>
            <w:u w:val="single"/>
          </w:rPr>
          <w:delText>seq.</w:delText>
        </w:r>
        <w:r w:rsidRPr="00851065" w:rsidDel="00504E46">
          <w:delText xml:space="preserve"> (</w:delText>
        </w:r>
        <w:r w:rsidDel="00504E46">
          <w:delText>P.</w:delText>
        </w:r>
        <w:r w:rsidRPr="00851065" w:rsidDel="00504E46">
          <w:delText>L.</w:delText>
        </w:r>
        <w:r w:rsidDel="00504E46">
          <w:delText xml:space="preserve"> </w:delText>
        </w:r>
        <w:r w:rsidRPr="00851065" w:rsidDel="00504E46">
          <w:delText xml:space="preserve">2005, c. 51), and specifically, </w:delText>
        </w:r>
        <w:r w:rsidRPr="00851065" w:rsidDel="00504E46">
          <w:rPr>
            <w:u w:val="single"/>
          </w:rPr>
          <w:delText>N.J.S.A</w:delText>
        </w:r>
        <w:r w:rsidRPr="00AB2116" w:rsidDel="00504E46">
          <w:rPr>
            <w:u w:val="single"/>
          </w:rPr>
          <w:delText>.</w:delText>
        </w:r>
        <w:r w:rsidRPr="00C65B22" w:rsidDel="00504E46">
          <w:delText xml:space="preserve"> 19:44A-20.21, it shall be a breach of the terms of the contract for the business entity to: </w:delText>
        </w:r>
      </w:del>
    </w:p>
    <w:p w14:paraId="176E6381" w14:textId="4B03E79B" w:rsidR="00512BA2" w:rsidRPr="00C65B22" w:rsidDel="00504E46" w:rsidRDefault="00512BA2" w:rsidP="00504E46">
      <w:pPr>
        <w:pStyle w:val="Default"/>
        <w:jc w:val="center"/>
        <w:rPr>
          <w:del w:id="4061" w:author="Author"/>
        </w:rPr>
      </w:pPr>
    </w:p>
    <w:p w14:paraId="00EC1932" w14:textId="74C0CF74" w:rsidR="00512BA2" w:rsidRPr="00063E17" w:rsidDel="00504E46" w:rsidRDefault="00512BA2" w:rsidP="00504E46">
      <w:pPr>
        <w:pStyle w:val="Default"/>
        <w:jc w:val="center"/>
        <w:rPr>
          <w:del w:id="4062" w:author="Author"/>
        </w:rPr>
      </w:pPr>
      <w:del w:id="4063" w:author="Author">
        <w:r w:rsidDel="00504E46">
          <w:delText>M</w:delText>
        </w:r>
        <w:r w:rsidRPr="00063E17" w:rsidDel="00504E46">
          <w:delText xml:space="preserve">ake or solicit a contribution in violation of the statute; </w:delText>
        </w:r>
      </w:del>
    </w:p>
    <w:p w14:paraId="7C8F31A8" w14:textId="6C21AB82" w:rsidR="00512BA2" w:rsidRPr="00063E17" w:rsidDel="00504E46" w:rsidRDefault="00512BA2" w:rsidP="00504E46">
      <w:pPr>
        <w:pStyle w:val="Default"/>
        <w:jc w:val="center"/>
        <w:rPr>
          <w:del w:id="4064" w:author="Author"/>
        </w:rPr>
      </w:pPr>
      <w:del w:id="4065" w:author="Author">
        <w:r w:rsidDel="00504E46">
          <w:delText>K</w:delText>
        </w:r>
        <w:r w:rsidRPr="00063E17" w:rsidDel="00504E46">
          <w:delText xml:space="preserve">nowingly conceal or misrepresent a contribution given or received; </w:delText>
        </w:r>
      </w:del>
    </w:p>
    <w:p w14:paraId="1C70F777" w14:textId="1BD50293" w:rsidR="00512BA2" w:rsidRPr="00063E17" w:rsidDel="00504E46" w:rsidRDefault="00512BA2" w:rsidP="00504E46">
      <w:pPr>
        <w:pStyle w:val="Default"/>
        <w:jc w:val="center"/>
        <w:rPr>
          <w:del w:id="4066" w:author="Author"/>
        </w:rPr>
      </w:pPr>
      <w:del w:id="4067" w:author="Author">
        <w:r w:rsidDel="00504E46">
          <w:delText>M</w:delText>
        </w:r>
        <w:r w:rsidRPr="00063E17" w:rsidDel="00504E46">
          <w:delText xml:space="preserve">ake or solicit contributions through intermediaries for the purpose of concealing or misrepresenting the source of the contribution; </w:delText>
        </w:r>
      </w:del>
    </w:p>
    <w:p w14:paraId="34D251CB" w14:textId="7CF51940" w:rsidR="00512BA2" w:rsidRPr="00063E17" w:rsidDel="00504E46" w:rsidRDefault="00512BA2" w:rsidP="00504E46">
      <w:pPr>
        <w:pStyle w:val="Default"/>
        <w:jc w:val="center"/>
        <w:rPr>
          <w:del w:id="4068" w:author="Author"/>
        </w:rPr>
      </w:pPr>
      <w:del w:id="4069" w:author="Author">
        <w:r w:rsidDel="00504E46">
          <w:delText>M</w:delText>
        </w:r>
        <w:r w:rsidRPr="00063E17" w:rsidDel="00504E46">
          <w:delText>ake or solicit any contribution on the condition or with the agreement that it will be contributed to a campaign committee or any candidate of holder of the public office of Governor</w:delText>
        </w:r>
        <w:r w:rsidDel="00504E46">
          <w:delText xml:space="preserve"> or Lieutenant Governor</w:delText>
        </w:r>
        <w:r w:rsidRPr="00063E17" w:rsidDel="00504E46">
          <w:delText xml:space="preserve">, or to any State or county party committee; </w:delText>
        </w:r>
      </w:del>
    </w:p>
    <w:p w14:paraId="0398B01E" w14:textId="6E64DBF7" w:rsidR="00512BA2" w:rsidRPr="00063E17" w:rsidDel="00504E46" w:rsidRDefault="00512BA2" w:rsidP="00504E46">
      <w:pPr>
        <w:pStyle w:val="Default"/>
        <w:jc w:val="center"/>
        <w:rPr>
          <w:del w:id="4070" w:author="Author"/>
        </w:rPr>
      </w:pPr>
      <w:del w:id="4071" w:author="Author">
        <w:r w:rsidDel="00504E46">
          <w:delText>E</w:delText>
        </w:r>
        <w:r w:rsidRPr="00063E17" w:rsidDel="00504E46">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13A91A6F" w14:textId="6F0ECD94" w:rsidR="00512BA2" w:rsidRPr="00063E17" w:rsidDel="00504E46" w:rsidRDefault="00512BA2" w:rsidP="00504E46">
      <w:pPr>
        <w:pStyle w:val="Default"/>
        <w:jc w:val="center"/>
        <w:rPr>
          <w:del w:id="4072" w:author="Author"/>
        </w:rPr>
      </w:pPr>
      <w:del w:id="4073" w:author="Author">
        <w:r w:rsidDel="00504E46">
          <w:delText>F</w:delText>
        </w:r>
        <w:r w:rsidRPr="00063E17" w:rsidDel="00504E46">
          <w:delText xml:space="preserve">und contributions made by third parties, including consultants, attorneys, family members, and employees; </w:delText>
        </w:r>
      </w:del>
    </w:p>
    <w:p w14:paraId="5967DC41" w14:textId="3FD38A1E" w:rsidR="00512BA2" w:rsidRPr="00063E17" w:rsidDel="00504E46" w:rsidRDefault="00512BA2" w:rsidP="00504E46">
      <w:pPr>
        <w:pStyle w:val="Default"/>
        <w:jc w:val="center"/>
        <w:rPr>
          <w:del w:id="4074" w:author="Author"/>
        </w:rPr>
      </w:pPr>
      <w:del w:id="4075" w:author="Author">
        <w:r w:rsidDel="00504E46">
          <w:delText>E</w:delText>
        </w:r>
        <w:r w:rsidRPr="00063E17" w:rsidDel="00504E46">
          <w:delText xml:space="preserve">ngage in any exchange of contributions to circumvent the intent of the Legislation; or </w:delText>
        </w:r>
      </w:del>
    </w:p>
    <w:p w14:paraId="007991D8" w14:textId="03F28CB2" w:rsidR="00512BA2" w:rsidDel="00504E46" w:rsidRDefault="00512BA2" w:rsidP="00504E46">
      <w:pPr>
        <w:pStyle w:val="Default"/>
        <w:jc w:val="center"/>
        <w:rPr>
          <w:del w:id="4076" w:author="Author"/>
        </w:rPr>
      </w:pPr>
      <w:del w:id="4077" w:author="Author">
        <w:r w:rsidDel="00504E46">
          <w:delText>D</w:delText>
        </w:r>
        <w:r w:rsidRPr="00063E17" w:rsidDel="00504E46">
          <w:delText xml:space="preserve">irectly or indirectly through or by any other person or means, do any act which would subject that entity to the restrictions of the Legislation. </w:delText>
        </w:r>
      </w:del>
    </w:p>
    <w:p w14:paraId="52DCB1FB" w14:textId="0B0C43A3" w:rsidR="00512BA2" w:rsidRPr="00063E17" w:rsidDel="00504E46" w:rsidRDefault="00512BA2" w:rsidP="00504E46">
      <w:pPr>
        <w:pStyle w:val="Default"/>
        <w:jc w:val="center"/>
        <w:rPr>
          <w:del w:id="4078" w:author="Author"/>
        </w:rPr>
      </w:pPr>
    </w:p>
    <w:p w14:paraId="77A4D1F5" w14:textId="4E8A9EDE" w:rsidR="00512BA2" w:rsidDel="00504E46" w:rsidRDefault="00512BA2" w:rsidP="00504E46">
      <w:pPr>
        <w:pStyle w:val="Default"/>
        <w:jc w:val="center"/>
        <w:rPr>
          <w:del w:id="4079" w:author="Author"/>
        </w:rPr>
      </w:pPr>
      <w:bookmarkStart w:id="4080" w:name="_Toc469579748"/>
      <w:bookmarkStart w:id="4081" w:name="_Toc469932232"/>
      <w:bookmarkStart w:id="4082" w:name="_Toc476315917"/>
      <w:bookmarkStart w:id="4083" w:name="_Toc476644265"/>
      <w:bookmarkStart w:id="4084" w:name="_Toc485039866"/>
      <w:bookmarkStart w:id="4085" w:name="_Toc485041282"/>
      <w:bookmarkStart w:id="4086" w:name="_Toc6229027"/>
      <w:bookmarkStart w:id="4087" w:name="_Toc25143974"/>
      <w:del w:id="4088" w:author="Author">
        <w:r w:rsidRPr="00063E17" w:rsidDel="00504E46">
          <w:rPr>
            <w:rStyle w:val="Heading3Char"/>
          </w:rPr>
          <w:delText>2.7</w:delText>
        </w:r>
        <w:r w:rsidDel="00504E46">
          <w:rPr>
            <w:rStyle w:val="Heading3Char"/>
          </w:rPr>
          <w:tab/>
        </w:r>
        <w:r w:rsidRPr="00063E17" w:rsidDel="00504E46">
          <w:rPr>
            <w:rStyle w:val="Heading3Char"/>
          </w:rPr>
          <w:delText>POLITICAL CONTRIBUTION DISCLOSURE</w:delText>
        </w:r>
        <w:bookmarkEnd w:id="4080"/>
        <w:bookmarkEnd w:id="4081"/>
        <w:bookmarkEnd w:id="4082"/>
        <w:bookmarkEnd w:id="4083"/>
        <w:bookmarkEnd w:id="4084"/>
        <w:bookmarkEnd w:id="4085"/>
        <w:bookmarkEnd w:id="4086"/>
        <w:bookmarkEnd w:id="4087"/>
      </w:del>
    </w:p>
    <w:p w14:paraId="09179F44" w14:textId="581A9923" w:rsidR="00512BA2" w:rsidRPr="00C65B22" w:rsidDel="00504E46" w:rsidRDefault="00512BA2" w:rsidP="00504E46">
      <w:pPr>
        <w:pStyle w:val="Default"/>
        <w:jc w:val="center"/>
        <w:rPr>
          <w:del w:id="4089" w:author="Author"/>
        </w:rPr>
      </w:pPr>
      <w:del w:id="4090" w:author="Author">
        <w:r w:rsidRPr="00851065" w:rsidDel="00504E46">
          <w:delText xml:space="preserve">The contractor is advised of its responsibility to file an annual disclosure statement on political contributions with the New Jersey Election Law Enforcement Commission (ELEC), pursuant to </w:delText>
        </w:r>
        <w:r w:rsidRPr="00851065" w:rsidDel="00504E46">
          <w:rPr>
            <w:u w:val="single"/>
          </w:rPr>
          <w:delText>N.J.S.A.</w:delText>
        </w:r>
        <w:r w:rsidRPr="00AB2116" w:rsidDel="00504E46">
          <w:delText xml:space="preserve"> </w:delText>
        </w:r>
        <w:r w:rsidRPr="00851065" w:rsidDel="00504E46">
          <w:delText>19:44A-20.27 (</w:delText>
        </w:r>
        <w:r w:rsidDel="00504E46">
          <w:delText>P.</w:delText>
        </w:r>
        <w:r w:rsidRPr="00851065" w:rsidDel="00504E46">
          <w:delText xml:space="preserve">L. 2005, c. 271, §3 as amended) if in a calendar year the contractor receives one </w:delText>
        </w:r>
        <w:r w:rsidDel="00504E46">
          <w:rPr>
            <w:rFonts w:cs="Arial"/>
          </w:rPr>
          <w:delText xml:space="preserve">(1) </w:delText>
        </w:r>
        <w:r w:rsidRPr="00851065" w:rsidDel="00504E46">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504E46">
          <w:delText xml:space="preserve">532 or on the internet </w:delText>
        </w:r>
        <w:r w:rsidDel="00504E46">
          <w:delText xml:space="preserve">at </w:delText>
        </w:r>
        <w:r w:rsidR="00DD6425" w:rsidDel="00504E46">
          <w:fldChar w:fldCharType="begin"/>
        </w:r>
        <w:r w:rsidR="00DD6425" w:rsidDel="00504E46">
          <w:delInstrText xml:space="preserve"> HYPERLINK "http://www.elec.state.nj.us/" </w:delInstrText>
        </w:r>
        <w:r w:rsidR="00DD6425" w:rsidDel="00504E46">
          <w:fldChar w:fldCharType="separate"/>
        </w:r>
        <w:r w:rsidRPr="00012850" w:rsidDel="00504E46">
          <w:rPr>
            <w:rStyle w:val="Hyperlink"/>
          </w:rPr>
          <w:delText>http://www.elec.state.nj.us/</w:delText>
        </w:r>
        <w:r w:rsidR="00DD6425" w:rsidDel="00504E46">
          <w:rPr>
            <w:rStyle w:val="Hyperlink"/>
          </w:rPr>
          <w:fldChar w:fldCharType="end"/>
        </w:r>
        <w:r w:rsidRPr="00C65B22" w:rsidDel="00504E46">
          <w:delText>.</w:delText>
        </w:r>
      </w:del>
    </w:p>
    <w:p w14:paraId="6A459F89" w14:textId="0F71C1A3" w:rsidR="00512BA2" w:rsidRPr="00C65B22" w:rsidDel="00504E46" w:rsidRDefault="00512BA2" w:rsidP="00504E46">
      <w:pPr>
        <w:pStyle w:val="Default"/>
        <w:jc w:val="center"/>
        <w:rPr>
          <w:del w:id="4091" w:author="Author"/>
          <w:b/>
        </w:rPr>
      </w:pPr>
    </w:p>
    <w:p w14:paraId="0C062E94" w14:textId="32189885" w:rsidR="00512BA2" w:rsidDel="00504E46" w:rsidRDefault="00512BA2" w:rsidP="00504E46">
      <w:pPr>
        <w:pStyle w:val="Default"/>
        <w:jc w:val="center"/>
        <w:rPr>
          <w:del w:id="4092" w:author="Author"/>
        </w:rPr>
      </w:pPr>
      <w:bookmarkStart w:id="4093" w:name="_Toc469579749"/>
      <w:bookmarkStart w:id="4094" w:name="_Toc469932233"/>
      <w:bookmarkStart w:id="4095" w:name="_Toc476315918"/>
      <w:bookmarkStart w:id="4096" w:name="_Toc476644266"/>
      <w:bookmarkStart w:id="4097" w:name="_Toc485039867"/>
      <w:bookmarkStart w:id="4098" w:name="_Toc485041283"/>
      <w:bookmarkStart w:id="4099" w:name="_Toc6229028"/>
      <w:bookmarkStart w:id="4100" w:name="_Toc25143975"/>
      <w:del w:id="4101" w:author="Author">
        <w:r w:rsidRPr="00063E17" w:rsidDel="00504E46">
          <w:rPr>
            <w:rStyle w:val="Heading3Char"/>
          </w:rPr>
          <w:delText>2.8</w:delText>
        </w:r>
        <w:r w:rsidDel="00504E46">
          <w:rPr>
            <w:rStyle w:val="Heading3Char"/>
          </w:rPr>
          <w:tab/>
        </w:r>
        <w:r w:rsidRPr="00063E17" w:rsidDel="00504E46">
          <w:rPr>
            <w:rStyle w:val="Heading3Char"/>
          </w:rPr>
          <w:delText>STANDARDS PROHIBITING CONFLICTS OF INTEREST</w:delText>
        </w:r>
        <w:bookmarkEnd w:id="4093"/>
        <w:bookmarkEnd w:id="4094"/>
        <w:bookmarkEnd w:id="4095"/>
        <w:bookmarkEnd w:id="4096"/>
        <w:bookmarkEnd w:id="4097"/>
        <w:bookmarkEnd w:id="4098"/>
        <w:bookmarkEnd w:id="4099"/>
        <w:bookmarkEnd w:id="4100"/>
      </w:del>
    </w:p>
    <w:p w14:paraId="64359524" w14:textId="376F8482" w:rsidR="00512BA2" w:rsidRPr="00851065" w:rsidDel="00504E46" w:rsidRDefault="00512BA2" w:rsidP="00504E46">
      <w:pPr>
        <w:pStyle w:val="Default"/>
        <w:jc w:val="center"/>
        <w:rPr>
          <w:del w:id="4102" w:author="Author"/>
        </w:rPr>
      </w:pPr>
      <w:del w:id="4103" w:author="Author">
        <w:r w:rsidRPr="00851065" w:rsidDel="00504E46">
          <w:delText xml:space="preserve">The following prohibitions on contractor activities shall apply to all contracts or purchase agreements made with the State of New Jersey, pursuant to Executive Order No. 189 (1988). </w:delText>
        </w:r>
      </w:del>
    </w:p>
    <w:p w14:paraId="76A77AD0" w14:textId="4C3B4385" w:rsidR="00512BA2" w:rsidRPr="00851065" w:rsidDel="00504E46" w:rsidRDefault="00512BA2" w:rsidP="00504E46">
      <w:pPr>
        <w:pStyle w:val="Default"/>
        <w:jc w:val="center"/>
        <w:rPr>
          <w:del w:id="4104" w:author="Author"/>
        </w:rPr>
      </w:pPr>
    </w:p>
    <w:p w14:paraId="121F7D9E" w14:textId="76135810" w:rsidR="00512BA2" w:rsidDel="00504E46" w:rsidRDefault="00512BA2" w:rsidP="00504E46">
      <w:pPr>
        <w:pStyle w:val="Default"/>
        <w:jc w:val="center"/>
        <w:rPr>
          <w:del w:id="4105" w:author="Author"/>
        </w:rPr>
      </w:pPr>
      <w:del w:id="4106" w:author="Author">
        <w:r w:rsidRPr="00063E17" w:rsidDel="00504E46">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504E46">
          <w:rPr>
            <w:u w:val="single"/>
          </w:rPr>
          <w:delText>N.J.S.A.</w:delText>
        </w:r>
        <w:r w:rsidRPr="00063E17" w:rsidDel="00504E46">
          <w:delText xml:space="preserve"> 52:13D-13b. and e., in the Department of the Treasury or any other agency with which such vendor transacts or offers or proposes to transact business, or to any member of the immediate family, as defined by </w:delText>
        </w:r>
        <w:r w:rsidRPr="00063E17" w:rsidDel="00504E46">
          <w:rPr>
            <w:u w:val="single"/>
          </w:rPr>
          <w:delText>N.J.S.A.</w:delText>
        </w:r>
        <w:r w:rsidRPr="00063E17" w:rsidDel="00504E46">
          <w:delText xml:space="preserve"> 52:13D-13i., of any such officer or employee, or partnership, firm or corporation with which they are employed or associated, or in which such officer or employee has an interest within the meaning of </w:delText>
        </w:r>
        <w:r w:rsidRPr="00063E17" w:rsidDel="00504E46">
          <w:rPr>
            <w:u w:val="single"/>
          </w:rPr>
          <w:delText>N.J.S.A.</w:delText>
        </w:r>
        <w:r w:rsidRPr="00063E17" w:rsidDel="00504E46">
          <w:delText xml:space="preserve"> 52: 13D-13g</w:delText>
        </w:r>
        <w:r w:rsidDel="00504E46">
          <w:delText>;</w:delText>
        </w:r>
      </w:del>
    </w:p>
    <w:p w14:paraId="5D22DA35" w14:textId="5F266116" w:rsidR="00512BA2" w:rsidRPr="00063E17" w:rsidDel="00504E46" w:rsidRDefault="00512BA2" w:rsidP="00504E46">
      <w:pPr>
        <w:pStyle w:val="Default"/>
        <w:jc w:val="center"/>
        <w:rPr>
          <w:del w:id="4107" w:author="Author"/>
        </w:rPr>
      </w:pPr>
      <w:del w:id="4108" w:author="Author">
        <w:r w:rsidRPr="00063E17" w:rsidDel="00504E46">
          <w:delText xml:space="preserve"> </w:delText>
        </w:r>
      </w:del>
    </w:p>
    <w:p w14:paraId="1D1A0BDB" w14:textId="615C3D0B" w:rsidR="00512BA2" w:rsidDel="00504E46" w:rsidRDefault="00512BA2" w:rsidP="00504E46">
      <w:pPr>
        <w:pStyle w:val="Default"/>
        <w:jc w:val="center"/>
        <w:rPr>
          <w:del w:id="4109" w:author="Author"/>
        </w:rPr>
      </w:pPr>
      <w:del w:id="4110" w:author="Author">
        <w:r w:rsidRPr="00063E17" w:rsidDel="00504E46">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504E46">
          <w:delText xml:space="preserve">New Jersey Office of the </w:delText>
        </w:r>
        <w:r w:rsidRPr="00063E17" w:rsidDel="00504E46">
          <w:delText>Attorney General and the Executive Commission on Ethical Standards</w:delText>
        </w:r>
        <w:r w:rsidDel="00504E46">
          <w:rPr>
            <w:rFonts w:cs="Arial"/>
            <w:szCs w:val="22"/>
          </w:rPr>
          <w:delText>, now known as the State Ethics Commission</w:delText>
        </w:r>
        <w:r w:rsidDel="00504E46">
          <w:delText>;</w:delText>
        </w:r>
      </w:del>
    </w:p>
    <w:p w14:paraId="0B4599EB" w14:textId="2A9EB174" w:rsidR="00512BA2" w:rsidRPr="00063E17" w:rsidDel="00504E46" w:rsidRDefault="00512BA2" w:rsidP="00504E46">
      <w:pPr>
        <w:pStyle w:val="Default"/>
        <w:jc w:val="center"/>
        <w:rPr>
          <w:del w:id="4111" w:author="Author"/>
        </w:rPr>
      </w:pPr>
    </w:p>
    <w:p w14:paraId="082E792F" w14:textId="1338C53C" w:rsidR="00512BA2" w:rsidDel="00504E46" w:rsidRDefault="00512BA2" w:rsidP="00504E46">
      <w:pPr>
        <w:pStyle w:val="Default"/>
        <w:jc w:val="center"/>
        <w:rPr>
          <w:del w:id="4112" w:author="Author"/>
        </w:rPr>
      </w:pPr>
      <w:del w:id="4113" w:author="Author">
        <w:r w:rsidRPr="00063E17" w:rsidDel="00504E46">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504E46">
          <w:delText>/she</w:delText>
        </w:r>
        <w:r w:rsidRPr="00063E17" w:rsidDel="00504E46">
          <w:delText xml:space="preserve"> is employed or associated or in which he</w:delText>
        </w:r>
        <w:r w:rsidDel="00504E46">
          <w:delText>/she</w:delText>
        </w:r>
        <w:r w:rsidRPr="00063E17" w:rsidDel="00504E46">
          <w:delText xml:space="preserve"> has an interest within the meaning of </w:delText>
        </w:r>
        <w:r w:rsidRPr="00063E17" w:rsidDel="00504E46">
          <w:rPr>
            <w:u w:val="single"/>
          </w:rPr>
          <w:delText>N.J.S.A.</w:delText>
        </w:r>
        <w:r w:rsidRPr="00063E17" w:rsidDel="00504E46">
          <w:delText xml:space="preserve"> 52:13</w:delText>
        </w:r>
        <w:r w:rsidDel="00504E46">
          <w:delText>D</w:delText>
        </w:r>
        <w:r w:rsidRPr="00063E17" w:rsidDel="00504E46">
          <w:delText>-13g. Any relationships subject to this provision shall be reported in writing forthwith to the Executive Commission on Ethical Standards</w:delText>
        </w:r>
        <w:r w:rsidDel="00504E46">
          <w:rPr>
            <w:rFonts w:cs="Arial"/>
            <w:szCs w:val="22"/>
          </w:rPr>
          <w:delText>, now known as the State Ethics Commission</w:delText>
        </w:r>
        <w:r w:rsidRPr="00063E17" w:rsidDel="00504E46">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504E46">
          <w:delText>;</w:delText>
        </w:r>
      </w:del>
    </w:p>
    <w:p w14:paraId="79EBA503" w14:textId="03F343C6" w:rsidR="00512BA2" w:rsidRPr="00063E17" w:rsidDel="00504E46" w:rsidRDefault="00512BA2" w:rsidP="00504E46">
      <w:pPr>
        <w:pStyle w:val="Default"/>
        <w:jc w:val="center"/>
        <w:rPr>
          <w:del w:id="4114" w:author="Author"/>
        </w:rPr>
      </w:pPr>
    </w:p>
    <w:p w14:paraId="602652FB" w14:textId="23CCF1F1" w:rsidR="00512BA2" w:rsidDel="00504E46" w:rsidRDefault="00512BA2" w:rsidP="00504E46">
      <w:pPr>
        <w:pStyle w:val="Default"/>
        <w:jc w:val="center"/>
        <w:rPr>
          <w:del w:id="4115" w:author="Author"/>
        </w:rPr>
      </w:pPr>
      <w:del w:id="4116" w:author="Author">
        <w:r w:rsidRPr="00063E17" w:rsidDel="00504E46">
          <w:delText>No vendor shall influence, or attempt to influence or cause to be influenced, any State officer or employee or special State officer or employee in his</w:delText>
        </w:r>
        <w:r w:rsidDel="00504E46">
          <w:delText>/her</w:delText>
        </w:r>
        <w:r w:rsidRPr="00063E17" w:rsidDel="00504E46">
          <w:delText xml:space="preserve"> official capacity in any manner which might tend to impair the objectivity or independence of judgment of said officer or employee</w:delText>
        </w:r>
        <w:r w:rsidDel="00504E46">
          <w:delText>;</w:delText>
        </w:r>
      </w:del>
    </w:p>
    <w:p w14:paraId="394A60CB" w14:textId="086A642D" w:rsidR="00512BA2" w:rsidRPr="00063E17" w:rsidDel="00504E46" w:rsidRDefault="00512BA2" w:rsidP="00504E46">
      <w:pPr>
        <w:pStyle w:val="Default"/>
        <w:jc w:val="center"/>
        <w:rPr>
          <w:del w:id="4117" w:author="Author"/>
        </w:rPr>
      </w:pPr>
    </w:p>
    <w:p w14:paraId="75701E04" w14:textId="13ABFDDB" w:rsidR="00512BA2" w:rsidDel="00504E46" w:rsidRDefault="00512BA2" w:rsidP="00504E46">
      <w:pPr>
        <w:pStyle w:val="Default"/>
        <w:jc w:val="center"/>
        <w:rPr>
          <w:del w:id="4118" w:author="Author"/>
        </w:rPr>
      </w:pPr>
      <w:del w:id="4119" w:author="Author">
        <w:r w:rsidRPr="00063E17" w:rsidDel="00504E46">
          <w:delText>No vendor shall cause or influence, or attempt to cause or influence, any State officer or employee or special State officer or employee to use, or attempt to use, his</w:delText>
        </w:r>
        <w:r w:rsidDel="00504E46">
          <w:delText>/her</w:delText>
        </w:r>
        <w:r w:rsidRPr="00063E17" w:rsidDel="00504E46">
          <w:delText xml:space="preserve"> official position to secure unwarranted privileges or advantages for the vendor or any other person</w:delText>
        </w:r>
        <w:r w:rsidDel="00504E46">
          <w:delText>; and</w:delText>
        </w:r>
      </w:del>
    </w:p>
    <w:p w14:paraId="693C6A39" w14:textId="4836838A" w:rsidR="00512BA2" w:rsidRPr="00063E17" w:rsidDel="00504E46" w:rsidRDefault="00512BA2" w:rsidP="00504E46">
      <w:pPr>
        <w:pStyle w:val="Default"/>
        <w:jc w:val="center"/>
        <w:rPr>
          <w:del w:id="4120" w:author="Author"/>
        </w:rPr>
      </w:pPr>
      <w:del w:id="4121" w:author="Author">
        <w:r w:rsidRPr="00063E17" w:rsidDel="00504E46">
          <w:delText xml:space="preserve"> </w:delText>
        </w:r>
      </w:del>
    </w:p>
    <w:p w14:paraId="4DC406C4" w14:textId="6E51717C" w:rsidR="00512BA2" w:rsidRPr="00063E17" w:rsidDel="00504E46" w:rsidRDefault="00512BA2" w:rsidP="00504E46">
      <w:pPr>
        <w:pStyle w:val="Default"/>
        <w:jc w:val="center"/>
        <w:rPr>
          <w:del w:id="4122" w:author="Author"/>
        </w:rPr>
      </w:pPr>
      <w:del w:id="4123" w:author="Author">
        <w:r w:rsidRPr="00063E17" w:rsidDel="00504E46">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504E46">
          <w:rPr>
            <w:rFonts w:cs="Arial"/>
            <w:szCs w:val="22"/>
          </w:rPr>
          <w:delText>, now known as the State Ethics Commission</w:delText>
        </w:r>
        <w:r w:rsidRPr="00063E17" w:rsidDel="00504E46">
          <w:delText xml:space="preserve"> may promulgate under paragraph 3c of Executive Order No. 189. </w:delText>
        </w:r>
      </w:del>
    </w:p>
    <w:p w14:paraId="744462EB" w14:textId="457B8374" w:rsidR="00512BA2" w:rsidRPr="00955DFD" w:rsidDel="00504E46" w:rsidRDefault="00512BA2" w:rsidP="00504E46">
      <w:pPr>
        <w:pStyle w:val="Default"/>
        <w:jc w:val="center"/>
        <w:rPr>
          <w:del w:id="4124" w:author="Author"/>
        </w:rPr>
      </w:pPr>
    </w:p>
    <w:p w14:paraId="7E93C9C7" w14:textId="5C51C05D" w:rsidR="00512BA2" w:rsidDel="00504E46" w:rsidRDefault="00512BA2" w:rsidP="00504E46">
      <w:pPr>
        <w:pStyle w:val="Default"/>
        <w:jc w:val="center"/>
        <w:rPr>
          <w:del w:id="4125" w:author="Author"/>
          <w:b/>
        </w:rPr>
      </w:pPr>
      <w:bookmarkStart w:id="4126" w:name="_Toc469579750"/>
      <w:bookmarkStart w:id="4127" w:name="_Toc469932234"/>
      <w:bookmarkStart w:id="4128" w:name="_Toc476315919"/>
      <w:bookmarkStart w:id="4129" w:name="_Toc476644267"/>
      <w:bookmarkStart w:id="4130" w:name="_Toc485039868"/>
      <w:bookmarkStart w:id="4131" w:name="_Toc485041284"/>
      <w:bookmarkStart w:id="4132" w:name="_Toc6229029"/>
      <w:bookmarkStart w:id="4133" w:name="_Toc25143976"/>
      <w:del w:id="4134" w:author="Author">
        <w:r w:rsidRPr="00063E17" w:rsidDel="00504E46">
          <w:rPr>
            <w:rStyle w:val="Heading3Char"/>
          </w:rPr>
          <w:delText>2.9</w:delText>
        </w:r>
        <w:r w:rsidDel="00504E46">
          <w:rPr>
            <w:rStyle w:val="Heading3Char"/>
          </w:rPr>
          <w:tab/>
        </w:r>
        <w:r w:rsidRPr="00063E17" w:rsidDel="00504E46">
          <w:rPr>
            <w:rStyle w:val="Heading3Char"/>
          </w:rPr>
          <w:delText>NOTICE TO ALL CONTRACTORS SET-OFF FOR STATE TAX NOTICE</w:delText>
        </w:r>
        <w:bookmarkEnd w:id="4126"/>
        <w:bookmarkEnd w:id="4127"/>
        <w:bookmarkEnd w:id="4128"/>
        <w:bookmarkEnd w:id="4129"/>
        <w:bookmarkEnd w:id="4130"/>
        <w:bookmarkEnd w:id="4131"/>
        <w:bookmarkEnd w:id="4132"/>
        <w:bookmarkEnd w:id="4133"/>
      </w:del>
    </w:p>
    <w:p w14:paraId="06B0D39A" w14:textId="4CE054D0" w:rsidR="00512BA2" w:rsidRPr="00C65B22" w:rsidDel="00504E46" w:rsidRDefault="00512BA2" w:rsidP="00504E46">
      <w:pPr>
        <w:pStyle w:val="Default"/>
        <w:jc w:val="center"/>
        <w:rPr>
          <w:del w:id="4135" w:author="Author"/>
        </w:rPr>
      </w:pPr>
      <w:del w:id="4136" w:author="Author">
        <w:r w:rsidRPr="00851065" w:rsidDel="00504E46">
          <w:delText xml:space="preserve">Pursuant to </w:delText>
        </w:r>
        <w:r w:rsidRPr="00280104" w:rsidDel="00504E46">
          <w:rPr>
            <w:u w:val="single"/>
          </w:rPr>
          <w:delText xml:space="preserve">N.J.S.A. </w:delText>
        </w:r>
        <w:r w:rsidDel="00504E46">
          <w:delText>54:49-19</w:delText>
        </w:r>
        <w:r w:rsidRPr="00851065" w:rsidDel="00504E46">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504E46">
          <w:delText xml:space="preserve">r other deductions which might be attributable to the taxpayer, partner or shareholder subject to set-off under this act. </w:delText>
        </w:r>
      </w:del>
    </w:p>
    <w:p w14:paraId="48B27B9C" w14:textId="16FDC6D5" w:rsidR="00512BA2" w:rsidRPr="00C65B22" w:rsidDel="00504E46" w:rsidRDefault="00512BA2" w:rsidP="00504E46">
      <w:pPr>
        <w:pStyle w:val="Default"/>
        <w:jc w:val="center"/>
        <w:rPr>
          <w:del w:id="4137" w:author="Author"/>
        </w:rPr>
      </w:pPr>
      <w:del w:id="4138" w:author="Author">
        <w:r w:rsidRPr="00C65B22" w:rsidDel="00504E46">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504E46">
          <w:rPr>
            <w:u w:val="single"/>
          </w:rPr>
          <w:delText>et</w:delText>
        </w:r>
        <w:r w:rsidRPr="00DB1694" w:rsidDel="00504E46">
          <w:delText xml:space="preserve"> </w:delText>
        </w:r>
        <w:r w:rsidRPr="00DB1694" w:rsidDel="00504E46">
          <w:rPr>
            <w:u w:val="single"/>
          </w:rPr>
          <w:delText>seq.</w:delText>
        </w:r>
        <w:r w:rsidRPr="00C65B22" w:rsidDel="00504E46">
          <w:delText xml:space="preserve">), to the taxpayer shall be stayed. </w:delText>
        </w:r>
      </w:del>
    </w:p>
    <w:p w14:paraId="023CE026" w14:textId="20C1982C" w:rsidR="00512BA2" w:rsidRPr="007D420A" w:rsidDel="00504E46" w:rsidRDefault="00512BA2" w:rsidP="00504E46">
      <w:pPr>
        <w:pStyle w:val="Default"/>
        <w:jc w:val="center"/>
        <w:rPr>
          <w:del w:id="4139" w:author="Author"/>
          <w:b/>
        </w:rPr>
      </w:pPr>
    </w:p>
    <w:p w14:paraId="746FC86D" w14:textId="37C37336" w:rsidR="00512BA2" w:rsidDel="00504E46" w:rsidRDefault="00512BA2" w:rsidP="00504E46">
      <w:pPr>
        <w:pStyle w:val="Default"/>
        <w:jc w:val="center"/>
        <w:rPr>
          <w:del w:id="4140" w:author="Author"/>
          <w:rStyle w:val="Heading3Char"/>
        </w:rPr>
      </w:pPr>
      <w:bookmarkStart w:id="4141" w:name="_Toc469579751"/>
      <w:bookmarkStart w:id="4142" w:name="_Toc469932235"/>
      <w:bookmarkStart w:id="4143" w:name="_Toc476315920"/>
      <w:bookmarkStart w:id="4144" w:name="_Toc476644268"/>
      <w:bookmarkStart w:id="4145" w:name="_Toc485039869"/>
      <w:bookmarkStart w:id="4146" w:name="_Toc485041285"/>
      <w:bookmarkStart w:id="4147" w:name="_Toc6229030"/>
      <w:bookmarkStart w:id="4148" w:name="_Toc25143977"/>
      <w:del w:id="4149" w:author="Author">
        <w:r w:rsidRPr="00063E17" w:rsidDel="00504E46">
          <w:rPr>
            <w:rStyle w:val="Heading3Char"/>
          </w:rPr>
          <w:delText>2.10</w:delText>
        </w:r>
        <w:r w:rsidDel="00504E46">
          <w:rPr>
            <w:rStyle w:val="Heading3Char"/>
          </w:rPr>
          <w:tab/>
        </w:r>
        <w:r w:rsidRPr="00063E17" w:rsidDel="00504E46">
          <w:rPr>
            <w:rStyle w:val="Heading3Char"/>
          </w:rPr>
          <w:delText>COMPLIANCE - LAWS</w:delText>
        </w:r>
        <w:bookmarkEnd w:id="4141"/>
        <w:bookmarkEnd w:id="4142"/>
        <w:bookmarkEnd w:id="4143"/>
        <w:bookmarkEnd w:id="4144"/>
        <w:bookmarkEnd w:id="4145"/>
        <w:bookmarkEnd w:id="4146"/>
        <w:bookmarkEnd w:id="4147"/>
        <w:bookmarkEnd w:id="4148"/>
      </w:del>
    </w:p>
    <w:p w14:paraId="7F68E765" w14:textId="6027A6C6" w:rsidR="00512BA2" w:rsidRPr="00851065" w:rsidDel="00504E46" w:rsidRDefault="00512BA2" w:rsidP="00504E46">
      <w:pPr>
        <w:pStyle w:val="Default"/>
        <w:jc w:val="center"/>
        <w:rPr>
          <w:del w:id="4150" w:author="Author"/>
        </w:rPr>
      </w:pPr>
      <w:del w:id="4151" w:author="Author">
        <w:r w:rsidRPr="00851065" w:rsidDel="00504E46">
          <w:delText xml:space="preserve">The contractor must comply with all local, State and Federal laws, rules and regulations applicable to this contract and to the goods delivered and/or services performed hereunder. </w:delText>
        </w:r>
      </w:del>
    </w:p>
    <w:p w14:paraId="768210E3" w14:textId="6C35D0B2" w:rsidR="00512BA2" w:rsidRPr="00851065" w:rsidDel="00504E46" w:rsidRDefault="00512BA2" w:rsidP="00504E46">
      <w:pPr>
        <w:pStyle w:val="Default"/>
        <w:jc w:val="center"/>
        <w:rPr>
          <w:del w:id="4152" w:author="Author"/>
          <w:b/>
        </w:rPr>
      </w:pPr>
    </w:p>
    <w:p w14:paraId="76CED6C3" w14:textId="521E614A" w:rsidR="00512BA2" w:rsidDel="00504E46" w:rsidRDefault="00512BA2" w:rsidP="00504E46">
      <w:pPr>
        <w:pStyle w:val="Default"/>
        <w:jc w:val="center"/>
        <w:rPr>
          <w:del w:id="4153" w:author="Author"/>
        </w:rPr>
      </w:pPr>
      <w:bookmarkStart w:id="4154" w:name="_Toc469579752"/>
      <w:bookmarkStart w:id="4155" w:name="_Toc469932236"/>
      <w:bookmarkStart w:id="4156" w:name="_Toc476315921"/>
      <w:bookmarkStart w:id="4157" w:name="_Toc476644269"/>
      <w:bookmarkStart w:id="4158" w:name="_Toc485039870"/>
      <w:bookmarkStart w:id="4159" w:name="_Toc485041286"/>
      <w:bookmarkStart w:id="4160" w:name="_Toc6229031"/>
      <w:bookmarkStart w:id="4161" w:name="_Toc25143978"/>
      <w:del w:id="4162" w:author="Author">
        <w:r w:rsidRPr="00063E17" w:rsidDel="00504E46">
          <w:rPr>
            <w:rStyle w:val="Heading3Char"/>
          </w:rPr>
          <w:delText>2.11</w:delText>
        </w:r>
        <w:r w:rsidDel="00504E46">
          <w:rPr>
            <w:rStyle w:val="Heading3Char"/>
          </w:rPr>
          <w:tab/>
        </w:r>
        <w:r w:rsidRPr="00063E17" w:rsidDel="00504E46">
          <w:rPr>
            <w:rStyle w:val="Heading3Char"/>
          </w:rPr>
          <w:delText>COMPLIANCE - STATE LAWS</w:delText>
        </w:r>
        <w:bookmarkEnd w:id="4154"/>
        <w:bookmarkEnd w:id="4155"/>
        <w:bookmarkEnd w:id="4156"/>
        <w:bookmarkEnd w:id="4157"/>
        <w:bookmarkEnd w:id="4158"/>
        <w:bookmarkEnd w:id="4159"/>
        <w:bookmarkEnd w:id="4160"/>
        <w:bookmarkEnd w:id="4161"/>
      </w:del>
    </w:p>
    <w:p w14:paraId="7811F23E" w14:textId="7546FDA1" w:rsidR="00512BA2" w:rsidRPr="00851065" w:rsidDel="00504E46" w:rsidRDefault="00512BA2" w:rsidP="00504E46">
      <w:pPr>
        <w:pStyle w:val="Default"/>
        <w:jc w:val="center"/>
        <w:rPr>
          <w:del w:id="4163" w:author="Author"/>
        </w:rPr>
      </w:pPr>
      <w:del w:id="4164" w:author="Author">
        <w:r w:rsidRPr="00851065" w:rsidDel="00504E46">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504E46">
          <w:delText>State of New Jersey.</w:delText>
        </w:r>
      </w:del>
    </w:p>
    <w:p w14:paraId="63873B05" w14:textId="3F7D0B31" w:rsidR="00512BA2" w:rsidDel="00504E46" w:rsidRDefault="00512BA2" w:rsidP="00504E46">
      <w:pPr>
        <w:pStyle w:val="Default"/>
        <w:jc w:val="center"/>
        <w:rPr>
          <w:del w:id="4165" w:author="Author"/>
          <w:rStyle w:val="Heading3Char"/>
        </w:rPr>
      </w:pPr>
    </w:p>
    <w:p w14:paraId="55F00A74" w14:textId="3C506201" w:rsidR="00512BA2" w:rsidDel="00504E46" w:rsidRDefault="00512BA2" w:rsidP="00504E46">
      <w:pPr>
        <w:pStyle w:val="Default"/>
        <w:jc w:val="center"/>
        <w:rPr>
          <w:del w:id="4166" w:author="Author"/>
          <w:bCs/>
        </w:rPr>
      </w:pPr>
      <w:bookmarkStart w:id="4167" w:name="_Toc485039871"/>
      <w:bookmarkStart w:id="4168" w:name="_Toc485041287"/>
      <w:bookmarkStart w:id="4169" w:name="_Toc6229032"/>
      <w:bookmarkStart w:id="4170" w:name="_Toc25143979"/>
      <w:del w:id="4171" w:author="Author">
        <w:r w:rsidDel="00504E46">
          <w:rPr>
            <w:rStyle w:val="Heading3Char"/>
          </w:rPr>
          <w:delText>2.12</w:delText>
        </w:r>
        <w:r w:rsidDel="00504E46">
          <w:rPr>
            <w:rStyle w:val="Heading3Char"/>
          </w:rPr>
          <w:tab/>
          <w:delText>Warranty of no solicitation on commission or contingent fee basis</w:delText>
        </w:r>
        <w:bookmarkEnd w:id="4167"/>
        <w:bookmarkEnd w:id="4168"/>
        <w:bookmarkEnd w:id="4169"/>
        <w:bookmarkEnd w:id="4170"/>
      </w:del>
    </w:p>
    <w:p w14:paraId="74CDE399" w14:textId="49FC3FA9" w:rsidR="00512BA2" w:rsidRPr="004115BD" w:rsidDel="00504E46" w:rsidRDefault="00512BA2" w:rsidP="00504E46">
      <w:pPr>
        <w:pStyle w:val="Default"/>
        <w:jc w:val="center"/>
        <w:rPr>
          <w:del w:id="4172" w:author="Author"/>
          <w:rFonts w:ascii="Arial Narrow" w:hAnsi="Arial Narrow" w:cs="Arial"/>
          <w:b/>
          <w:bCs/>
          <w:caps/>
          <w:szCs w:val="26"/>
          <w:u w:val="single"/>
        </w:rPr>
      </w:pPr>
      <w:del w:id="4173" w:author="Author">
        <w:r w:rsidDel="00504E46">
          <w:rPr>
            <w:bCs/>
          </w:rPr>
          <w:delText>The contractor warrants t</w:delText>
        </w:r>
        <w:r w:rsidRPr="002802A9" w:rsidDel="00504E46">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19A14E29" w14:textId="6D231759" w:rsidR="00512BA2" w:rsidRPr="00C65B22" w:rsidDel="00504E46" w:rsidRDefault="00512BA2" w:rsidP="00504E46">
      <w:pPr>
        <w:pStyle w:val="Default"/>
        <w:jc w:val="center"/>
        <w:rPr>
          <w:del w:id="4174" w:author="Author"/>
        </w:rPr>
      </w:pPr>
    </w:p>
    <w:p w14:paraId="5C402BD2" w14:textId="473CD46D" w:rsidR="00512BA2" w:rsidRPr="00784B37" w:rsidDel="00504E46" w:rsidRDefault="00512BA2" w:rsidP="00504E46">
      <w:pPr>
        <w:pStyle w:val="Default"/>
        <w:jc w:val="center"/>
        <w:rPr>
          <w:del w:id="4175" w:author="Author"/>
          <w:rFonts w:ascii="Arial Narrow" w:hAnsi="Arial Narrow" w:cs="Arial"/>
        </w:rPr>
      </w:pPr>
      <w:bookmarkStart w:id="4176" w:name="_Toc485039872"/>
      <w:bookmarkStart w:id="4177" w:name="_Toc485041288"/>
      <w:bookmarkStart w:id="4178" w:name="_Toc6229033"/>
      <w:bookmarkStart w:id="4179" w:name="_Toc25143980"/>
      <w:del w:id="4180" w:author="Author">
        <w:r w:rsidRPr="00AF37CD" w:rsidDel="00504E46">
          <w:rPr>
            <w:rStyle w:val="Heading2Char"/>
          </w:rPr>
          <w:delText>3.</w:delText>
        </w:r>
        <w:r w:rsidDel="00504E46">
          <w:rPr>
            <w:rStyle w:val="Heading2Char"/>
          </w:rPr>
          <w:tab/>
        </w:r>
        <w:r w:rsidRPr="00063E17" w:rsidDel="00504E46">
          <w:rPr>
            <w:rStyle w:val="Heading2Char"/>
          </w:rPr>
          <w:delText>STATE LAW REQUIRING MANDATORY COMPLIANCE BY CONTRACTORS UNDER CIRCUMSTANCES SET FORTH IN LAW OR BASED ON THE TYPE OF CONTRACT</w:delText>
        </w:r>
        <w:bookmarkEnd w:id="4176"/>
        <w:bookmarkEnd w:id="4177"/>
        <w:bookmarkEnd w:id="4178"/>
        <w:bookmarkEnd w:id="4179"/>
        <w:r w:rsidRPr="00784B37" w:rsidDel="00504E46">
          <w:rPr>
            <w:rFonts w:ascii="Arial Narrow" w:hAnsi="Arial Narrow" w:cs="Arial"/>
            <w:b/>
            <w:bCs/>
            <w:u w:val="single"/>
          </w:rPr>
          <w:delText xml:space="preserve"> </w:delText>
        </w:r>
      </w:del>
    </w:p>
    <w:p w14:paraId="24DE0895" w14:textId="03AE2C2C" w:rsidR="00512BA2" w:rsidRPr="00851065" w:rsidDel="00504E46" w:rsidRDefault="00512BA2" w:rsidP="00504E46">
      <w:pPr>
        <w:pStyle w:val="Default"/>
        <w:jc w:val="center"/>
        <w:rPr>
          <w:del w:id="4181" w:author="Author"/>
          <w:b/>
        </w:rPr>
      </w:pPr>
    </w:p>
    <w:p w14:paraId="74FC082E" w14:textId="5B4CC257" w:rsidR="00512BA2" w:rsidDel="00504E46" w:rsidRDefault="00512BA2" w:rsidP="00504E46">
      <w:pPr>
        <w:pStyle w:val="Default"/>
        <w:jc w:val="center"/>
        <w:rPr>
          <w:del w:id="4182" w:author="Author"/>
        </w:rPr>
      </w:pPr>
      <w:bookmarkStart w:id="4183" w:name="_Toc485039873"/>
      <w:bookmarkStart w:id="4184" w:name="_Toc485041289"/>
      <w:bookmarkStart w:id="4185" w:name="_Toc6229034"/>
      <w:bookmarkStart w:id="4186" w:name="_Toc25143981"/>
      <w:del w:id="4187" w:author="Author">
        <w:r w:rsidRPr="001F6120" w:rsidDel="00504E46">
          <w:delText>3.1</w:delText>
        </w:r>
        <w:r w:rsidDel="00504E46">
          <w:tab/>
        </w:r>
        <w:r w:rsidRPr="00784B37" w:rsidDel="00504E46">
          <w:delText>COMPLIANCE - CODES</w:delText>
        </w:r>
        <w:bookmarkEnd w:id="4183"/>
        <w:bookmarkEnd w:id="4184"/>
        <w:bookmarkEnd w:id="4185"/>
        <w:bookmarkEnd w:id="4186"/>
      </w:del>
    </w:p>
    <w:p w14:paraId="03D2B491" w14:textId="67F43F33" w:rsidR="00512BA2" w:rsidRPr="00851065" w:rsidDel="00504E46" w:rsidRDefault="00512BA2" w:rsidP="00504E46">
      <w:pPr>
        <w:pStyle w:val="Default"/>
        <w:jc w:val="center"/>
        <w:rPr>
          <w:del w:id="4188" w:author="Author"/>
        </w:rPr>
      </w:pPr>
      <w:del w:id="4189" w:author="Author">
        <w:r w:rsidRPr="00851065" w:rsidDel="00504E46">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4565C8DC" w14:textId="2029700E" w:rsidR="00512BA2" w:rsidRPr="00851065" w:rsidDel="00504E46" w:rsidRDefault="00512BA2" w:rsidP="00504E46">
      <w:pPr>
        <w:pStyle w:val="Default"/>
        <w:jc w:val="center"/>
        <w:rPr>
          <w:del w:id="4190" w:author="Author"/>
          <w:b/>
        </w:rPr>
      </w:pPr>
    </w:p>
    <w:p w14:paraId="6CD783E0" w14:textId="6FA1C494" w:rsidR="00512BA2" w:rsidDel="00504E46" w:rsidRDefault="00512BA2" w:rsidP="00504E46">
      <w:pPr>
        <w:pStyle w:val="Default"/>
        <w:jc w:val="center"/>
        <w:rPr>
          <w:del w:id="4191" w:author="Author"/>
        </w:rPr>
      </w:pPr>
      <w:bookmarkStart w:id="4192" w:name="_Toc485039874"/>
      <w:bookmarkStart w:id="4193" w:name="_Toc485041290"/>
      <w:bookmarkStart w:id="4194" w:name="_Toc6229035"/>
      <w:bookmarkStart w:id="4195" w:name="_Toc25143982"/>
      <w:del w:id="4196" w:author="Author">
        <w:r w:rsidRPr="001F6120" w:rsidDel="00504E46">
          <w:delText>3.2</w:delText>
        </w:r>
        <w:r w:rsidDel="00504E46">
          <w:tab/>
        </w:r>
        <w:r w:rsidRPr="001F6120" w:rsidDel="00504E46">
          <w:delText>PUBLIC</w:delText>
        </w:r>
        <w:r w:rsidRPr="00784B37" w:rsidDel="00504E46">
          <w:delText xml:space="preserve"> WORKS CONTRACTOR REGISTRATION ACT</w:delText>
        </w:r>
        <w:bookmarkEnd w:id="4192"/>
        <w:bookmarkEnd w:id="4193"/>
        <w:bookmarkEnd w:id="4194"/>
        <w:bookmarkEnd w:id="4195"/>
      </w:del>
    </w:p>
    <w:p w14:paraId="22EB0E0E" w14:textId="1C32D99D" w:rsidR="00512BA2" w:rsidRPr="00851065" w:rsidDel="00504E46" w:rsidRDefault="00512BA2" w:rsidP="00504E46">
      <w:pPr>
        <w:pStyle w:val="Default"/>
        <w:jc w:val="center"/>
        <w:rPr>
          <w:del w:id="4197" w:author="Author"/>
        </w:rPr>
      </w:pPr>
      <w:del w:id="4198" w:author="Author">
        <w:r w:rsidRPr="00851065" w:rsidDel="00504E46">
          <w:delText xml:space="preserve">The New Jersey Public Works Contractor Registration Act requires all contractors, subcontractors and lower tier subcontractor(s) who engage in any contract for public work as defined in </w:delText>
        </w:r>
        <w:r w:rsidRPr="00851065" w:rsidDel="00504E46">
          <w:rPr>
            <w:u w:val="single"/>
          </w:rPr>
          <w:delText>N.J.S.A</w:delText>
        </w:r>
        <w:r w:rsidRPr="00AB2116" w:rsidDel="00504E46">
          <w:rPr>
            <w:u w:val="single"/>
          </w:rPr>
          <w:delText>.</w:delText>
        </w:r>
        <w:r w:rsidRPr="00851065" w:rsidDel="00504E46">
          <w:delText xml:space="preserve"> 34:11-56.26 be first registered with the New Jersey Department of Labor and Workforce Development</w:delText>
        </w:r>
        <w:r w:rsidRPr="0012275F" w:rsidDel="00504E46">
          <w:delText xml:space="preserve"> </w:delText>
        </w:r>
        <w:r w:rsidDel="00504E46">
          <w:delText xml:space="preserve">pursuant to </w:delText>
        </w:r>
        <w:r w:rsidRPr="003619E6" w:rsidDel="00504E46">
          <w:rPr>
            <w:u w:val="single"/>
          </w:rPr>
          <w:delText>N.J.S.A.</w:delText>
        </w:r>
        <w:r w:rsidDel="00504E46">
          <w:delText xml:space="preserve"> 34:11-56.51</w:delText>
        </w:r>
        <w:r w:rsidRPr="00851065" w:rsidDel="00504E46">
          <w:delText xml:space="preserve">. Any questions regarding the registration process should be directed to the Division of Wage and Hour Compliance at (609) 292-9464. </w:delText>
        </w:r>
      </w:del>
    </w:p>
    <w:p w14:paraId="2E86F54C" w14:textId="65D32AB5" w:rsidR="00512BA2" w:rsidRPr="00C65B22" w:rsidDel="00504E46" w:rsidRDefault="00512BA2" w:rsidP="00504E46">
      <w:pPr>
        <w:pStyle w:val="Default"/>
        <w:jc w:val="center"/>
        <w:rPr>
          <w:del w:id="4199" w:author="Author"/>
          <w:b/>
        </w:rPr>
      </w:pPr>
    </w:p>
    <w:p w14:paraId="0A7D1FA8" w14:textId="18306453" w:rsidR="00512BA2" w:rsidRPr="00851065" w:rsidDel="00504E46" w:rsidRDefault="00512BA2" w:rsidP="00504E46">
      <w:pPr>
        <w:pStyle w:val="Default"/>
        <w:jc w:val="center"/>
        <w:rPr>
          <w:del w:id="4200" w:author="Author"/>
        </w:rPr>
      </w:pPr>
      <w:bookmarkStart w:id="4201" w:name="_Toc485039875"/>
      <w:bookmarkStart w:id="4202" w:name="_Toc485041291"/>
      <w:bookmarkStart w:id="4203" w:name="_Toc6229036"/>
      <w:bookmarkStart w:id="4204" w:name="_Toc25143983"/>
      <w:del w:id="4205" w:author="Author">
        <w:r w:rsidRPr="001F6120" w:rsidDel="00504E46">
          <w:delText>3.3</w:delText>
        </w:r>
        <w:r w:rsidDel="00504E46">
          <w:tab/>
        </w:r>
        <w:r w:rsidRPr="00784B37" w:rsidDel="00504E46">
          <w:delText xml:space="preserve">PUBLIC WORKS CONTRACT - ADDITIONAL </w:delText>
        </w:r>
        <w:r w:rsidRPr="00CD5CAF" w:rsidDel="00504E46">
          <w:delText>AFFIRMATIVE ACTION REQUIREMENTS</w:delText>
        </w:r>
        <w:bookmarkEnd w:id="4201"/>
        <w:bookmarkEnd w:id="4202"/>
        <w:bookmarkEnd w:id="4203"/>
        <w:bookmarkEnd w:id="4204"/>
      </w:del>
    </w:p>
    <w:p w14:paraId="7D342899" w14:textId="1D553C25" w:rsidR="00512BA2" w:rsidRPr="00C65B22" w:rsidDel="00504E46" w:rsidRDefault="00512BA2" w:rsidP="00504E46">
      <w:pPr>
        <w:pStyle w:val="Default"/>
        <w:jc w:val="center"/>
        <w:rPr>
          <w:del w:id="4206" w:author="Author"/>
        </w:rPr>
      </w:pPr>
      <w:del w:id="4207" w:author="Author">
        <w:r w:rsidRPr="00851065" w:rsidDel="00504E46">
          <w:rPr>
            <w:u w:val="single"/>
          </w:rPr>
          <w:delText>N.J.S.A</w:delText>
        </w:r>
        <w:r w:rsidRPr="00837F86" w:rsidDel="00504E46">
          <w:rPr>
            <w:u w:val="single"/>
          </w:rPr>
          <w:delText>.</w:delText>
        </w:r>
        <w:r w:rsidRPr="00851065" w:rsidDel="00504E46">
          <w:delText xml:space="preserve"> </w:delText>
        </w:r>
        <w:r w:rsidDel="00504E46">
          <w:delText>10:2-1</w:delText>
        </w:r>
        <w:r w:rsidRPr="00C65B22" w:rsidDel="00504E46">
          <w:delText xml:space="preserve"> require</w:delText>
        </w:r>
        <w:r w:rsidDel="00504E46">
          <w:delText>s</w:delText>
        </w:r>
        <w:r w:rsidRPr="00C65B22" w:rsidDel="00504E46">
          <w:delText xml:space="preserve"> that during the performance of this contract, the contractor must agree as follows: </w:delText>
        </w:r>
      </w:del>
    </w:p>
    <w:p w14:paraId="55067B1A" w14:textId="69F11B79" w:rsidR="00512BA2" w:rsidDel="00504E46" w:rsidRDefault="00512BA2" w:rsidP="00504E46">
      <w:pPr>
        <w:pStyle w:val="Default"/>
        <w:jc w:val="center"/>
        <w:rPr>
          <w:del w:id="4208" w:author="Author"/>
          <w:u w:val="single"/>
        </w:rPr>
      </w:pPr>
    </w:p>
    <w:p w14:paraId="74AD88A8" w14:textId="0C8966E4" w:rsidR="00512BA2" w:rsidDel="00504E46" w:rsidRDefault="00512BA2" w:rsidP="00504E46">
      <w:pPr>
        <w:pStyle w:val="Default"/>
        <w:jc w:val="center"/>
        <w:rPr>
          <w:del w:id="4209" w:author="Author"/>
          <w:rFonts w:eastAsia="Calibri" w:cs="Arial"/>
          <w:iCs/>
          <w:szCs w:val="22"/>
        </w:rPr>
      </w:pPr>
      <w:del w:id="4210" w:author="Author">
        <w:r w:rsidRPr="00FD0D94" w:rsidDel="00504E46">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40608AAB" w14:textId="0E3CEB55" w:rsidR="00512BA2" w:rsidRPr="00FD0D94" w:rsidDel="00504E46" w:rsidRDefault="00512BA2" w:rsidP="00504E46">
      <w:pPr>
        <w:pStyle w:val="Default"/>
        <w:jc w:val="center"/>
        <w:rPr>
          <w:del w:id="4211" w:author="Author"/>
          <w:rFonts w:eastAsia="Calibri" w:cs="Arial"/>
          <w:iCs/>
          <w:szCs w:val="22"/>
        </w:rPr>
      </w:pPr>
    </w:p>
    <w:p w14:paraId="52B4A2DA" w14:textId="3C4379AC" w:rsidR="00512BA2" w:rsidDel="00504E46" w:rsidRDefault="00512BA2" w:rsidP="00504E46">
      <w:pPr>
        <w:pStyle w:val="Default"/>
        <w:jc w:val="center"/>
        <w:rPr>
          <w:del w:id="4212" w:author="Author"/>
          <w:rFonts w:eastAsia="Calibri" w:cs="Arial"/>
          <w:iCs/>
          <w:szCs w:val="22"/>
        </w:rPr>
      </w:pPr>
      <w:del w:id="4213" w:author="Author">
        <w:r w:rsidRPr="00FD0D94" w:rsidDel="00504E46">
          <w:rPr>
            <w:rFonts w:eastAsia="Calibri" w:cs="Arial"/>
            <w:iCs/>
            <w:szCs w:val="22"/>
          </w:rPr>
          <w:delText>No contractor, subcontractor, nor any person on his</w:delText>
        </w:r>
        <w:r w:rsidDel="00504E46">
          <w:rPr>
            <w:rFonts w:eastAsia="Calibri" w:cs="Arial"/>
            <w:iCs/>
            <w:szCs w:val="22"/>
          </w:rPr>
          <w:delText>/her</w:delText>
        </w:r>
        <w:r w:rsidRPr="00FD0D94" w:rsidDel="00504E46">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76D87223" w14:textId="039F8D76" w:rsidR="00512BA2" w:rsidRPr="00895D16" w:rsidDel="00504E46" w:rsidRDefault="00512BA2" w:rsidP="00504E46">
      <w:pPr>
        <w:pStyle w:val="Default"/>
        <w:jc w:val="center"/>
        <w:rPr>
          <w:del w:id="4214" w:author="Author"/>
          <w:rFonts w:eastAsia="Calibri" w:cs="Arial"/>
          <w:iCs/>
          <w:szCs w:val="22"/>
        </w:rPr>
      </w:pPr>
    </w:p>
    <w:p w14:paraId="689FACF6" w14:textId="321018EF" w:rsidR="00512BA2" w:rsidDel="00504E46" w:rsidRDefault="00512BA2" w:rsidP="00504E46">
      <w:pPr>
        <w:pStyle w:val="Default"/>
        <w:jc w:val="center"/>
        <w:rPr>
          <w:del w:id="4215" w:author="Author"/>
          <w:rFonts w:eastAsia="Calibri" w:cs="Arial"/>
          <w:iCs/>
          <w:szCs w:val="22"/>
        </w:rPr>
      </w:pPr>
      <w:del w:id="4216" w:author="Author">
        <w:r w:rsidRPr="00FD0D94" w:rsidDel="00504E46">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50BB4A22" w14:textId="2E9946B7" w:rsidR="00512BA2" w:rsidRPr="00895D16" w:rsidDel="00504E46" w:rsidRDefault="00512BA2" w:rsidP="00504E46">
      <w:pPr>
        <w:pStyle w:val="Default"/>
        <w:jc w:val="center"/>
        <w:rPr>
          <w:del w:id="4217" w:author="Author"/>
          <w:rFonts w:eastAsia="Calibri" w:cs="Arial"/>
          <w:iCs/>
          <w:szCs w:val="22"/>
        </w:rPr>
      </w:pPr>
    </w:p>
    <w:p w14:paraId="3C17E25A" w14:textId="102E1D4B" w:rsidR="00512BA2" w:rsidRPr="00FD0D94" w:rsidDel="00504E46" w:rsidRDefault="00512BA2" w:rsidP="00504E46">
      <w:pPr>
        <w:pStyle w:val="Default"/>
        <w:jc w:val="center"/>
        <w:rPr>
          <w:del w:id="4218" w:author="Author"/>
          <w:rFonts w:cs="Arial"/>
          <w:u w:val="single"/>
        </w:rPr>
      </w:pPr>
      <w:del w:id="4219" w:author="Author">
        <w:r w:rsidRPr="00FD0D94" w:rsidDel="00504E46">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7B537507" w14:textId="542674ED" w:rsidR="00512BA2" w:rsidRPr="00FD0D94" w:rsidDel="00504E46" w:rsidRDefault="00512BA2" w:rsidP="00504E46">
      <w:pPr>
        <w:pStyle w:val="Default"/>
        <w:jc w:val="center"/>
        <w:rPr>
          <w:del w:id="4220" w:author="Author"/>
          <w:rFonts w:cs="Arial"/>
          <w:u w:val="single"/>
        </w:rPr>
      </w:pPr>
    </w:p>
    <w:p w14:paraId="4BBD81AE" w14:textId="5A3D0580" w:rsidR="00512BA2" w:rsidRPr="00C65B22" w:rsidDel="00504E46" w:rsidRDefault="00512BA2" w:rsidP="00504E46">
      <w:pPr>
        <w:pStyle w:val="Default"/>
        <w:jc w:val="center"/>
        <w:rPr>
          <w:del w:id="4221" w:author="Author"/>
        </w:rPr>
      </w:pPr>
      <w:del w:id="4222" w:author="Author">
        <w:r w:rsidRPr="00851065" w:rsidDel="00504E46">
          <w:rPr>
            <w:u w:val="single"/>
          </w:rPr>
          <w:delText>N.J.S.A</w:delText>
        </w:r>
        <w:r w:rsidRPr="00FD0D94" w:rsidDel="00504E46">
          <w:rPr>
            <w:u w:val="single"/>
          </w:rPr>
          <w:delText>.</w:delText>
        </w:r>
        <w:r w:rsidRPr="00851065" w:rsidDel="00504E46">
          <w:delText xml:space="preserve"> 10:5-33 and </w:delText>
        </w:r>
        <w:r w:rsidRPr="00851065" w:rsidDel="00504E46">
          <w:rPr>
            <w:u w:val="single"/>
          </w:rPr>
          <w:delText>N.J.A.C</w:delText>
        </w:r>
        <w:r w:rsidRPr="00FD0D94" w:rsidDel="00504E46">
          <w:rPr>
            <w:u w:val="single"/>
          </w:rPr>
          <w:delText>.</w:delText>
        </w:r>
        <w:r w:rsidRPr="00C65B22" w:rsidDel="00504E46">
          <w:delText xml:space="preserve"> 17:27-3.5 require that during the performance of this contract, the contractor must agree as follows: </w:delText>
        </w:r>
      </w:del>
    </w:p>
    <w:p w14:paraId="4024DF08" w14:textId="7208F6B5" w:rsidR="00512BA2" w:rsidRPr="00C65B22" w:rsidDel="00504E46" w:rsidRDefault="00512BA2" w:rsidP="00504E46">
      <w:pPr>
        <w:pStyle w:val="Default"/>
        <w:jc w:val="center"/>
        <w:rPr>
          <w:del w:id="4223" w:author="Author"/>
        </w:rPr>
      </w:pPr>
    </w:p>
    <w:p w14:paraId="618D022E" w14:textId="0B092A37" w:rsidR="00512BA2" w:rsidDel="00504E46" w:rsidRDefault="00512BA2" w:rsidP="00504E46">
      <w:pPr>
        <w:pStyle w:val="Default"/>
        <w:jc w:val="center"/>
        <w:rPr>
          <w:del w:id="4224" w:author="Author"/>
        </w:rPr>
      </w:pPr>
      <w:del w:id="4225" w:author="Author">
        <w:r w:rsidRPr="00895D16" w:rsidDel="00504E46">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79999B77" w14:textId="79A53D32" w:rsidR="00512BA2" w:rsidDel="00504E46" w:rsidRDefault="00512BA2" w:rsidP="00504E46">
      <w:pPr>
        <w:pStyle w:val="Default"/>
        <w:jc w:val="center"/>
        <w:rPr>
          <w:del w:id="4226" w:author="Author"/>
        </w:rPr>
      </w:pPr>
    </w:p>
    <w:p w14:paraId="14EE0EA2" w14:textId="58CA5F3E" w:rsidR="00512BA2" w:rsidDel="00504E46" w:rsidRDefault="00512BA2" w:rsidP="00504E46">
      <w:pPr>
        <w:pStyle w:val="Default"/>
        <w:jc w:val="center"/>
        <w:rPr>
          <w:del w:id="4227" w:author="Author"/>
        </w:rPr>
      </w:pPr>
      <w:del w:id="4228" w:author="Author">
        <w:r w:rsidRPr="005F21B4" w:rsidDel="00504E46">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0BB40DA2" w14:textId="66B4C256" w:rsidR="00512BA2" w:rsidRPr="005F21B4" w:rsidDel="00504E46" w:rsidRDefault="00512BA2" w:rsidP="00504E46">
      <w:pPr>
        <w:pStyle w:val="Default"/>
        <w:jc w:val="center"/>
        <w:rPr>
          <w:del w:id="4229" w:author="Author"/>
        </w:rPr>
      </w:pPr>
    </w:p>
    <w:p w14:paraId="157BBCD9" w14:textId="1FF507CE" w:rsidR="00512BA2" w:rsidRPr="005F21B4" w:rsidDel="00504E46" w:rsidRDefault="00512BA2" w:rsidP="00504E46">
      <w:pPr>
        <w:pStyle w:val="Default"/>
        <w:jc w:val="center"/>
        <w:rPr>
          <w:del w:id="4230" w:author="Author"/>
        </w:rPr>
      </w:pPr>
      <w:del w:id="4231" w:author="Author">
        <w:r w:rsidRPr="005F21B4" w:rsidDel="00504E46">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504E46">
          <w:rPr>
            <w:u w:val="single"/>
          </w:rPr>
          <w:delText>N.J.A.C</w:delText>
        </w:r>
        <w:r w:rsidRPr="005F21B4" w:rsidDel="00504E46">
          <w:delText xml:space="preserve">. 17:27-3.7 requires all contractors and subcontractors, if any, to further agree as follows: </w:delText>
        </w:r>
      </w:del>
    </w:p>
    <w:p w14:paraId="47087EC3" w14:textId="1639313F" w:rsidR="00512BA2" w:rsidRPr="00955DFD" w:rsidDel="00504E46" w:rsidRDefault="00512BA2" w:rsidP="00504E46">
      <w:pPr>
        <w:pStyle w:val="Default"/>
        <w:jc w:val="center"/>
        <w:rPr>
          <w:del w:id="4232" w:author="Author"/>
        </w:rPr>
      </w:pPr>
    </w:p>
    <w:p w14:paraId="2BF3E5F1" w14:textId="74E0354F" w:rsidR="00512BA2" w:rsidDel="00504E46" w:rsidRDefault="00512BA2" w:rsidP="00504E46">
      <w:pPr>
        <w:pStyle w:val="Default"/>
        <w:jc w:val="center"/>
        <w:rPr>
          <w:del w:id="4233" w:author="Author"/>
        </w:rPr>
      </w:pPr>
      <w:del w:id="4234" w:author="Author">
        <w:r w:rsidRPr="00895D16" w:rsidDel="00504E46">
          <w:delText xml:space="preserve">The contractor or subcontractor agrees to make good faith efforts to meet targeted county employment goals established in accordance with </w:delText>
        </w:r>
        <w:r w:rsidRPr="00895D16" w:rsidDel="00504E46">
          <w:rPr>
            <w:u w:val="single"/>
          </w:rPr>
          <w:delText>N.J.A.C</w:delText>
        </w:r>
        <w:r w:rsidRPr="00895D16" w:rsidDel="00504E46">
          <w:delText>. 17:27-5.2</w:delText>
        </w:r>
        <w:r w:rsidDel="00504E46">
          <w:delText>;</w:delText>
        </w:r>
      </w:del>
    </w:p>
    <w:p w14:paraId="46C925FE" w14:textId="586A1CEC" w:rsidR="00512BA2" w:rsidDel="00504E46" w:rsidRDefault="00512BA2" w:rsidP="00504E46">
      <w:pPr>
        <w:pStyle w:val="Default"/>
        <w:jc w:val="center"/>
        <w:rPr>
          <w:del w:id="4235" w:author="Author"/>
        </w:rPr>
      </w:pPr>
    </w:p>
    <w:p w14:paraId="2DC35A24" w14:textId="59A68128" w:rsidR="00512BA2" w:rsidDel="00504E46" w:rsidRDefault="00512BA2" w:rsidP="00504E46">
      <w:pPr>
        <w:pStyle w:val="Default"/>
        <w:jc w:val="center"/>
        <w:rPr>
          <w:del w:id="4236" w:author="Author"/>
        </w:rPr>
      </w:pPr>
      <w:del w:id="4237" w:author="Author">
        <w:r w:rsidRPr="00895D16" w:rsidDel="00504E46">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504E46">
          <w:delText>;</w:delText>
        </w:r>
      </w:del>
    </w:p>
    <w:p w14:paraId="3A65DAE4" w14:textId="63B5BF1C" w:rsidR="00512BA2" w:rsidRPr="00895D16" w:rsidDel="00504E46" w:rsidRDefault="00512BA2" w:rsidP="00504E46">
      <w:pPr>
        <w:pStyle w:val="Default"/>
        <w:jc w:val="center"/>
        <w:rPr>
          <w:del w:id="4238" w:author="Author"/>
        </w:rPr>
      </w:pPr>
    </w:p>
    <w:p w14:paraId="708B1F10" w14:textId="44B3F860" w:rsidR="00512BA2" w:rsidDel="00504E46" w:rsidRDefault="00512BA2" w:rsidP="00504E46">
      <w:pPr>
        <w:pStyle w:val="Default"/>
        <w:jc w:val="center"/>
        <w:rPr>
          <w:del w:id="4239" w:author="Author"/>
        </w:rPr>
      </w:pPr>
      <w:del w:id="4240" w:author="Author">
        <w:r w:rsidRPr="00895D16" w:rsidDel="00504E46">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504E46">
          <w:delText>; and</w:delText>
        </w:r>
      </w:del>
    </w:p>
    <w:p w14:paraId="24339888" w14:textId="474C5B88" w:rsidR="00512BA2" w:rsidRPr="00895D16" w:rsidDel="00504E46" w:rsidRDefault="00512BA2" w:rsidP="00504E46">
      <w:pPr>
        <w:pStyle w:val="Default"/>
        <w:jc w:val="center"/>
        <w:rPr>
          <w:del w:id="4241" w:author="Author"/>
        </w:rPr>
      </w:pPr>
      <w:del w:id="4242" w:author="Author">
        <w:r w:rsidRPr="00895D16" w:rsidDel="00504E46">
          <w:delText xml:space="preserve"> </w:delText>
        </w:r>
      </w:del>
    </w:p>
    <w:p w14:paraId="6A6F6CA6" w14:textId="6FCF5DA0" w:rsidR="00512BA2" w:rsidRPr="00895D16" w:rsidDel="00504E46" w:rsidRDefault="00512BA2" w:rsidP="00504E46">
      <w:pPr>
        <w:pStyle w:val="Default"/>
        <w:jc w:val="center"/>
        <w:rPr>
          <w:del w:id="4243" w:author="Author"/>
        </w:rPr>
      </w:pPr>
      <w:del w:id="4244" w:author="Author">
        <w:r w:rsidRPr="00895D16" w:rsidDel="00504E46">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4FA814F0" w14:textId="0147A7AF" w:rsidR="00512BA2" w:rsidRPr="00955DFD" w:rsidDel="00504E46" w:rsidRDefault="00512BA2" w:rsidP="00504E46">
      <w:pPr>
        <w:pStyle w:val="Default"/>
        <w:jc w:val="center"/>
        <w:rPr>
          <w:del w:id="4245" w:author="Author"/>
        </w:rPr>
      </w:pPr>
    </w:p>
    <w:p w14:paraId="7E3825F5" w14:textId="7A7CFFB4" w:rsidR="00512BA2" w:rsidDel="00504E46" w:rsidRDefault="00512BA2" w:rsidP="00504E46">
      <w:pPr>
        <w:pStyle w:val="Default"/>
        <w:jc w:val="center"/>
        <w:rPr>
          <w:del w:id="4246" w:author="Author"/>
        </w:rPr>
      </w:pPr>
      <w:bookmarkStart w:id="4247" w:name="_Toc485039876"/>
      <w:bookmarkStart w:id="4248" w:name="_Toc485041292"/>
      <w:bookmarkStart w:id="4249" w:name="_Toc6229037"/>
      <w:bookmarkStart w:id="4250" w:name="_Toc25143984"/>
      <w:del w:id="4251" w:author="Author">
        <w:r w:rsidRPr="001F6120" w:rsidDel="00504E46">
          <w:delText>3.4</w:delText>
        </w:r>
        <w:r w:rsidDel="00504E46">
          <w:tab/>
        </w:r>
        <w:r w:rsidRPr="00784B37" w:rsidDel="00504E46">
          <w:delText>BUILDING SERVICE</w:delText>
        </w:r>
        <w:bookmarkEnd w:id="4247"/>
        <w:bookmarkEnd w:id="4248"/>
        <w:bookmarkEnd w:id="4249"/>
        <w:bookmarkEnd w:id="4250"/>
      </w:del>
    </w:p>
    <w:p w14:paraId="4B1521FD" w14:textId="088B52CE" w:rsidR="00512BA2" w:rsidRPr="00C65B22" w:rsidDel="00504E46" w:rsidRDefault="00512BA2" w:rsidP="00504E46">
      <w:pPr>
        <w:pStyle w:val="Default"/>
        <w:jc w:val="center"/>
        <w:rPr>
          <w:del w:id="4252" w:author="Author"/>
        </w:rPr>
      </w:pPr>
      <w:del w:id="4253" w:author="Author">
        <w:r w:rsidRPr="00851065" w:rsidDel="00504E46">
          <w:delText xml:space="preserve">Pursuant to </w:delText>
        </w:r>
        <w:r w:rsidRPr="00851065" w:rsidDel="00504E46">
          <w:rPr>
            <w:u w:val="single"/>
          </w:rPr>
          <w:delText>N.J.S.A.</w:delText>
        </w:r>
        <w:r w:rsidRPr="00AB2116" w:rsidDel="00504E46">
          <w:delText xml:space="preserve"> </w:delText>
        </w:r>
        <w:r w:rsidRPr="00851065" w:rsidDel="00504E46">
          <w:delText xml:space="preserve">34:11-56.58 </w:delText>
        </w:r>
        <w:r w:rsidRPr="00DB1694" w:rsidDel="00504E46">
          <w:rPr>
            <w:u w:val="single"/>
          </w:rPr>
          <w:delText>et</w:delText>
        </w:r>
        <w:r w:rsidRPr="00DB1694" w:rsidDel="00504E46">
          <w:delText xml:space="preserve"> </w:delText>
        </w:r>
        <w:r w:rsidRPr="00DB1694" w:rsidDel="00504E46">
          <w:rPr>
            <w:u w:val="single"/>
          </w:rPr>
          <w:delText>seq.</w:delText>
        </w:r>
        <w:r w:rsidRPr="00851065" w:rsidDel="00504E46">
          <w:delText xml:space="preserve">, in any contract for building services, as defined in </w:delText>
        </w:r>
        <w:r w:rsidRPr="00851065" w:rsidDel="00504E46">
          <w:rPr>
            <w:u w:val="single"/>
          </w:rPr>
          <w:delText>N.J.S.A</w:delText>
        </w:r>
        <w:r w:rsidRPr="00AB2116" w:rsidDel="00504E46">
          <w:rPr>
            <w:u w:val="single"/>
          </w:rPr>
          <w:delText>.</w:delText>
        </w:r>
        <w:r w:rsidRPr="00C65B22" w:rsidDel="00504E46">
          <w:delText xml:space="preserve"> 34:11-56.59, the employees of the contractor or subcontractors shall be paid prevailing wage for building services rates, as defined in </w:delText>
        </w:r>
        <w:r w:rsidRPr="00C65B22" w:rsidDel="00504E46">
          <w:rPr>
            <w:u w:val="single"/>
          </w:rPr>
          <w:delText>N.J.S.A</w:delText>
        </w:r>
        <w:r w:rsidRPr="00AB2116" w:rsidDel="00504E46">
          <w:rPr>
            <w:u w:val="single"/>
          </w:rPr>
          <w:delText>.</w:delText>
        </w:r>
        <w:r w:rsidRPr="00C65B22" w:rsidDel="00504E46">
          <w:delText xml:space="preserve"> 34:11.56.59. The prevailing wage shall be adjusted annually during the term of the contract. </w:delText>
        </w:r>
      </w:del>
    </w:p>
    <w:p w14:paraId="04C5B5AA" w14:textId="63F4593D" w:rsidR="00512BA2" w:rsidRPr="00C65B22" w:rsidDel="00504E46" w:rsidRDefault="00512BA2" w:rsidP="00504E46">
      <w:pPr>
        <w:pStyle w:val="Default"/>
        <w:jc w:val="center"/>
        <w:rPr>
          <w:del w:id="4254" w:author="Author"/>
          <w:b/>
        </w:rPr>
      </w:pPr>
    </w:p>
    <w:p w14:paraId="2FD6EA90" w14:textId="2E355DF5" w:rsidR="00512BA2" w:rsidDel="00504E46" w:rsidRDefault="00512BA2" w:rsidP="00504E46">
      <w:pPr>
        <w:pStyle w:val="Default"/>
        <w:jc w:val="center"/>
        <w:rPr>
          <w:del w:id="4255" w:author="Author"/>
        </w:rPr>
      </w:pPr>
      <w:bookmarkStart w:id="4256" w:name="_Toc485039877"/>
      <w:bookmarkStart w:id="4257" w:name="_Toc485041293"/>
      <w:bookmarkStart w:id="4258" w:name="_Toc6229038"/>
      <w:bookmarkStart w:id="4259" w:name="_Toc25143985"/>
      <w:del w:id="4260" w:author="Author">
        <w:r w:rsidRPr="00DD3D5A" w:rsidDel="00504E46">
          <w:delText>3.5</w:delText>
        </w:r>
        <w:r w:rsidDel="00504E46">
          <w:tab/>
        </w:r>
        <w:r w:rsidRPr="00784B37" w:rsidDel="00504E46">
          <w:delText xml:space="preserve">THE WORKER </w:delText>
        </w:r>
        <w:r w:rsidDel="00504E46">
          <w:delText>AND COMMUNITY RIGHT TO KNOW ACT</w:delText>
        </w:r>
        <w:bookmarkEnd w:id="4256"/>
        <w:bookmarkEnd w:id="4257"/>
        <w:bookmarkEnd w:id="4258"/>
        <w:bookmarkEnd w:id="4259"/>
      </w:del>
    </w:p>
    <w:p w14:paraId="62F16BCE" w14:textId="193793DF" w:rsidR="00512BA2" w:rsidRPr="00851065" w:rsidDel="00504E46" w:rsidRDefault="00512BA2" w:rsidP="00504E46">
      <w:pPr>
        <w:pStyle w:val="Default"/>
        <w:jc w:val="center"/>
        <w:rPr>
          <w:del w:id="4261" w:author="Author"/>
        </w:rPr>
      </w:pPr>
      <w:del w:id="4262" w:author="Author">
        <w:r w:rsidRPr="00851065" w:rsidDel="00504E46">
          <w:delText xml:space="preserve">The provisions of </w:delText>
        </w:r>
        <w:r w:rsidRPr="00851065" w:rsidDel="00504E46">
          <w:rPr>
            <w:u w:val="single"/>
          </w:rPr>
          <w:delText>N.J.S.A</w:delText>
        </w:r>
        <w:r w:rsidRPr="00AB2116" w:rsidDel="00504E46">
          <w:rPr>
            <w:u w:val="single"/>
          </w:rPr>
          <w:delText>.</w:delText>
        </w:r>
        <w:r w:rsidRPr="00851065" w:rsidDel="00504E46">
          <w:delText xml:space="preserve"> 34:5A-</w:delText>
        </w:r>
        <w:r w:rsidDel="00504E46">
          <w:delText>1</w:delText>
        </w:r>
        <w:r w:rsidRPr="00851065" w:rsidDel="00504E46">
          <w:delText xml:space="preserve"> </w:delText>
        </w:r>
        <w:r w:rsidRPr="00DB1694" w:rsidDel="00504E46">
          <w:rPr>
            <w:u w:val="single"/>
          </w:rPr>
          <w:delText>et</w:delText>
        </w:r>
        <w:r w:rsidRPr="00DB1694" w:rsidDel="00504E46">
          <w:delText xml:space="preserve"> </w:delText>
        </w:r>
        <w:r w:rsidRPr="00DB1694" w:rsidDel="00504E46">
          <w:rPr>
            <w:u w:val="single"/>
          </w:rPr>
          <w:delText>seq.</w:delText>
        </w:r>
        <w:r w:rsidRPr="00851065" w:rsidDel="00504E46">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62C1A157" w14:textId="04308EA2" w:rsidR="00512BA2" w:rsidRPr="00C65B22" w:rsidDel="00504E46" w:rsidRDefault="00512BA2" w:rsidP="00504E46">
      <w:pPr>
        <w:pStyle w:val="Default"/>
        <w:jc w:val="center"/>
        <w:rPr>
          <w:del w:id="4263" w:author="Author"/>
          <w:b/>
        </w:rPr>
      </w:pPr>
    </w:p>
    <w:p w14:paraId="395768D6" w14:textId="606D37C4" w:rsidR="00512BA2" w:rsidDel="00504E46" w:rsidRDefault="00512BA2" w:rsidP="00504E46">
      <w:pPr>
        <w:pStyle w:val="Default"/>
        <w:jc w:val="center"/>
        <w:rPr>
          <w:del w:id="4264" w:author="Author"/>
        </w:rPr>
      </w:pPr>
      <w:bookmarkStart w:id="4265" w:name="_Toc485039878"/>
      <w:bookmarkStart w:id="4266" w:name="_Toc485041294"/>
      <w:bookmarkStart w:id="4267" w:name="_Toc6229039"/>
      <w:bookmarkStart w:id="4268" w:name="_Toc25143986"/>
      <w:del w:id="4269" w:author="Author">
        <w:r w:rsidRPr="00DD3D5A" w:rsidDel="00504E46">
          <w:delText>3.6</w:delText>
        </w:r>
        <w:r w:rsidDel="00504E46">
          <w:tab/>
        </w:r>
        <w:r w:rsidRPr="00784B37" w:rsidDel="00504E46">
          <w:delText>SERVICE PERFORMANCE WITHIN U.S.</w:delText>
        </w:r>
        <w:bookmarkEnd w:id="4265"/>
        <w:bookmarkEnd w:id="4266"/>
        <w:bookmarkEnd w:id="4267"/>
        <w:bookmarkEnd w:id="4268"/>
      </w:del>
    </w:p>
    <w:p w14:paraId="695DB899" w14:textId="6EF01CDA" w:rsidR="00512BA2" w:rsidRPr="00C65B22" w:rsidDel="00504E46" w:rsidRDefault="00512BA2" w:rsidP="00504E46">
      <w:pPr>
        <w:pStyle w:val="Default"/>
        <w:jc w:val="center"/>
        <w:rPr>
          <w:del w:id="4270" w:author="Author"/>
        </w:rPr>
      </w:pPr>
      <w:del w:id="4271" w:author="Author">
        <w:r w:rsidRPr="00851065" w:rsidDel="00504E46">
          <w:delText xml:space="preserve">Under </w:delText>
        </w:r>
        <w:r w:rsidRPr="00851065" w:rsidDel="00504E46">
          <w:rPr>
            <w:u w:val="single"/>
          </w:rPr>
          <w:delText>N.J.S.A</w:delText>
        </w:r>
        <w:r w:rsidRPr="00AB2116" w:rsidDel="00504E46">
          <w:rPr>
            <w:u w:val="single"/>
          </w:rPr>
          <w:delText>.</w:delText>
        </w:r>
        <w:r w:rsidRPr="00851065" w:rsidDel="00504E46">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4B7FC423" w14:textId="453DB18F" w:rsidR="00512BA2" w:rsidRPr="00C65B22" w:rsidDel="00504E46" w:rsidRDefault="00512BA2" w:rsidP="00504E46">
      <w:pPr>
        <w:pStyle w:val="Default"/>
        <w:jc w:val="center"/>
        <w:rPr>
          <w:del w:id="4272" w:author="Author"/>
        </w:rPr>
      </w:pPr>
      <w:del w:id="4273" w:author="Author">
        <w:r w:rsidRPr="00C65B22" w:rsidDel="00504E46">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7F944488" w14:textId="6AD1A0ED" w:rsidR="00512BA2" w:rsidDel="00504E46" w:rsidRDefault="00512BA2" w:rsidP="00504E46">
      <w:pPr>
        <w:pStyle w:val="Default"/>
        <w:jc w:val="center"/>
        <w:rPr>
          <w:del w:id="4274" w:author="Author"/>
          <w:b/>
        </w:rPr>
      </w:pPr>
    </w:p>
    <w:p w14:paraId="76162318" w14:textId="0717861C" w:rsidR="00512BA2" w:rsidDel="00504E46" w:rsidRDefault="00512BA2" w:rsidP="00504E46">
      <w:pPr>
        <w:pStyle w:val="Default"/>
        <w:jc w:val="center"/>
        <w:rPr>
          <w:del w:id="4275" w:author="Author"/>
          <w:b/>
        </w:rPr>
      </w:pPr>
    </w:p>
    <w:p w14:paraId="4A4D3C24" w14:textId="2C8083C4" w:rsidR="00512BA2" w:rsidDel="00504E46" w:rsidRDefault="00512BA2" w:rsidP="00504E46">
      <w:pPr>
        <w:pStyle w:val="Default"/>
        <w:jc w:val="center"/>
        <w:rPr>
          <w:del w:id="4276" w:author="Author"/>
          <w:b/>
        </w:rPr>
      </w:pPr>
    </w:p>
    <w:p w14:paraId="100904A0" w14:textId="594BB464" w:rsidR="00512BA2" w:rsidRPr="00C65B22" w:rsidDel="00504E46" w:rsidRDefault="00512BA2" w:rsidP="00504E46">
      <w:pPr>
        <w:pStyle w:val="Default"/>
        <w:jc w:val="center"/>
        <w:rPr>
          <w:del w:id="4277" w:author="Author"/>
          <w:b/>
        </w:rPr>
      </w:pPr>
    </w:p>
    <w:p w14:paraId="450335E8" w14:textId="0B4248FF" w:rsidR="00512BA2" w:rsidDel="00504E46" w:rsidRDefault="00512BA2" w:rsidP="00504E46">
      <w:pPr>
        <w:pStyle w:val="Default"/>
        <w:jc w:val="center"/>
        <w:rPr>
          <w:del w:id="4278" w:author="Author"/>
        </w:rPr>
      </w:pPr>
      <w:bookmarkStart w:id="4279" w:name="_Toc485039879"/>
      <w:bookmarkStart w:id="4280" w:name="_Toc485041295"/>
      <w:bookmarkStart w:id="4281" w:name="_Toc6229040"/>
      <w:bookmarkStart w:id="4282" w:name="_Toc25143987"/>
      <w:del w:id="4283" w:author="Author">
        <w:r w:rsidRPr="00DD3D5A" w:rsidDel="00504E46">
          <w:delText>3.7</w:delText>
        </w:r>
        <w:r w:rsidRPr="00DD3D5A" w:rsidDel="00504E46">
          <w:tab/>
        </w:r>
        <w:r w:rsidRPr="00784B37" w:rsidDel="00504E46">
          <w:delText>BUY AMERICAN</w:delText>
        </w:r>
        <w:bookmarkEnd w:id="4279"/>
        <w:bookmarkEnd w:id="4280"/>
        <w:bookmarkEnd w:id="4281"/>
        <w:bookmarkEnd w:id="4282"/>
      </w:del>
    </w:p>
    <w:p w14:paraId="2737DF92" w14:textId="0793967F" w:rsidR="00512BA2" w:rsidRPr="00C65B22" w:rsidDel="00504E46" w:rsidRDefault="00512BA2" w:rsidP="00504E46">
      <w:pPr>
        <w:pStyle w:val="Default"/>
        <w:jc w:val="center"/>
        <w:rPr>
          <w:del w:id="4284" w:author="Author"/>
        </w:rPr>
      </w:pPr>
      <w:del w:id="4285" w:author="Author">
        <w:r w:rsidRPr="00851065" w:rsidDel="00504E46">
          <w:delText xml:space="preserve">Pursuant to </w:delText>
        </w:r>
        <w:r w:rsidRPr="00851065" w:rsidDel="00504E46">
          <w:rPr>
            <w:u w:val="single"/>
          </w:rPr>
          <w:delText>N.J.S.A</w:delText>
        </w:r>
        <w:r w:rsidRPr="00AB2116" w:rsidDel="00504E46">
          <w:rPr>
            <w:u w:val="single"/>
          </w:rPr>
          <w:delText>.</w:delText>
        </w:r>
        <w:r w:rsidRPr="00851065" w:rsidDel="00504E46">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2588B929" w14:textId="44012EF9" w:rsidR="00512BA2" w:rsidDel="00504E46" w:rsidRDefault="00512BA2" w:rsidP="00504E46">
      <w:pPr>
        <w:pStyle w:val="Default"/>
        <w:jc w:val="center"/>
        <w:rPr>
          <w:del w:id="4286" w:author="Author"/>
          <w:b/>
        </w:rPr>
      </w:pPr>
    </w:p>
    <w:p w14:paraId="09341A90" w14:textId="0467F5AC" w:rsidR="00512BA2" w:rsidRPr="00FC2945" w:rsidDel="00504E46" w:rsidRDefault="00512BA2" w:rsidP="00504E46">
      <w:pPr>
        <w:pStyle w:val="Default"/>
        <w:jc w:val="center"/>
        <w:rPr>
          <w:del w:id="4287" w:author="Author"/>
          <w:rFonts w:ascii="Arial Narrow" w:hAnsi="Arial Narrow"/>
          <w:b/>
          <w:u w:val="single"/>
        </w:rPr>
      </w:pPr>
      <w:del w:id="4288" w:author="Author">
        <w:r w:rsidRPr="00FC2945" w:rsidDel="00504E46">
          <w:rPr>
            <w:rFonts w:ascii="Arial Narrow" w:hAnsi="Arial Narrow"/>
            <w:b/>
            <w:u w:val="single"/>
          </w:rPr>
          <w:delText>3.8</w:delText>
        </w:r>
        <w:r w:rsidRPr="00FC2945" w:rsidDel="00504E46">
          <w:rPr>
            <w:rFonts w:ascii="Arial Narrow" w:hAnsi="Arial Narrow"/>
            <w:b/>
            <w:u w:val="single"/>
          </w:rPr>
          <w:tab/>
          <w:delText>DIANE B. ALLEN EQUAL PAY ACT</w:delText>
        </w:r>
      </w:del>
    </w:p>
    <w:p w14:paraId="2EEBB06C" w14:textId="1D41DD38" w:rsidR="00512BA2" w:rsidDel="00504E46" w:rsidRDefault="00512BA2" w:rsidP="00504E46">
      <w:pPr>
        <w:pStyle w:val="Default"/>
        <w:jc w:val="center"/>
        <w:rPr>
          <w:del w:id="4289" w:author="Author"/>
          <w:b/>
        </w:rPr>
      </w:pPr>
      <w:del w:id="4290" w:author="Author">
        <w:r w:rsidRPr="00851065" w:rsidDel="00504E46">
          <w:delText xml:space="preserve">Pursuant to </w:delText>
        </w:r>
        <w:r w:rsidRPr="00851065" w:rsidDel="00504E46">
          <w:rPr>
            <w:u w:val="single"/>
          </w:rPr>
          <w:delText>N.J.S.A</w:delText>
        </w:r>
        <w:r w:rsidRPr="00AB2116" w:rsidDel="00504E46">
          <w:rPr>
            <w:u w:val="single"/>
          </w:rPr>
          <w:delText>.</w:delText>
        </w:r>
        <w:r w:rsidRPr="00851065" w:rsidDel="00504E46">
          <w:delText xml:space="preserve"> </w:delText>
        </w:r>
        <w:r w:rsidDel="00504E46">
          <w:delText>34:11-56.14,</w:delText>
        </w:r>
        <w:r w:rsidRPr="00851065" w:rsidDel="00504E46">
          <w:delText xml:space="preserve"> </w:delText>
        </w:r>
        <w:r w:rsidDel="00504E46">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DD6425" w:rsidDel="00504E46">
          <w:fldChar w:fldCharType="begin"/>
        </w:r>
        <w:r w:rsidR="00DD6425" w:rsidDel="00504E46">
          <w:delInstrText xml:space="preserve"> HYPERLINK "https://nj.gov/labor/equalpay/equalpay.html" </w:delInstrText>
        </w:r>
        <w:r w:rsidR="00DD6425" w:rsidDel="00504E46">
          <w:fldChar w:fldCharType="separate"/>
        </w:r>
        <w:r w:rsidRPr="00390AD9" w:rsidDel="00504E46">
          <w:rPr>
            <w:rStyle w:val="Hyperlink"/>
          </w:rPr>
          <w:delText>https://nj.gov/labor/equalpay/equalpay.html</w:delText>
        </w:r>
        <w:r w:rsidR="00DD6425" w:rsidDel="00504E46">
          <w:rPr>
            <w:rStyle w:val="Hyperlink"/>
          </w:rPr>
          <w:fldChar w:fldCharType="end"/>
        </w:r>
        <w:r w:rsidDel="00504E46">
          <w:delText xml:space="preserve">.  </w:delText>
        </w:r>
      </w:del>
    </w:p>
    <w:p w14:paraId="22DBFC39" w14:textId="02D077FA" w:rsidR="00512BA2" w:rsidRPr="00C65B22" w:rsidDel="00504E46" w:rsidRDefault="00512BA2" w:rsidP="00504E46">
      <w:pPr>
        <w:pStyle w:val="Default"/>
        <w:jc w:val="center"/>
        <w:rPr>
          <w:del w:id="4291" w:author="Author"/>
          <w:b/>
        </w:rPr>
      </w:pPr>
    </w:p>
    <w:p w14:paraId="6C67DA24" w14:textId="12976201" w:rsidR="00512BA2" w:rsidRPr="00DD3D5A" w:rsidDel="00504E46" w:rsidRDefault="00512BA2" w:rsidP="00504E46">
      <w:pPr>
        <w:pStyle w:val="Default"/>
        <w:jc w:val="center"/>
        <w:rPr>
          <w:del w:id="4292" w:author="Author"/>
        </w:rPr>
      </w:pPr>
      <w:bookmarkStart w:id="4293" w:name="_Toc485039880"/>
      <w:bookmarkStart w:id="4294" w:name="_Toc485041296"/>
      <w:bookmarkStart w:id="4295" w:name="_Toc6229041"/>
      <w:bookmarkStart w:id="4296" w:name="_Toc25143988"/>
      <w:del w:id="4297" w:author="Author">
        <w:r w:rsidRPr="00DD3D5A" w:rsidDel="00504E46">
          <w:delText>4.</w:delText>
        </w:r>
        <w:r w:rsidRPr="00DD3D5A" w:rsidDel="00504E46">
          <w:tab/>
          <w:delText>INDEMNIFICATION AND INSURANCE</w:delText>
        </w:r>
        <w:bookmarkEnd w:id="4293"/>
        <w:bookmarkEnd w:id="4294"/>
        <w:bookmarkEnd w:id="4295"/>
        <w:bookmarkEnd w:id="4296"/>
        <w:r w:rsidRPr="00DD3D5A" w:rsidDel="00504E46">
          <w:delText xml:space="preserve"> </w:delText>
        </w:r>
      </w:del>
    </w:p>
    <w:p w14:paraId="67288333" w14:textId="54976BF9" w:rsidR="00512BA2" w:rsidRPr="00851065" w:rsidDel="00504E46" w:rsidRDefault="00512BA2" w:rsidP="00504E46">
      <w:pPr>
        <w:pStyle w:val="Default"/>
        <w:jc w:val="center"/>
        <w:rPr>
          <w:del w:id="4298" w:author="Author"/>
          <w:b/>
        </w:rPr>
      </w:pPr>
    </w:p>
    <w:p w14:paraId="183E1991" w14:textId="6A813AE1" w:rsidR="00512BA2" w:rsidDel="00504E46" w:rsidRDefault="00512BA2" w:rsidP="00504E46">
      <w:pPr>
        <w:pStyle w:val="Default"/>
        <w:jc w:val="center"/>
        <w:rPr>
          <w:del w:id="4299" w:author="Author"/>
        </w:rPr>
      </w:pPr>
      <w:bookmarkStart w:id="4300" w:name="_Toc485039881"/>
      <w:bookmarkStart w:id="4301" w:name="_Toc485041297"/>
      <w:bookmarkStart w:id="4302" w:name="_Toc6229042"/>
      <w:bookmarkStart w:id="4303" w:name="_Toc25143989"/>
      <w:del w:id="4304" w:author="Author">
        <w:r w:rsidRPr="00DD3D5A" w:rsidDel="00504E46">
          <w:delText>4.1</w:delText>
        </w:r>
        <w:r w:rsidDel="00504E46">
          <w:tab/>
        </w:r>
        <w:r w:rsidRPr="00784B37" w:rsidDel="00504E46">
          <w:delText>INDEMNIFICATION</w:delText>
        </w:r>
        <w:bookmarkEnd w:id="4300"/>
        <w:bookmarkEnd w:id="4301"/>
        <w:bookmarkEnd w:id="4302"/>
        <w:bookmarkEnd w:id="4303"/>
      </w:del>
    </w:p>
    <w:p w14:paraId="21678195" w14:textId="331B4815" w:rsidR="00512BA2" w:rsidRPr="00851065" w:rsidDel="00504E46" w:rsidRDefault="00512BA2" w:rsidP="00504E46">
      <w:pPr>
        <w:pStyle w:val="Default"/>
        <w:jc w:val="center"/>
        <w:rPr>
          <w:del w:id="4305" w:author="Author"/>
        </w:rPr>
      </w:pPr>
      <w:del w:id="4306" w:author="Author">
        <w:r w:rsidRPr="00851065" w:rsidDel="00504E46">
          <w:delText xml:space="preserve">The contractor’s liability to the State and its employees in third party suits shall be as follows: </w:delText>
        </w:r>
      </w:del>
    </w:p>
    <w:p w14:paraId="1AE2E38F" w14:textId="38A92A04" w:rsidR="00512BA2" w:rsidRPr="00851065" w:rsidDel="00504E46" w:rsidRDefault="00512BA2" w:rsidP="00504E46">
      <w:pPr>
        <w:pStyle w:val="Default"/>
        <w:jc w:val="center"/>
        <w:rPr>
          <w:del w:id="4307" w:author="Author"/>
        </w:rPr>
      </w:pPr>
    </w:p>
    <w:p w14:paraId="0D40A1CB" w14:textId="741681EA" w:rsidR="00512BA2" w:rsidDel="00504E46" w:rsidRDefault="00512BA2" w:rsidP="00504E46">
      <w:pPr>
        <w:pStyle w:val="Default"/>
        <w:jc w:val="center"/>
        <w:rPr>
          <w:del w:id="4308" w:author="Author"/>
        </w:rPr>
      </w:pPr>
      <w:del w:id="4309" w:author="Author">
        <w:r w:rsidRPr="00895D16" w:rsidDel="00504E46">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504E46">
          <w:delText>;</w:delText>
        </w:r>
      </w:del>
    </w:p>
    <w:p w14:paraId="038BAF1C" w14:textId="1E82E838" w:rsidR="00512BA2" w:rsidRPr="00895D16" w:rsidDel="00504E46" w:rsidRDefault="00512BA2" w:rsidP="00504E46">
      <w:pPr>
        <w:pStyle w:val="Default"/>
        <w:jc w:val="center"/>
        <w:rPr>
          <w:del w:id="4310" w:author="Author"/>
        </w:rPr>
      </w:pPr>
    </w:p>
    <w:p w14:paraId="20C967CA" w14:textId="46CB3BE4" w:rsidR="00512BA2" w:rsidDel="00504E46" w:rsidRDefault="00512BA2" w:rsidP="00504E46">
      <w:pPr>
        <w:pStyle w:val="Default"/>
        <w:jc w:val="center"/>
        <w:rPr>
          <w:del w:id="4311" w:author="Author"/>
        </w:rPr>
      </w:pPr>
      <w:del w:id="4312" w:author="Author">
        <w:r w:rsidRPr="00895D16" w:rsidDel="00504E46">
          <w:delText>The contractor’s indemnification and liability under subsection (a) is not limited by, but is in addition to the insurance obligations contained in Section 4.2</w:delText>
        </w:r>
        <w:r w:rsidDel="00504E46">
          <w:delText xml:space="preserve"> of these Terms and Conditions; and</w:delText>
        </w:r>
      </w:del>
    </w:p>
    <w:p w14:paraId="699F8713" w14:textId="7DC56C52" w:rsidR="00512BA2" w:rsidRPr="00895D16" w:rsidDel="00504E46" w:rsidRDefault="00512BA2" w:rsidP="00504E46">
      <w:pPr>
        <w:pStyle w:val="Default"/>
        <w:jc w:val="center"/>
        <w:rPr>
          <w:del w:id="4313" w:author="Author"/>
        </w:rPr>
      </w:pPr>
    </w:p>
    <w:p w14:paraId="280DC3D0" w14:textId="24206212" w:rsidR="00512BA2" w:rsidRPr="00895D16" w:rsidDel="00504E46" w:rsidRDefault="00512BA2" w:rsidP="00504E46">
      <w:pPr>
        <w:pStyle w:val="Default"/>
        <w:jc w:val="center"/>
        <w:rPr>
          <w:del w:id="4314" w:author="Author"/>
        </w:rPr>
      </w:pPr>
      <w:del w:id="4315" w:author="Author">
        <w:r w:rsidRPr="00895D16" w:rsidDel="00504E46">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331DC939" w14:textId="095F1825" w:rsidR="00512BA2" w:rsidRPr="00955DFD" w:rsidDel="00504E46" w:rsidRDefault="00512BA2" w:rsidP="00504E46">
      <w:pPr>
        <w:pStyle w:val="Default"/>
        <w:jc w:val="center"/>
        <w:rPr>
          <w:del w:id="4316" w:author="Author"/>
          <w:b/>
        </w:rPr>
      </w:pPr>
    </w:p>
    <w:p w14:paraId="18BD4E33" w14:textId="38B3D2C8" w:rsidR="00512BA2" w:rsidDel="00504E46" w:rsidRDefault="00512BA2" w:rsidP="00504E46">
      <w:pPr>
        <w:pStyle w:val="Default"/>
        <w:jc w:val="center"/>
        <w:rPr>
          <w:del w:id="4317" w:author="Author"/>
        </w:rPr>
      </w:pPr>
      <w:bookmarkStart w:id="4318" w:name="_Toc485039882"/>
      <w:bookmarkStart w:id="4319" w:name="_Toc485041298"/>
      <w:bookmarkStart w:id="4320" w:name="_Toc6229043"/>
      <w:bookmarkStart w:id="4321" w:name="_Toc25143990"/>
      <w:del w:id="4322" w:author="Author">
        <w:r w:rsidRPr="00DD3D5A" w:rsidDel="00504E46">
          <w:delText>4.2</w:delText>
        </w:r>
        <w:r w:rsidDel="00504E46">
          <w:tab/>
        </w:r>
        <w:r w:rsidRPr="00784B37" w:rsidDel="00504E46">
          <w:delText>INSURANCE</w:delText>
        </w:r>
        <w:bookmarkEnd w:id="4318"/>
        <w:bookmarkEnd w:id="4319"/>
        <w:bookmarkEnd w:id="4320"/>
        <w:bookmarkEnd w:id="4321"/>
      </w:del>
    </w:p>
    <w:p w14:paraId="316DC0BD" w14:textId="310D7DE7" w:rsidR="00512BA2" w:rsidRPr="00C65B22" w:rsidDel="00504E46" w:rsidRDefault="00512BA2" w:rsidP="00504E46">
      <w:pPr>
        <w:pStyle w:val="Default"/>
        <w:jc w:val="center"/>
        <w:rPr>
          <w:del w:id="4323" w:author="Author"/>
        </w:rPr>
      </w:pPr>
      <w:del w:id="4324" w:author="Author">
        <w:r w:rsidRPr="00851065" w:rsidDel="00504E46">
          <w:delText xml:space="preserve">The contractor shall secure and maintain in force for the term of the contract insurance as provided herein. All required insurance shall be provided by insurance companies with an A-VIII or better rating by A.M. Best &amp; Company. </w:delText>
        </w:r>
        <w:r w:rsidDel="00504E46">
          <w:delText>All policies must be endorsed to provide 30 days’ written notice of cancellation or material change to the State of New Jersey at the address shown below. If t</w:delText>
        </w:r>
        <w:r w:rsidRPr="00851065" w:rsidDel="00504E46">
          <w:delText>he contractor</w:delText>
        </w:r>
        <w:r w:rsidDel="00504E46">
          <w:delText>’s insurer cannot provide 30 days written notice, then it will become the obligation of the contractor to provide the same.</w:delText>
        </w:r>
        <w:r w:rsidRPr="00851065" w:rsidDel="00504E46">
          <w:delText xml:space="preserve"> </w:delText>
        </w:r>
        <w:r w:rsidDel="00504E46">
          <w:delText xml:space="preserve"> The contractor </w:delText>
        </w:r>
        <w:r w:rsidRPr="00851065" w:rsidDel="00504E46">
          <w:delText xml:space="preserve">shall provide the State with current certificates of insurance for all coverages and renewals thereof. </w:delText>
        </w:r>
        <w:r w:rsidDel="00504E46">
          <w:delText>Renewal c</w:delText>
        </w:r>
        <w:r w:rsidRPr="00851065" w:rsidDel="00504E46">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504E46">
          <w:delText>pliance &amp; Audit Unit, P</w:delText>
        </w:r>
        <w:r w:rsidDel="00504E46">
          <w:delText>.</w:delText>
        </w:r>
        <w:r w:rsidRPr="00C65B22" w:rsidDel="00504E46">
          <w:delText>O</w:delText>
        </w:r>
        <w:r w:rsidDel="00504E46">
          <w:delText>.</w:delText>
        </w:r>
        <w:r w:rsidRPr="00C65B22" w:rsidDel="00504E46">
          <w:delText xml:space="preserve"> Box 236, Trenton, New Jersey 08625 in the Certificate Holder box. The certificates and any notice of cancelation shall be emailed to the State at: </w:delText>
        </w:r>
      </w:del>
    </w:p>
    <w:p w14:paraId="5A87CDB4" w14:textId="7797C198" w:rsidR="00512BA2" w:rsidRPr="00851065" w:rsidDel="00504E46" w:rsidRDefault="00DD6425" w:rsidP="00504E46">
      <w:pPr>
        <w:pStyle w:val="Default"/>
        <w:jc w:val="center"/>
        <w:rPr>
          <w:del w:id="4325" w:author="Author"/>
        </w:rPr>
      </w:pPr>
      <w:del w:id="4326" w:author="Author">
        <w:r w:rsidDel="00504E46">
          <w:fldChar w:fldCharType="begin"/>
        </w:r>
        <w:r w:rsidDel="00504E46">
          <w:delInstrText xml:space="preserve"> HYPERLINK "mailto:ccau.certificate@treas.nj.gov" </w:delInstrText>
        </w:r>
        <w:r w:rsidDel="00504E46">
          <w:fldChar w:fldCharType="separate"/>
        </w:r>
        <w:r w:rsidR="00512BA2" w:rsidRPr="00851065" w:rsidDel="00504E46">
          <w:rPr>
            <w:rStyle w:val="Hyperlink"/>
          </w:rPr>
          <w:delText>ccau.certificate@treas.nj.gov</w:delText>
        </w:r>
        <w:r w:rsidDel="00504E46">
          <w:rPr>
            <w:rStyle w:val="Hyperlink"/>
          </w:rPr>
          <w:fldChar w:fldCharType="end"/>
        </w:r>
      </w:del>
    </w:p>
    <w:p w14:paraId="26EB5154" w14:textId="13EAE16D" w:rsidR="00512BA2" w:rsidRPr="00851065" w:rsidDel="00504E46" w:rsidRDefault="00512BA2" w:rsidP="00504E46">
      <w:pPr>
        <w:pStyle w:val="Default"/>
        <w:jc w:val="center"/>
        <w:rPr>
          <w:del w:id="4327" w:author="Author"/>
        </w:rPr>
      </w:pPr>
    </w:p>
    <w:p w14:paraId="2C9BBC50" w14:textId="7B95F37C" w:rsidR="00512BA2" w:rsidRPr="00C65B22" w:rsidDel="00504E46" w:rsidRDefault="00512BA2" w:rsidP="00504E46">
      <w:pPr>
        <w:pStyle w:val="Default"/>
        <w:jc w:val="center"/>
        <w:rPr>
          <w:del w:id="4328" w:author="Author"/>
        </w:rPr>
      </w:pPr>
      <w:del w:id="4329" w:author="Author">
        <w:r w:rsidRPr="00851065" w:rsidDel="00504E46">
          <w:delText xml:space="preserve">The insurance to be provided by the contractor shall be as follows: </w:delText>
        </w:r>
      </w:del>
    </w:p>
    <w:p w14:paraId="6D9416C3" w14:textId="42AAE850" w:rsidR="00512BA2" w:rsidRPr="00C65B22" w:rsidDel="00504E46" w:rsidRDefault="00512BA2" w:rsidP="00504E46">
      <w:pPr>
        <w:pStyle w:val="Default"/>
        <w:jc w:val="center"/>
        <w:rPr>
          <w:del w:id="4330" w:author="Author"/>
        </w:rPr>
      </w:pPr>
    </w:p>
    <w:p w14:paraId="653A1E8A" w14:textId="5D4E14D0" w:rsidR="00512BA2" w:rsidDel="00504E46" w:rsidRDefault="00512BA2" w:rsidP="00504E46">
      <w:pPr>
        <w:pStyle w:val="Default"/>
        <w:jc w:val="center"/>
        <w:rPr>
          <w:del w:id="4331" w:author="Author"/>
        </w:rPr>
      </w:pPr>
      <w:del w:id="4332" w:author="Author">
        <w:r w:rsidRPr="00895D16" w:rsidDel="00504E46">
          <w:delText xml:space="preserve">Occurrence Form </w:delText>
        </w:r>
        <w:r w:rsidDel="00504E46">
          <w:delText>Commercial</w:delText>
        </w:r>
        <w:r w:rsidRPr="00895D16" w:rsidDel="00504E46">
          <w:delText xml:space="preserve"> General Liability Insurance or its equivalent: The minimum limit of liability shall be $1,000,000 per occurrence as a combined single limit for bodily injury and property damage. The above required </w:delText>
        </w:r>
        <w:r w:rsidDel="00504E46">
          <w:delText>Commercial</w:delText>
        </w:r>
        <w:r w:rsidRPr="00895D16" w:rsidDel="00504E46">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504E46">
          <w:delText xml:space="preserve"> Commercial</w:delText>
        </w:r>
        <w:r w:rsidRPr="00895D16" w:rsidDel="00504E46">
          <w:delText xml:space="preserve"> General Liability Insurance occurrence coverage forms or its equivalent currently in use in the State of New Jersey, which shall not be circumscribed by any endorsement l</w:delText>
        </w:r>
        <w:r w:rsidDel="00504E46">
          <w:delText>imiting the breadth of coverage;</w:delText>
        </w:r>
        <w:r w:rsidRPr="00895D16" w:rsidDel="00504E46">
          <w:delText xml:space="preserve"> </w:delText>
        </w:r>
      </w:del>
    </w:p>
    <w:p w14:paraId="01B27CF6" w14:textId="17815518" w:rsidR="00512BA2" w:rsidRPr="00895D16" w:rsidDel="00504E46" w:rsidRDefault="00512BA2" w:rsidP="00504E46">
      <w:pPr>
        <w:pStyle w:val="Default"/>
        <w:jc w:val="center"/>
        <w:rPr>
          <w:del w:id="4333" w:author="Author"/>
        </w:rPr>
      </w:pPr>
    </w:p>
    <w:p w14:paraId="3770A144" w14:textId="3B4752C4" w:rsidR="00512BA2" w:rsidDel="00504E46" w:rsidRDefault="00512BA2" w:rsidP="00504E46">
      <w:pPr>
        <w:pStyle w:val="Default"/>
        <w:jc w:val="center"/>
        <w:rPr>
          <w:del w:id="4334" w:author="Author"/>
        </w:rPr>
      </w:pPr>
      <w:del w:id="4335" w:author="Author">
        <w:r w:rsidRPr="00895D16" w:rsidDel="00504E46">
          <w:delText>Automobile Liability Insurance which shall be written to cover any automobile used by the insured. Limits of liability for bodily injury and property damage shall not be less than $1</w:delText>
        </w:r>
        <w:r w:rsidDel="00504E46">
          <w:delText>,000,000</w:delText>
        </w:r>
        <w:r w:rsidRPr="00895D16" w:rsidDel="00504E46">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504E46">
          <w:delText>or on State controlled property;</w:delText>
        </w:r>
      </w:del>
    </w:p>
    <w:p w14:paraId="76E77482" w14:textId="3A3EFB66" w:rsidR="00512BA2" w:rsidRPr="00895D16" w:rsidDel="00504E46" w:rsidRDefault="00512BA2" w:rsidP="00504E46">
      <w:pPr>
        <w:pStyle w:val="Default"/>
        <w:jc w:val="center"/>
        <w:rPr>
          <w:del w:id="4336" w:author="Author"/>
        </w:rPr>
      </w:pPr>
    </w:p>
    <w:p w14:paraId="286DA905" w14:textId="22B3DEAA" w:rsidR="00512BA2" w:rsidRPr="00895D16" w:rsidDel="00504E46" w:rsidRDefault="00512BA2" w:rsidP="00504E46">
      <w:pPr>
        <w:pStyle w:val="Default"/>
        <w:jc w:val="center"/>
        <w:rPr>
          <w:del w:id="4337" w:author="Author"/>
        </w:rPr>
      </w:pPr>
      <w:del w:id="4338" w:author="Author">
        <w:r w:rsidRPr="00895D16" w:rsidDel="00504E46">
          <w:delText xml:space="preserve">Worker’s Compensation Insurance applicable to the laws of the State of New Jersey and Employers Liability Insurance with limits not less than: </w:delText>
        </w:r>
      </w:del>
    </w:p>
    <w:p w14:paraId="11FA0028" w14:textId="6971EE21" w:rsidR="00512BA2" w:rsidRPr="00955DFD" w:rsidDel="00504E46" w:rsidRDefault="00512BA2" w:rsidP="00504E46">
      <w:pPr>
        <w:pStyle w:val="Default"/>
        <w:jc w:val="center"/>
        <w:rPr>
          <w:del w:id="4339" w:author="Author"/>
        </w:rPr>
      </w:pPr>
    </w:p>
    <w:p w14:paraId="3EE4C21E" w14:textId="5CE5B490" w:rsidR="00512BA2" w:rsidRPr="00CA76B1" w:rsidDel="00504E46" w:rsidRDefault="00512BA2" w:rsidP="00504E46">
      <w:pPr>
        <w:pStyle w:val="Default"/>
        <w:jc w:val="center"/>
        <w:rPr>
          <w:del w:id="4340" w:author="Author"/>
        </w:rPr>
      </w:pPr>
      <w:del w:id="4341" w:author="Author">
        <w:r w:rsidRPr="00CA76B1" w:rsidDel="00504E46">
          <w:delText>$1,000,000 BODILY INJURY, EACH OCCURRENCE</w:delText>
        </w:r>
        <w:r w:rsidDel="00504E46">
          <w:delText>;</w:delText>
        </w:r>
        <w:r w:rsidRPr="00CA76B1" w:rsidDel="00504E46">
          <w:delText xml:space="preserve"> </w:delText>
        </w:r>
      </w:del>
    </w:p>
    <w:p w14:paraId="68F7CC97" w14:textId="1BD6E0A2" w:rsidR="00512BA2" w:rsidRPr="00CA76B1" w:rsidDel="00504E46" w:rsidRDefault="00512BA2" w:rsidP="00504E46">
      <w:pPr>
        <w:pStyle w:val="Default"/>
        <w:jc w:val="center"/>
        <w:rPr>
          <w:del w:id="4342" w:author="Author"/>
        </w:rPr>
      </w:pPr>
      <w:del w:id="4343" w:author="Author">
        <w:r w:rsidRPr="00CA76B1" w:rsidDel="00504E46">
          <w:delText>$1,000,000 DISEASE EACH EMPLOYEE</w:delText>
        </w:r>
        <w:r w:rsidDel="00504E46">
          <w:delText>; and</w:delText>
        </w:r>
        <w:r w:rsidRPr="00CA76B1" w:rsidDel="00504E46">
          <w:delText xml:space="preserve"> </w:delText>
        </w:r>
      </w:del>
    </w:p>
    <w:p w14:paraId="0570B8F1" w14:textId="693A27D8" w:rsidR="00512BA2" w:rsidRPr="00CA76B1" w:rsidDel="00504E46" w:rsidRDefault="00512BA2" w:rsidP="00504E46">
      <w:pPr>
        <w:pStyle w:val="Default"/>
        <w:jc w:val="center"/>
        <w:rPr>
          <w:del w:id="4344" w:author="Author"/>
        </w:rPr>
      </w:pPr>
      <w:del w:id="4345" w:author="Author">
        <w:r w:rsidRPr="00CA76B1" w:rsidDel="00504E46">
          <w:delText>$1,000,000 DISEASE AGGREGATE LIMIT</w:delText>
        </w:r>
        <w:r w:rsidDel="00504E46">
          <w:delText>.</w:delText>
        </w:r>
        <w:r w:rsidRPr="00CA76B1" w:rsidDel="00504E46">
          <w:delText xml:space="preserve"> </w:delText>
        </w:r>
      </w:del>
    </w:p>
    <w:p w14:paraId="5073A13C" w14:textId="77178B04" w:rsidR="00512BA2" w:rsidRPr="00955DFD" w:rsidDel="00504E46" w:rsidRDefault="00512BA2" w:rsidP="00504E46">
      <w:pPr>
        <w:pStyle w:val="Default"/>
        <w:jc w:val="center"/>
        <w:rPr>
          <w:del w:id="4346" w:author="Author"/>
        </w:rPr>
      </w:pPr>
    </w:p>
    <w:p w14:paraId="7EFD50A9" w14:textId="75BF0CC2" w:rsidR="00512BA2" w:rsidDel="00504E46" w:rsidRDefault="00512BA2" w:rsidP="00504E46">
      <w:pPr>
        <w:pStyle w:val="Default"/>
        <w:jc w:val="center"/>
        <w:rPr>
          <w:del w:id="4347" w:author="Author"/>
        </w:rPr>
      </w:pPr>
      <w:del w:id="4348" w:author="Author">
        <w:r w:rsidRPr="00895D16" w:rsidDel="00504E46">
          <w:delText>This $1</w:delText>
        </w:r>
        <w:r w:rsidDel="00504E46">
          <w:delText>,000,000</w:delText>
        </w:r>
        <w:r w:rsidRPr="00895D16" w:rsidDel="00504E46">
          <w:delText xml:space="preserve"> amount may have been raised by the RFP when deemed necessary by </w:delText>
        </w:r>
        <w:r w:rsidDel="00504E46">
          <w:delText>the Director; and</w:delText>
        </w:r>
      </w:del>
    </w:p>
    <w:p w14:paraId="570C69BD" w14:textId="3D596D8E" w:rsidR="00512BA2" w:rsidRPr="00895D16" w:rsidDel="00504E46" w:rsidRDefault="00512BA2" w:rsidP="00504E46">
      <w:pPr>
        <w:pStyle w:val="Default"/>
        <w:jc w:val="center"/>
        <w:rPr>
          <w:del w:id="4349" w:author="Author"/>
        </w:rPr>
      </w:pPr>
    </w:p>
    <w:p w14:paraId="12416BBA" w14:textId="1FC3EC63" w:rsidR="00512BA2" w:rsidRPr="00895D16" w:rsidDel="00504E46" w:rsidRDefault="00512BA2" w:rsidP="00504E46">
      <w:pPr>
        <w:pStyle w:val="Default"/>
        <w:jc w:val="center"/>
        <w:rPr>
          <w:del w:id="4350" w:author="Author"/>
        </w:rPr>
      </w:pPr>
      <w:del w:id="4351" w:author="Author">
        <w:r w:rsidRPr="00895D16" w:rsidDel="00504E46">
          <w:delText xml:space="preserve">In the case of a contract entered into pursuant to </w:delText>
        </w:r>
        <w:r w:rsidRPr="00895D16" w:rsidDel="00504E46">
          <w:rPr>
            <w:u w:val="single"/>
          </w:rPr>
          <w:delText>N.J.S.A.</w:delText>
        </w:r>
        <w:r w:rsidRPr="00895D16" w:rsidDel="00504E46">
          <w:delText xml:space="preserve"> 52:32-17 </w:delText>
        </w:r>
        <w:r w:rsidRPr="000E32A6" w:rsidDel="00504E46">
          <w:rPr>
            <w:u w:val="single"/>
          </w:rPr>
          <w:delText>et</w:delText>
        </w:r>
        <w:r w:rsidRPr="000E32A6" w:rsidDel="00504E46">
          <w:delText xml:space="preserve"> </w:delText>
        </w:r>
        <w:r w:rsidRPr="000E32A6" w:rsidDel="00504E46">
          <w:rPr>
            <w:u w:val="single"/>
          </w:rPr>
          <w:delText>seq.</w:delText>
        </w:r>
        <w:r w:rsidRPr="00895D16" w:rsidDel="00504E46">
          <w:delText>, (small business set asides) the minimum amount of insurance coverage in subsections a., b.</w:delText>
        </w:r>
        <w:r w:rsidDel="00504E46">
          <w:delText>,</w:delText>
        </w:r>
        <w:r w:rsidRPr="00895D16" w:rsidDel="00504E46">
          <w:delText xml:space="preserve"> and c. above may have been lowered in the RFP for certain commodities when deemed in the best interests of the State by the Director. </w:delText>
        </w:r>
      </w:del>
    </w:p>
    <w:p w14:paraId="72CE7FE8" w14:textId="3A5047C4" w:rsidR="00512BA2" w:rsidRPr="00955DFD" w:rsidDel="00504E46" w:rsidRDefault="00512BA2" w:rsidP="00504E46">
      <w:pPr>
        <w:pStyle w:val="Default"/>
        <w:jc w:val="center"/>
        <w:rPr>
          <w:del w:id="4352" w:author="Author"/>
        </w:rPr>
      </w:pPr>
    </w:p>
    <w:p w14:paraId="770DD01A" w14:textId="1E5F9518" w:rsidR="00512BA2" w:rsidRPr="00784B37" w:rsidDel="00504E46" w:rsidRDefault="00512BA2" w:rsidP="00504E46">
      <w:pPr>
        <w:pStyle w:val="Default"/>
        <w:jc w:val="center"/>
        <w:rPr>
          <w:del w:id="4353" w:author="Author"/>
        </w:rPr>
      </w:pPr>
      <w:bookmarkStart w:id="4354" w:name="_Toc485039883"/>
      <w:bookmarkStart w:id="4355" w:name="_Toc485041299"/>
      <w:bookmarkStart w:id="4356" w:name="_Toc6229044"/>
      <w:bookmarkStart w:id="4357" w:name="_Toc25143991"/>
      <w:del w:id="4358" w:author="Author">
        <w:r w:rsidRPr="00DD3D5A" w:rsidDel="00504E46">
          <w:delText>5.</w:delText>
        </w:r>
        <w:r w:rsidDel="00504E46">
          <w:tab/>
        </w:r>
        <w:r w:rsidRPr="00784B37" w:rsidDel="00504E46">
          <w:delText>TERMS GOVERNING ALL CONTRACTS</w:delText>
        </w:r>
        <w:bookmarkEnd w:id="4354"/>
        <w:bookmarkEnd w:id="4355"/>
        <w:bookmarkEnd w:id="4356"/>
        <w:bookmarkEnd w:id="4357"/>
        <w:r w:rsidRPr="00784B37" w:rsidDel="00504E46">
          <w:delText xml:space="preserve"> </w:delText>
        </w:r>
      </w:del>
    </w:p>
    <w:p w14:paraId="67F57A24" w14:textId="53E78B64" w:rsidR="00512BA2" w:rsidDel="00504E46" w:rsidRDefault="00512BA2" w:rsidP="00504E46">
      <w:pPr>
        <w:pStyle w:val="Default"/>
        <w:jc w:val="center"/>
        <w:rPr>
          <w:del w:id="4359" w:author="Author"/>
          <w:rFonts w:ascii="Arial Narrow" w:hAnsi="Arial Narrow" w:cs="Arial"/>
          <w:b/>
          <w:bCs/>
        </w:rPr>
      </w:pPr>
    </w:p>
    <w:p w14:paraId="4F5BAB4B" w14:textId="1BA69C3A" w:rsidR="00512BA2" w:rsidDel="00504E46" w:rsidRDefault="00512BA2" w:rsidP="00504E46">
      <w:pPr>
        <w:pStyle w:val="Default"/>
        <w:jc w:val="center"/>
        <w:rPr>
          <w:del w:id="4360" w:author="Author"/>
        </w:rPr>
      </w:pPr>
      <w:bookmarkStart w:id="4361" w:name="_Toc485039884"/>
      <w:bookmarkStart w:id="4362" w:name="_Toc485041300"/>
      <w:bookmarkStart w:id="4363" w:name="_Toc6229045"/>
      <w:bookmarkStart w:id="4364" w:name="_Toc25143992"/>
      <w:del w:id="4365" w:author="Author">
        <w:r w:rsidRPr="00DD3D5A" w:rsidDel="00504E46">
          <w:delText>5.1</w:delText>
        </w:r>
        <w:r w:rsidDel="00504E46">
          <w:tab/>
        </w:r>
        <w:r w:rsidRPr="00784B37" w:rsidDel="00504E46">
          <w:delText>CONTRACTOR IS INDEPENDENT CONTRACTOR</w:delText>
        </w:r>
        <w:bookmarkEnd w:id="4361"/>
        <w:bookmarkEnd w:id="4362"/>
        <w:bookmarkEnd w:id="4363"/>
        <w:bookmarkEnd w:id="4364"/>
      </w:del>
    </w:p>
    <w:p w14:paraId="0AC72B86" w14:textId="3AC9D060" w:rsidR="00512BA2" w:rsidRPr="00851065" w:rsidDel="00504E46" w:rsidRDefault="00512BA2" w:rsidP="00504E46">
      <w:pPr>
        <w:pStyle w:val="Default"/>
        <w:jc w:val="center"/>
        <w:rPr>
          <w:del w:id="4366" w:author="Author"/>
        </w:rPr>
      </w:pPr>
      <w:del w:id="4367" w:author="Author">
        <w:r w:rsidRPr="00851065" w:rsidDel="00504E46">
          <w:delText xml:space="preserve">The contractor's status shall be that of any independent contractor and not as an employee of the State. </w:delText>
        </w:r>
      </w:del>
    </w:p>
    <w:p w14:paraId="15DD6DE7" w14:textId="6B4BC884" w:rsidR="00512BA2" w:rsidRPr="00851065" w:rsidDel="00504E46" w:rsidRDefault="00512BA2" w:rsidP="00504E46">
      <w:pPr>
        <w:pStyle w:val="Default"/>
        <w:jc w:val="center"/>
        <w:rPr>
          <w:del w:id="4368" w:author="Author"/>
          <w:b/>
        </w:rPr>
      </w:pPr>
    </w:p>
    <w:p w14:paraId="6ACDEF90" w14:textId="3C51C838" w:rsidR="00512BA2" w:rsidDel="00504E46" w:rsidRDefault="00512BA2" w:rsidP="00504E46">
      <w:pPr>
        <w:pStyle w:val="Default"/>
        <w:jc w:val="center"/>
        <w:rPr>
          <w:del w:id="4369" w:author="Author"/>
        </w:rPr>
      </w:pPr>
      <w:bookmarkStart w:id="4370" w:name="_Toc485039885"/>
      <w:bookmarkStart w:id="4371" w:name="_Toc485041301"/>
      <w:bookmarkStart w:id="4372" w:name="_Toc6229046"/>
      <w:bookmarkStart w:id="4373" w:name="_Toc25143993"/>
      <w:del w:id="4374" w:author="Author">
        <w:r w:rsidRPr="00DD3D5A" w:rsidDel="00504E46">
          <w:delText>5.2</w:delText>
        </w:r>
        <w:r w:rsidDel="00504E46">
          <w:tab/>
        </w:r>
        <w:r w:rsidRPr="00784B37" w:rsidDel="00504E46">
          <w:delText>CONTRACT AMOUNT</w:delText>
        </w:r>
        <w:bookmarkEnd w:id="4370"/>
        <w:bookmarkEnd w:id="4371"/>
        <w:bookmarkEnd w:id="4372"/>
        <w:bookmarkEnd w:id="4373"/>
      </w:del>
    </w:p>
    <w:p w14:paraId="796C4D70" w14:textId="0C595C35" w:rsidR="00512BA2" w:rsidRPr="00851065" w:rsidDel="00504E46" w:rsidRDefault="00512BA2" w:rsidP="00504E46">
      <w:pPr>
        <w:pStyle w:val="Default"/>
        <w:jc w:val="center"/>
        <w:rPr>
          <w:del w:id="4375" w:author="Author"/>
        </w:rPr>
      </w:pPr>
      <w:del w:id="4376" w:author="Author">
        <w:r w:rsidRPr="00851065" w:rsidDel="00504E46">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4AE3B1B4" w14:textId="5B332389" w:rsidR="00512BA2" w:rsidRPr="00851065" w:rsidDel="00504E46" w:rsidRDefault="00512BA2" w:rsidP="00504E46">
      <w:pPr>
        <w:pStyle w:val="Default"/>
        <w:jc w:val="center"/>
        <w:rPr>
          <w:del w:id="4377" w:author="Author"/>
          <w:b/>
        </w:rPr>
      </w:pPr>
    </w:p>
    <w:p w14:paraId="1C253583" w14:textId="1D535DFC" w:rsidR="00512BA2" w:rsidDel="00504E46" w:rsidRDefault="00512BA2" w:rsidP="00504E46">
      <w:pPr>
        <w:pStyle w:val="Default"/>
        <w:jc w:val="center"/>
        <w:rPr>
          <w:del w:id="4378" w:author="Author"/>
        </w:rPr>
      </w:pPr>
      <w:bookmarkStart w:id="4379" w:name="_Toc485039886"/>
      <w:bookmarkStart w:id="4380" w:name="_Toc485041302"/>
      <w:bookmarkStart w:id="4381" w:name="_Toc6229047"/>
      <w:bookmarkStart w:id="4382" w:name="_Toc25143994"/>
      <w:del w:id="4383" w:author="Author">
        <w:r w:rsidRPr="00DD3D5A" w:rsidDel="00504E46">
          <w:delText>5.3</w:delText>
        </w:r>
        <w:r w:rsidDel="00504E46">
          <w:tab/>
        </w:r>
        <w:r w:rsidRPr="00784B37" w:rsidDel="00504E46">
          <w:delText>CONTRACT TERM AND EXTENSION OPTION</w:delText>
        </w:r>
        <w:bookmarkEnd w:id="4379"/>
        <w:bookmarkEnd w:id="4380"/>
        <w:bookmarkEnd w:id="4381"/>
        <w:bookmarkEnd w:id="4382"/>
      </w:del>
    </w:p>
    <w:p w14:paraId="5A82A460" w14:textId="0028CD73" w:rsidR="00512BA2" w:rsidRPr="00851065" w:rsidDel="00504E46" w:rsidRDefault="00512BA2" w:rsidP="00504E46">
      <w:pPr>
        <w:pStyle w:val="Default"/>
        <w:jc w:val="center"/>
        <w:rPr>
          <w:del w:id="4384" w:author="Author"/>
        </w:rPr>
      </w:pPr>
      <w:del w:id="4385" w:author="Author">
        <w:r w:rsidRPr="00851065" w:rsidDel="00504E46">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60E8E325" w14:textId="385E615C" w:rsidR="00512BA2" w:rsidRPr="00851065" w:rsidDel="00504E46" w:rsidRDefault="00512BA2" w:rsidP="00504E46">
      <w:pPr>
        <w:pStyle w:val="Default"/>
        <w:jc w:val="center"/>
        <w:rPr>
          <w:del w:id="4386" w:author="Author"/>
          <w:b/>
        </w:rPr>
      </w:pPr>
    </w:p>
    <w:p w14:paraId="615EEE56" w14:textId="7DC62162" w:rsidR="00512BA2" w:rsidDel="00504E46" w:rsidRDefault="00512BA2" w:rsidP="00504E46">
      <w:pPr>
        <w:pStyle w:val="Default"/>
        <w:jc w:val="center"/>
        <w:rPr>
          <w:del w:id="4387" w:author="Author"/>
        </w:rPr>
      </w:pPr>
      <w:bookmarkStart w:id="4388" w:name="_Toc485039887"/>
      <w:bookmarkStart w:id="4389" w:name="_Toc485041303"/>
      <w:bookmarkStart w:id="4390" w:name="_Toc6229048"/>
      <w:bookmarkStart w:id="4391" w:name="_Toc25143995"/>
      <w:del w:id="4392" w:author="Author">
        <w:r w:rsidRPr="00DD3D5A" w:rsidDel="00504E46">
          <w:delText>5.4</w:delText>
        </w:r>
        <w:r w:rsidRPr="00DD3D5A" w:rsidDel="00504E46">
          <w:tab/>
        </w:r>
        <w:r w:rsidRPr="00784B37" w:rsidDel="00504E46">
          <w:delText>STATE’S OPTION TO REDUCE SCOPE OF WORK</w:delText>
        </w:r>
        <w:bookmarkEnd w:id="4388"/>
        <w:bookmarkEnd w:id="4389"/>
        <w:bookmarkEnd w:id="4390"/>
        <w:bookmarkEnd w:id="4391"/>
      </w:del>
    </w:p>
    <w:p w14:paraId="11EA48AA" w14:textId="66B13CBD" w:rsidR="00512BA2" w:rsidDel="00504E46" w:rsidRDefault="00512BA2" w:rsidP="00504E46">
      <w:pPr>
        <w:pStyle w:val="Default"/>
        <w:jc w:val="center"/>
        <w:rPr>
          <w:del w:id="4393" w:author="Author"/>
        </w:rPr>
      </w:pPr>
      <w:del w:id="4394" w:author="Author">
        <w:r w:rsidRPr="00851065" w:rsidDel="00504E46">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63F2590E" w14:textId="387405C3" w:rsidR="00512BA2" w:rsidRPr="00C65B22" w:rsidDel="00504E46" w:rsidRDefault="00512BA2" w:rsidP="00504E46">
      <w:pPr>
        <w:pStyle w:val="Default"/>
        <w:jc w:val="center"/>
        <w:rPr>
          <w:del w:id="4395" w:author="Author"/>
        </w:rPr>
      </w:pPr>
    </w:p>
    <w:p w14:paraId="634F49DF" w14:textId="45329796" w:rsidR="00512BA2" w:rsidDel="00504E46" w:rsidRDefault="00512BA2" w:rsidP="00504E46">
      <w:pPr>
        <w:pStyle w:val="Default"/>
        <w:jc w:val="center"/>
        <w:rPr>
          <w:del w:id="4396" w:author="Author"/>
        </w:rPr>
      </w:pPr>
      <w:del w:id="4397" w:author="Author">
        <w:r w:rsidRPr="00895D16" w:rsidDel="00504E46">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504E46">
          <w:delText>e final adjusted contract price; and</w:delText>
        </w:r>
      </w:del>
    </w:p>
    <w:p w14:paraId="73D1DD67" w14:textId="40EE25D1" w:rsidR="00512BA2" w:rsidRPr="00895D16" w:rsidDel="00504E46" w:rsidRDefault="00512BA2" w:rsidP="00504E46">
      <w:pPr>
        <w:pStyle w:val="Default"/>
        <w:jc w:val="center"/>
        <w:rPr>
          <w:del w:id="4398" w:author="Author"/>
        </w:rPr>
      </w:pPr>
    </w:p>
    <w:p w14:paraId="5527C01D" w14:textId="3B294E4E" w:rsidR="00512BA2" w:rsidRPr="00895D16" w:rsidDel="00504E46" w:rsidRDefault="00512BA2" w:rsidP="00504E46">
      <w:pPr>
        <w:pStyle w:val="Default"/>
        <w:jc w:val="center"/>
        <w:rPr>
          <w:del w:id="4399" w:author="Author"/>
        </w:rPr>
      </w:pPr>
      <w:del w:id="4400" w:author="Author">
        <w:r w:rsidRPr="00895D16" w:rsidDel="00504E46">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7101F093" w14:textId="3AADE173" w:rsidR="00512BA2" w:rsidRPr="00955DFD" w:rsidDel="00504E46" w:rsidRDefault="00512BA2" w:rsidP="00504E46">
      <w:pPr>
        <w:pStyle w:val="Default"/>
        <w:jc w:val="center"/>
        <w:rPr>
          <w:del w:id="4401" w:author="Author"/>
          <w:b/>
        </w:rPr>
      </w:pPr>
    </w:p>
    <w:p w14:paraId="727721A6" w14:textId="4248BBB6" w:rsidR="00512BA2" w:rsidDel="00504E46" w:rsidRDefault="00512BA2" w:rsidP="00504E46">
      <w:pPr>
        <w:pStyle w:val="Default"/>
        <w:jc w:val="center"/>
        <w:rPr>
          <w:del w:id="4402" w:author="Author"/>
        </w:rPr>
      </w:pPr>
      <w:bookmarkStart w:id="4403" w:name="_Toc485039888"/>
      <w:bookmarkStart w:id="4404" w:name="_Toc485041304"/>
      <w:bookmarkStart w:id="4405" w:name="_Toc6229049"/>
      <w:bookmarkStart w:id="4406" w:name="_Toc25143996"/>
      <w:del w:id="4407" w:author="Author">
        <w:r w:rsidRPr="00F91E2A" w:rsidDel="00504E46">
          <w:delText>5.5</w:delText>
        </w:r>
        <w:r w:rsidDel="00504E46">
          <w:tab/>
        </w:r>
        <w:r w:rsidRPr="00784B37" w:rsidDel="00504E46">
          <w:delText>CHANGE IN LAW</w:delText>
        </w:r>
        <w:bookmarkEnd w:id="4403"/>
        <w:bookmarkEnd w:id="4404"/>
        <w:bookmarkEnd w:id="4405"/>
        <w:bookmarkEnd w:id="4406"/>
      </w:del>
    </w:p>
    <w:p w14:paraId="5F52CD05" w14:textId="0B60BB08" w:rsidR="00512BA2" w:rsidDel="00504E46" w:rsidRDefault="00512BA2" w:rsidP="00504E46">
      <w:pPr>
        <w:pStyle w:val="Default"/>
        <w:jc w:val="center"/>
        <w:rPr>
          <w:del w:id="4408" w:author="Author"/>
        </w:rPr>
      </w:pPr>
      <w:del w:id="4409" w:author="Author">
        <w:r w:rsidRPr="00851065" w:rsidDel="00504E46">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14:paraId="0690326E" w14:textId="18F3EA84" w:rsidR="00512BA2" w:rsidRPr="00851065" w:rsidDel="00504E46" w:rsidRDefault="00512BA2" w:rsidP="00504E46">
      <w:pPr>
        <w:pStyle w:val="Default"/>
        <w:jc w:val="center"/>
        <w:rPr>
          <w:del w:id="4410" w:author="Author"/>
        </w:rPr>
      </w:pPr>
    </w:p>
    <w:p w14:paraId="64EB51DE" w14:textId="6B7B4FB1" w:rsidR="00512BA2" w:rsidDel="00504E46" w:rsidRDefault="00512BA2" w:rsidP="00504E46">
      <w:pPr>
        <w:pStyle w:val="Default"/>
        <w:jc w:val="center"/>
        <w:rPr>
          <w:del w:id="4411" w:author="Author"/>
        </w:rPr>
      </w:pPr>
      <w:del w:id="4412" w:author="Author">
        <w:r w:rsidRPr="00895D16" w:rsidDel="00504E46">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504E46">
          <w:delText>e final adjusted contract price; and</w:delText>
        </w:r>
      </w:del>
    </w:p>
    <w:p w14:paraId="32B09C6C" w14:textId="74AD2FC2" w:rsidR="00512BA2" w:rsidRPr="00895D16" w:rsidDel="00504E46" w:rsidRDefault="00512BA2" w:rsidP="00504E46">
      <w:pPr>
        <w:pStyle w:val="Default"/>
        <w:jc w:val="center"/>
        <w:rPr>
          <w:del w:id="4413" w:author="Author"/>
        </w:rPr>
      </w:pPr>
    </w:p>
    <w:p w14:paraId="3C6DAEDB" w14:textId="30688424" w:rsidR="00512BA2" w:rsidRPr="00895D16" w:rsidDel="00504E46" w:rsidRDefault="00512BA2" w:rsidP="00504E46">
      <w:pPr>
        <w:pStyle w:val="Default"/>
        <w:jc w:val="center"/>
        <w:rPr>
          <w:del w:id="4414" w:author="Author"/>
        </w:rPr>
      </w:pPr>
      <w:del w:id="4415" w:author="Author">
        <w:r w:rsidRPr="00895D16" w:rsidDel="00504E46">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56D9D64F" w14:textId="34A21B2A" w:rsidR="00512BA2" w:rsidRPr="007D420A" w:rsidDel="00504E46" w:rsidRDefault="00512BA2" w:rsidP="00504E46">
      <w:pPr>
        <w:pStyle w:val="Default"/>
        <w:jc w:val="center"/>
        <w:rPr>
          <w:del w:id="4416" w:author="Author"/>
          <w:b/>
        </w:rPr>
      </w:pPr>
    </w:p>
    <w:p w14:paraId="7DFF6ADD" w14:textId="00F1BDA9" w:rsidR="00512BA2" w:rsidDel="00504E46" w:rsidRDefault="00512BA2" w:rsidP="00504E46">
      <w:pPr>
        <w:pStyle w:val="Default"/>
        <w:jc w:val="center"/>
        <w:rPr>
          <w:del w:id="4417" w:author="Author"/>
        </w:rPr>
      </w:pPr>
      <w:bookmarkStart w:id="4418" w:name="_Toc485039889"/>
      <w:bookmarkStart w:id="4419" w:name="_Toc485041305"/>
      <w:bookmarkStart w:id="4420" w:name="_Toc6229050"/>
      <w:bookmarkStart w:id="4421" w:name="_Toc25143997"/>
      <w:del w:id="4422" w:author="Author">
        <w:r w:rsidRPr="00F91E2A" w:rsidDel="00504E46">
          <w:delText>5.6</w:delText>
        </w:r>
        <w:r w:rsidDel="00504E46">
          <w:tab/>
        </w:r>
        <w:r w:rsidRPr="00784B37" w:rsidDel="00504E46">
          <w:delText>SUSPENSION OF WORK</w:delText>
        </w:r>
        <w:bookmarkEnd w:id="4418"/>
        <w:bookmarkEnd w:id="4419"/>
        <w:bookmarkEnd w:id="4420"/>
        <w:bookmarkEnd w:id="4421"/>
      </w:del>
    </w:p>
    <w:p w14:paraId="4AB39C24" w14:textId="6C527817" w:rsidR="00512BA2" w:rsidRPr="00851065" w:rsidDel="00504E46" w:rsidRDefault="00512BA2" w:rsidP="00504E46">
      <w:pPr>
        <w:pStyle w:val="Default"/>
        <w:jc w:val="center"/>
        <w:rPr>
          <w:del w:id="4423" w:author="Author"/>
        </w:rPr>
      </w:pPr>
      <w:del w:id="4424" w:author="Author">
        <w:r w:rsidRPr="00851065" w:rsidDel="00504E46">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6779F4A8" w14:textId="32D5EA44" w:rsidR="00512BA2" w:rsidRPr="00C65B22" w:rsidDel="00504E46" w:rsidRDefault="00512BA2" w:rsidP="00504E46">
      <w:pPr>
        <w:pStyle w:val="Default"/>
        <w:jc w:val="center"/>
        <w:rPr>
          <w:del w:id="4425" w:author="Author"/>
          <w:b/>
        </w:rPr>
      </w:pPr>
    </w:p>
    <w:p w14:paraId="4CABBA3B" w14:textId="17E7DE69" w:rsidR="00512BA2" w:rsidDel="00504E46" w:rsidRDefault="00512BA2" w:rsidP="00504E46">
      <w:pPr>
        <w:pStyle w:val="Default"/>
        <w:jc w:val="center"/>
        <w:rPr>
          <w:del w:id="4426" w:author="Author"/>
        </w:rPr>
      </w:pPr>
      <w:bookmarkStart w:id="4427" w:name="_Toc485039890"/>
      <w:bookmarkStart w:id="4428" w:name="_Toc485041306"/>
      <w:bookmarkStart w:id="4429" w:name="_Toc6229051"/>
      <w:bookmarkStart w:id="4430" w:name="_Toc25143998"/>
      <w:del w:id="4431" w:author="Author">
        <w:r w:rsidRPr="00F91E2A" w:rsidDel="00504E46">
          <w:delText>5.7</w:delText>
        </w:r>
        <w:r w:rsidDel="00504E46">
          <w:tab/>
        </w:r>
        <w:r w:rsidRPr="00784B37" w:rsidDel="00504E46">
          <w:delText>TERMINATION OF CONTRACT</w:delText>
        </w:r>
        <w:bookmarkEnd w:id="4427"/>
        <w:bookmarkEnd w:id="4428"/>
        <w:bookmarkEnd w:id="4429"/>
        <w:bookmarkEnd w:id="4430"/>
        <w:r w:rsidRPr="00784B37" w:rsidDel="00504E46">
          <w:delText xml:space="preserve"> </w:delText>
        </w:r>
      </w:del>
    </w:p>
    <w:p w14:paraId="7314442B" w14:textId="77E02D7E" w:rsidR="00512BA2" w:rsidDel="00504E46" w:rsidRDefault="00512BA2" w:rsidP="00504E46">
      <w:pPr>
        <w:pStyle w:val="Default"/>
        <w:jc w:val="center"/>
        <w:rPr>
          <w:del w:id="4432" w:author="Author"/>
        </w:rPr>
      </w:pPr>
      <w:del w:id="4433" w:author="Author">
        <w:r w:rsidRPr="00480423" w:rsidDel="00504E46">
          <w:delText>For Convenience</w:delText>
        </w:r>
        <w:r w:rsidDel="00504E46">
          <w:delText>:</w:delText>
        </w:r>
        <w:r w:rsidRPr="00480423" w:rsidDel="00504E46">
          <w:delText xml:space="preserve"> </w:delText>
        </w:r>
      </w:del>
    </w:p>
    <w:p w14:paraId="6B88248C" w14:textId="52F33F39" w:rsidR="00512BA2" w:rsidDel="00504E46" w:rsidRDefault="00512BA2" w:rsidP="00504E46">
      <w:pPr>
        <w:pStyle w:val="Default"/>
        <w:jc w:val="center"/>
        <w:rPr>
          <w:del w:id="4434" w:author="Author"/>
        </w:rPr>
      </w:pPr>
      <w:del w:id="4435" w:author="Author">
        <w:r w:rsidRPr="00480423" w:rsidDel="00504E46">
          <w:delText>Notwithstanding any provision or language in this contract to the contrary, the Director may terminate this contract at any time, in whole or in part, for the convenience of the State, upon no less than 30 days written notice to the contractor</w:delText>
        </w:r>
        <w:r w:rsidDel="00504E46">
          <w:delText>;</w:delText>
        </w:r>
      </w:del>
    </w:p>
    <w:p w14:paraId="60EF03AC" w14:textId="58CD3CFB" w:rsidR="00512BA2" w:rsidRPr="00480423" w:rsidDel="00504E46" w:rsidRDefault="00512BA2" w:rsidP="00504E46">
      <w:pPr>
        <w:pStyle w:val="Default"/>
        <w:jc w:val="center"/>
        <w:rPr>
          <w:del w:id="4436" w:author="Author"/>
        </w:rPr>
      </w:pPr>
    </w:p>
    <w:p w14:paraId="4C6CBE37" w14:textId="7D7FC335" w:rsidR="00512BA2" w:rsidDel="00504E46" w:rsidRDefault="00512BA2" w:rsidP="00504E46">
      <w:pPr>
        <w:pStyle w:val="Default"/>
        <w:jc w:val="center"/>
        <w:rPr>
          <w:del w:id="4437" w:author="Author"/>
        </w:rPr>
      </w:pPr>
      <w:del w:id="4438" w:author="Author">
        <w:r w:rsidRPr="00480423" w:rsidDel="00504E46">
          <w:delText>For Cause</w:delText>
        </w:r>
        <w:r w:rsidDel="00504E46">
          <w:delText>:</w:delText>
        </w:r>
      </w:del>
    </w:p>
    <w:p w14:paraId="02CA30EE" w14:textId="5170BB0B" w:rsidR="00512BA2" w:rsidDel="00504E46" w:rsidRDefault="00512BA2" w:rsidP="00504E46">
      <w:pPr>
        <w:pStyle w:val="Default"/>
        <w:jc w:val="center"/>
        <w:rPr>
          <w:del w:id="4439" w:author="Author"/>
        </w:rPr>
      </w:pPr>
      <w:del w:id="4440" w:author="Author">
        <w:r w:rsidRPr="00480423" w:rsidDel="00504E46">
          <w:delText xml:space="preserve">Where a contractor fails to perform or comply with a contract or a portion thereof, and/or fails to comply with the complaints procedure in </w:delText>
        </w:r>
        <w:r w:rsidRPr="00480423" w:rsidDel="00504E46">
          <w:rPr>
            <w:u w:val="single"/>
          </w:rPr>
          <w:delText>N.J.A.C.</w:delText>
        </w:r>
        <w:r w:rsidRPr="00480423" w:rsidDel="00504E46">
          <w:delText xml:space="preserve"> 17:12-4.2 </w:delText>
        </w:r>
        <w:r w:rsidRPr="00DB1694" w:rsidDel="00504E46">
          <w:rPr>
            <w:u w:val="single"/>
          </w:rPr>
          <w:delText>et</w:delText>
        </w:r>
        <w:r w:rsidRPr="00DB1694" w:rsidDel="00504E46">
          <w:delText xml:space="preserve"> </w:delText>
        </w:r>
        <w:r w:rsidRPr="00DB1694" w:rsidDel="00504E46">
          <w:rPr>
            <w:u w:val="single"/>
          </w:rPr>
          <w:delText>seq.</w:delText>
        </w:r>
        <w:r w:rsidRPr="00480423" w:rsidDel="00504E46">
          <w:delText>, the Director may terminate the contract, in whole or in part, upon ten (10) days’ notice to the contractor with an opportunity to respond</w:delText>
        </w:r>
        <w:r w:rsidDel="00504E46">
          <w:delText>; and</w:delText>
        </w:r>
      </w:del>
    </w:p>
    <w:p w14:paraId="21C3D1FC" w14:textId="6CC48097" w:rsidR="00512BA2" w:rsidRPr="00480423" w:rsidDel="00504E46" w:rsidRDefault="00512BA2" w:rsidP="00504E46">
      <w:pPr>
        <w:pStyle w:val="Default"/>
        <w:jc w:val="center"/>
        <w:rPr>
          <w:del w:id="4441" w:author="Author"/>
        </w:rPr>
      </w:pPr>
      <w:del w:id="4442" w:author="Author">
        <w:r w:rsidRPr="00480423" w:rsidDel="00504E46">
          <w:delText xml:space="preserve"> </w:delText>
        </w:r>
      </w:del>
    </w:p>
    <w:p w14:paraId="705B7AE0" w14:textId="76ED02A4" w:rsidR="00512BA2" w:rsidDel="00504E46" w:rsidRDefault="00512BA2" w:rsidP="00504E46">
      <w:pPr>
        <w:pStyle w:val="Default"/>
        <w:jc w:val="center"/>
        <w:rPr>
          <w:del w:id="4443" w:author="Author"/>
        </w:rPr>
      </w:pPr>
      <w:del w:id="4444" w:author="Author">
        <w:r w:rsidRPr="00480423" w:rsidDel="00504E46">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504E46">
          <w:rPr>
            <w:u w:val="single"/>
          </w:rPr>
          <w:delText>N.J.A.C.</w:delText>
        </w:r>
        <w:r w:rsidRPr="00480423" w:rsidDel="00504E46">
          <w:delText xml:space="preserve"> 17:12-4.2 </w:delText>
        </w:r>
        <w:r w:rsidRPr="00DB1694" w:rsidDel="00504E46">
          <w:rPr>
            <w:u w:val="single"/>
          </w:rPr>
          <w:delText>et</w:delText>
        </w:r>
        <w:r w:rsidRPr="00DB1694" w:rsidDel="00504E46">
          <w:delText xml:space="preserve"> </w:delText>
        </w:r>
        <w:r w:rsidRPr="00DB1694" w:rsidDel="00504E46">
          <w:rPr>
            <w:u w:val="single"/>
          </w:rPr>
          <w:delText>seq.</w:delText>
        </w:r>
        <w:r w:rsidRPr="00480423" w:rsidDel="00504E46">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0085DB6A" w14:textId="7D8B4F6D" w:rsidR="00512BA2" w:rsidRPr="00480423" w:rsidDel="00504E46" w:rsidRDefault="00512BA2" w:rsidP="00504E46">
      <w:pPr>
        <w:pStyle w:val="Default"/>
        <w:jc w:val="center"/>
        <w:rPr>
          <w:del w:id="4445" w:author="Author"/>
        </w:rPr>
      </w:pPr>
      <w:del w:id="4446" w:author="Author">
        <w:r w:rsidRPr="00480423" w:rsidDel="00504E46">
          <w:delText xml:space="preserve"> </w:delText>
        </w:r>
      </w:del>
    </w:p>
    <w:p w14:paraId="2A3F24AF" w14:textId="6473008E" w:rsidR="00512BA2" w:rsidRPr="00480423" w:rsidDel="00504E46" w:rsidRDefault="00512BA2" w:rsidP="00504E46">
      <w:pPr>
        <w:pStyle w:val="Default"/>
        <w:jc w:val="center"/>
        <w:rPr>
          <w:del w:id="4447" w:author="Author"/>
        </w:rPr>
      </w:pPr>
      <w:del w:id="4448" w:author="Author">
        <w:r w:rsidRPr="00480423" w:rsidDel="00504E46">
          <w:delText>In cases of emergency the Director may shorten the time periods of notification and may dispense with an opportunity to respond; and</w:delText>
        </w:r>
      </w:del>
    </w:p>
    <w:p w14:paraId="536F29BD" w14:textId="2AE94072" w:rsidR="00512BA2" w:rsidRPr="00480423" w:rsidDel="00504E46" w:rsidRDefault="00512BA2" w:rsidP="00504E46">
      <w:pPr>
        <w:pStyle w:val="Default"/>
        <w:jc w:val="center"/>
        <w:rPr>
          <w:del w:id="4449" w:author="Author"/>
        </w:rPr>
      </w:pPr>
    </w:p>
    <w:p w14:paraId="6AA106AB" w14:textId="0BBF8332" w:rsidR="00512BA2" w:rsidRPr="00480423" w:rsidDel="00504E46" w:rsidRDefault="00512BA2" w:rsidP="00504E46">
      <w:pPr>
        <w:pStyle w:val="Default"/>
        <w:jc w:val="center"/>
        <w:rPr>
          <w:del w:id="4450" w:author="Author"/>
        </w:rPr>
      </w:pPr>
      <w:del w:id="4451" w:author="Author">
        <w:r w:rsidRPr="00480423" w:rsidDel="00504E46">
          <w:delText xml:space="preserve">In the event of termination under this section, the contractor shall be compensated for work performed in accordance with the contract, up to the date of termination. Such compensation may be subject to adjustments. </w:delText>
        </w:r>
      </w:del>
    </w:p>
    <w:p w14:paraId="3E89CFE6" w14:textId="4D18BEAD" w:rsidR="00512BA2" w:rsidRPr="00955DFD" w:rsidDel="00504E46" w:rsidRDefault="00512BA2" w:rsidP="00504E46">
      <w:pPr>
        <w:pStyle w:val="Default"/>
        <w:jc w:val="center"/>
        <w:rPr>
          <w:del w:id="4452" w:author="Author"/>
        </w:rPr>
      </w:pPr>
    </w:p>
    <w:p w14:paraId="47F9751C" w14:textId="5F3A3483" w:rsidR="00512BA2" w:rsidRPr="00851065" w:rsidDel="00504E46" w:rsidRDefault="00512BA2" w:rsidP="00504E46">
      <w:pPr>
        <w:pStyle w:val="Default"/>
        <w:jc w:val="center"/>
        <w:rPr>
          <w:del w:id="4453" w:author="Author"/>
        </w:rPr>
      </w:pPr>
      <w:bookmarkStart w:id="4454" w:name="_Toc485039891"/>
      <w:bookmarkStart w:id="4455" w:name="_Toc485041307"/>
      <w:bookmarkStart w:id="4456" w:name="_Toc6229052"/>
      <w:bookmarkStart w:id="4457" w:name="_Toc25143999"/>
      <w:del w:id="4458" w:author="Author">
        <w:r w:rsidRPr="00F91E2A" w:rsidDel="00504E46">
          <w:delText>5.8</w:delText>
        </w:r>
        <w:r w:rsidDel="00504E46">
          <w:tab/>
        </w:r>
        <w:r w:rsidRPr="00784B37" w:rsidDel="00504E46">
          <w:delText>SUBCONTRACTING OR ASSIGNMENT</w:delText>
        </w:r>
        <w:bookmarkEnd w:id="4454"/>
        <w:bookmarkEnd w:id="4455"/>
        <w:bookmarkEnd w:id="4456"/>
        <w:bookmarkEnd w:id="4457"/>
        <w:r w:rsidRPr="00851065" w:rsidDel="00504E46">
          <w:delText xml:space="preserve"> </w:delText>
        </w:r>
      </w:del>
    </w:p>
    <w:p w14:paraId="480E82BF" w14:textId="18CBB3C7" w:rsidR="00512BA2" w:rsidDel="00504E46" w:rsidRDefault="00512BA2" w:rsidP="00504E46">
      <w:pPr>
        <w:pStyle w:val="Default"/>
        <w:jc w:val="center"/>
        <w:rPr>
          <w:del w:id="4459" w:author="Author"/>
        </w:rPr>
      </w:pPr>
      <w:del w:id="4460" w:author="Author">
        <w:r w:rsidRPr="00480423" w:rsidDel="00504E46">
          <w:rPr>
            <w:u w:val="single"/>
          </w:rPr>
          <w:delText>Subcontracting</w:delText>
        </w:r>
        <w:r w:rsidRPr="00480423" w:rsidDel="00504E46">
          <w:delText>: The contractor may not subcontract other than as identified in the contractor’s proposal without the prior written consent of the Director. Such consent, if granted in part, shall not relieve the contractor of any of his</w:delText>
        </w:r>
        <w:r w:rsidDel="00504E46">
          <w:delText>/her</w:delText>
        </w:r>
        <w:r w:rsidRPr="00480423" w:rsidDel="00504E46">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504E46">
          <w:delText>irements of all applicable laws; and</w:delText>
        </w:r>
        <w:r w:rsidRPr="00480423" w:rsidDel="00504E46">
          <w:delText xml:space="preserve"> </w:delText>
        </w:r>
      </w:del>
    </w:p>
    <w:p w14:paraId="6FBAAF7A" w14:textId="59BC9A5E" w:rsidR="00512BA2" w:rsidRPr="00480423" w:rsidDel="00504E46" w:rsidRDefault="00512BA2" w:rsidP="00504E46">
      <w:pPr>
        <w:pStyle w:val="Default"/>
        <w:jc w:val="center"/>
        <w:rPr>
          <w:del w:id="4461" w:author="Author"/>
        </w:rPr>
      </w:pPr>
    </w:p>
    <w:p w14:paraId="67EAD035" w14:textId="0DB397AC" w:rsidR="00512BA2" w:rsidRPr="00480423" w:rsidDel="00504E46" w:rsidRDefault="00512BA2" w:rsidP="00504E46">
      <w:pPr>
        <w:pStyle w:val="Default"/>
        <w:jc w:val="center"/>
        <w:rPr>
          <w:del w:id="4462" w:author="Author"/>
        </w:rPr>
      </w:pPr>
      <w:del w:id="4463" w:author="Author">
        <w:r w:rsidRPr="00480423" w:rsidDel="00504E46">
          <w:rPr>
            <w:u w:val="single"/>
          </w:rPr>
          <w:delText>Assignment</w:delText>
        </w:r>
        <w:r w:rsidRPr="00480423" w:rsidDel="00504E46">
          <w:delText xml:space="preserve">: The contractor may not assign its responsibilities under the contract, in whole or in part, without the prior written consent of the Director. </w:delText>
        </w:r>
      </w:del>
    </w:p>
    <w:p w14:paraId="364268E1" w14:textId="3DCE5051" w:rsidR="00512BA2" w:rsidRPr="00955DFD" w:rsidDel="00504E46" w:rsidRDefault="00512BA2" w:rsidP="00504E46">
      <w:pPr>
        <w:pStyle w:val="Default"/>
        <w:jc w:val="center"/>
        <w:rPr>
          <w:del w:id="4464" w:author="Author"/>
          <w:b/>
        </w:rPr>
      </w:pPr>
    </w:p>
    <w:p w14:paraId="2CBE6199" w14:textId="4835109F" w:rsidR="00512BA2" w:rsidDel="00504E46" w:rsidRDefault="00512BA2" w:rsidP="00504E46">
      <w:pPr>
        <w:pStyle w:val="Default"/>
        <w:jc w:val="center"/>
        <w:rPr>
          <w:del w:id="4465" w:author="Author"/>
        </w:rPr>
      </w:pPr>
      <w:bookmarkStart w:id="4466" w:name="_Toc485039892"/>
      <w:bookmarkStart w:id="4467" w:name="_Toc485041308"/>
      <w:bookmarkStart w:id="4468" w:name="_Toc6229053"/>
      <w:bookmarkStart w:id="4469" w:name="_Toc25144000"/>
      <w:del w:id="4470" w:author="Author">
        <w:r w:rsidRPr="00F91E2A" w:rsidDel="00504E46">
          <w:delText>5.9</w:delText>
        </w:r>
        <w:r w:rsidDel="00504E46">
          <w:tab/>
        </w:r>
        <w:r w:rsidRPr="00784B37" w:rsidDel="00504E46">
          <w:delText>NO CONTRACTUAL RELATIONSHIP BETWEEN SUBCONTRACTORS AND STATE</w:delText>
        </w:r>
        <w:bookmarkEnd w:id="4466"/>
        <w:bookmarkEnd w:id="4467"/>
        <w:bookmarkEnd w:id="4468"/>
        <w:bookmarkEnd w:id="4469"/>
      </w:del>
    </w:p>
    <w:p w14:paraId="1EB2E69A" w14:textId="36CB8A90" w:rsidR="00512BA2" w:rsidRPr="00851065" w:rsidDel="00504E46" w:rsidRDefault="00512BA2" w:rsidP="00504E46">
      <w:pPr>
        <w:pStyle w:val="Default"/>
        <w:jc w:val="center"/>
        <w:rPr>
          <w:del w:id="4471" w:author="Author"/>
        </w:rPr>
      </w:pPr>
      <w:del w:id="4472" w:author="Author">
        <w:r w:rsidRPr="00851065" w:rsidDel="00504E46">
          <w:delText xml:space="preserve">Nothing contained in any of the contract documents, including the RFP and vendor’s bid or proposal shall be construed as creating any contractual relationship between any subcontractor and the State. </w:delText>
        </w:r>
      </w:del>
    </w:p>
    <w:p w14:paraId="50456861" w14:textId="398F983F" w:rsidR="00512BA2" w:rsidRPr="00851065" w:rsidDel="00504E46" w:rsidRDefault="00512BA2" w:rsidP="00504E46">
      <w:pPr>
        <w:pStyle w:val="Default"/>
        <w:jc w:val="center"/>
        <w:rPr>
          <w:del w:id="4473" w:author="Author"/>
          <w:b/>
        </w:rPr>
      </w:pPr>
    </w:p>
    <w:p w14:paraId="11C22131" w14:textId="01C74703" w:rsidR="00512BA2" w:rsidDel="00504E46" w:rsidRDefault="00512BA2" w:rsidP="00504E46">
      <w:pPr>
        <w:pStyle w:val="Default"/>
        <w:jc w:val="center"/>
        <w:rPr>
          <w:del w:id="4474" w:author="Author"/>
        </w:rPr>
      </w:pPr>
      <w:bookmarkStart w:id="4475" w:name="_Toc485039893"/>
      <w:bookmarkStart w:id="4476" w:name="_Toc485041309"/>
      <w:bookmarkStart w:id="4477" w:name="_Toc6229054"/>
      <w:bookmarkStart w:id="4478" w:name="_Toc25144001"/>
      <w:del w:id="4479" w:author="Author">
        <w:r w:rsidRPr="00F91E2A" w:rsidDel="00504E46">
          <w:delText>5.10</w:delText>
        </w:r>
        <w:r w:rsidDel="00504E46">
          <w:tab/>
        </w:r>
        <w:r w:rsidRPr="00784B37" w:rsidDel="00504E46">
          <w:delText>MERGERS, ACQUISITIONS</w:delText>
        </w:r>
        <w:bookmarkEnd w:id="4475"/>
        <w:bookmarkEnd w:id="4476"/>
        <w:bookmarkEnd w:id="4477"/>
        <w:bookmarkEnd w:id="4478"/>
      </w:del>
    </w:p>
    <w:p w14:paraId="5F800102" w14:textId="0BDEA7AC" w:rsidR="00512BA2" w:rsidRPr="00C65B22" w:rsidDel="00504E46" w:rsidRDefault="00512BA2" w:rsidP="00504E46">
      <w:pPr>
        <w:pStyle w:val="Default"/>
        <w:jc w:val="center"/>
        <w:rPr>
          <w:del w:id="4480" w:author="Author"/>
        </w:rPr>
      </w:pPr>
      <w:del w:id="4481" w:author="Author">
        <w:r w:rsidRPr="00851065" w:rsidDel="00504E46">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4CB38A02" w14:textId="77D32050" w:rsidR="00512BA2" w:rsidRPr="00C65B22" w:rsidDel="00504E46" w:rsidRDefault="00512BA2" w:rsidP="00504E46">
      <w:pPr>
        <w:pStyle w:val="Default"/>
        <w:jc w:val="center"/>
        <w:rPr>
          <w:del w:id="4482" w:author="Author"/>
        </w:rPr>
      </w:pPr>
    </w:p>
    <w:p w14:paraId="1EC2583A" w14:textId="5473B7E8" w:rsidR="00512BA2" w:rsidRPr="00C65B22" w:rsidDel="00504E46" w:rsidRDefault="00512BA2" w:rsidP="00504E46">
      <w:pPr>
        <w:pStyle w:val="Default"/>
        <w:jc w:val="center"/>
        <w:rPr>
          <w:del w:id="4483" w:author="Author"/>
        </w:rPr>
      </w:pPr>
      <w:del w:id="4484" w:author="Author">
        <w:r w:rsidRPr="00C65B22" w:rsidDel="00504E46">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20BF7952" w14:textId="76632C99" w:rsidR="00512BA2" w:rsidRPr="00C65B22" w:rsidDel="00504E46" w:rsidRDefault="00512BA2" w:rsidP="00504E46">
      <w:pPr>
        <w:pStyle w:val="Default"/>
        <w:jc w:val="center"/>
        <w:rPr>
          <w:del w:id="4485" w:author="Author"/>
          <w:b/>
        </w:rPr>
      </w:pPr>
    </w:p>
    <w:p w14:paraId="6C9E06DE" w14:textId="599ED9BA" w:rsidR="00512BA2" w:rsidDel="00504E46" w:rsidRDefault="00512BA2" w:rsidP="00504E46">
      <w:pPr>
        <w:pStyle w:val="Default"/>
        <w:jc w:val="center"/>
        <w:rPr>
          <w:del w:id="4486" w:author="Author"/>
        </w:rPr>
      </w:pPr>
      <w:bookmarkStart w:id="4487" w:name="_Toc485039894"/>
      <w:bookmarkStart w:id="4488" w:name="_Toc485041310"/>
      <w:bookmarkStart w:id="4489" w:name="_Toc6229055"/>
      <w:bookmarkStart w:id="4490" w:name="_Toc25144002"/>
      <w:del w:id="4491" w:author="Author">
        <w:r w:rsidRPr="00F91E2A" w:rsidDel="00504E46">
          <w:delText>5.11</w:delText>
        </w:r>
        <w:r w:rsidDel="00504E46">
          <w:tab/>
        </w:r>
        <w:r w:rsidRPr="00784B37" w:rsidDel="00504E46">
          <w:delText>PERFORMANCE GUARANTEE OF CONTRACTOR</w:delText>
        </w:r>
        <w:bookmarkEnd w:id="4487"/>
        <w:bookmarkEnd w:id="4488"/>
        <w:bookmarkEnd w:id="4489"/>
        <w:bookmarkEnd w:id="4490"/>
      </w:del>
    </w:p>
    <w:p w14:paraId="057A68D0" w14:textId="3E138EC9" w:rsidR="00512BA2" w:rsidRPr="00851065" w:rsidDel="00504E46" w:rsidRDefault="00512BA2" w:rsidP="00504E46">
      <w:pPr>
        <w:pStyle w:val="Default"/>
        <w:jc w:val="center"/>
        <w:rPr>
          <w:del w:id="4492" w:author="Author"/>
        </w:rPr>
      </w:pPr>
      <w:del w:id="4493" w:author="Author">
        <w:r w:rsidRPr="00851065" w:rsidDel="00504E46">
          <w:delText xml:space="preserve">The contractor hereby certifies that: </w:delText>
        </w:r>
      </w:del>
    </w:p>
    <w:p w14:paraId="4413B846" w14:textId="275C0658" w:rsidR="00512BA2" w:rsidDel="00504E46" w:rsidRDefault="00512BA2" w:rsidP="00504E46">
      <w:pPr>
        <w:pStyle w:val="Default"/>
        <w:jc w:val="center"/>
        <w:rPr>
          <w:del w:id="4494" w:author="Author"/>
        </w:rPr>
      </w:pPr>
      <w:del w:id="4495" w:author="Author">
        <w:r w:rsidRPr="00480423" w:rsidDel="00504E46">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504E46">
          <w:delText>;</w:delText>
        </w:r>
      </w:del>
    </w:p>
    <w:p w14:paraId="43911E8F" w14:textId="106C169E" w:rsidR="00512BA2" w:rsidRPr="00480423" w:rsidDel="00504E46" w:rsidRDefault="00512BA2" w:rsidP="00504E46">
      <w:pPr>
        <w:pStyle w:val="Default"/>
        <w:jc w:val="center"/>
        <w:rPr>
          <w:del w:id="4496" w:author="Author"/>
        </w:rPr>
      </w:pPr>
    </w:p>
    <w:p w14:paraId="314E3894" w14:textId="7A97F3D6" w:rsidR="00512BA2" w:rsidDel="00504E46" w:rsidRDefault="00512BA2" w:rsidP="00504E46">
      <w:pPr>
        <w:pStyle w:val="Default"/>
        <w:jc w:val="center"/>
        <w:rPr>
          <w:del w:id="4497" w:author="Author"/>
        </w:rPr>
      </w:pPr>
      <w:del w:id="4498" w:author="Author">
        <w:r w:rsidRPr="00480423" w:rsidDel="00504E46">
          <w:delText>All equipment supplied to the State and operated by electrical curren</w:delText>
        </w:r>
        <w:r w:rsidDel="00504E46">
          <w:delText>t is UL listed where applicable;</w:delText>
        </w:r>
      </w:del>
    </w:p>
    <w:p w14:paraId="20DD5D6F" w14:textId="327240D2" w:rsidR="00512BA2" w:rsidRPr="00480423" w:rsidDel="00504E46" w:rsidRDefault="00512BA2" w:rsidP="00504E46">
      <w:pPr>
        <w:pStyle w:val="Default"/>
        <w:jc w:val="center"/>
        <w:rPr>
          <w:del w:id="4499" w:author="Author"/>
        </w:rPr>
      </w:pPr>
    </w:p>
    <w:p w14:paraId="675632BB" w14:textId="17A590EE" w:rsidR="00512BA2" w:rsidDel="00504E46" w:rsidRDefault="00512BA2" w:rsidP="00504E46">
      <w:pPr>
        <w:pStyle w:val="Default"/>
        <w:jc w:val="center"/>
        <w:rPr>
          <w:del w:id="4500" w:author="Author"/>
        </w:rPr>
      </w:pPr>
      <w:del w:id="4501" w:author="Author">
        <w:r w:rsidRPr="00480423" w:rsidDel="00504E46">
          <w:delText>All new machines are to be guaranteed as fully operational for the period stated in the contract from time of written acceptance by the State. The contractor shall render prompt service without charge, regardless of geographic location</w:delText>
        </w:r>
        <w:r w:rsidDel="00504E46">
          <w:delText>;</w:delText>
        </w:r>
      </w:del>
    </w:p>
    <w:p w14:paraId="70E50DBE" w14:textId="45B5B5A7" w:rsidR="00512BA2" w:rsidRPr="00480423" w:rsidDel="00504E46" w:rsidRDefault="00512BA2" w:rsidP="00504E46">
      <w:pPr>
        <w:pStyle w:val="Default"/>
        <w:jc w:val="center"/>
        <w:rPr>
          <w:del w:id="4502" w:author="Author"/>
        </w:rPr>
      </w:pPr>
    </w:p>
    <w:p w14:paraId="1E4D1BC0" w14:textId="0748E90E" w:rsidR="00512BA2" w:rsidDel="00504E46" w:rsidRDefault="00512BA2" w:rsidP="00504E46">
      <w:pPr>
        <w:pStyle w:val="Default"/>
        <w:jc w:val="center"/>
        <w:rPr>
          <w:del w:id="4503" w:author="Author"/>
        </w:rPr>
      </w:pPr>
      <w:del w:id="4504" w:author="Author">
        <w:r w:rsidRPr="00480423" w:rsidDel="00504E46">
          <w:delText>Sufficient quantities of parts necessary for proper service to equipment shall be maintained at distribution points and service headquarters;</w:delText>
        </w:r>
      </w:del>
    </w:p>
    <w:p w14:paraId="0F2E539E" w14:textId="1321662D" w:rsidR="00512BA2" w:rsidRPr="00480423" w:rsidDel="00504E46" w:rsidRDefault="00512BA2" w:rsidP="00504E46">
      <w:pPr>
        <w:pStyle w:val="Default"/>
        <w:jc w:val="center"/>
        <w:rPr>
          <w:del w:id="4505" w:author="Author"/>
        </w:rPr>
      </w:pPr>
    </w:p>
    <w:p w14:paraId="7F4A9715" w14:textId="65E01D89" w:rsidR="00512BA2" w:rsidDel="00504E46" w:rsidRDefault="00512BA2" w:rsidP="00504E46">
      <w:pPr>
        <w:pStyle w:val="Default"/>
        <w:jc w:val="center"/>
        <w:rPr>
          <w:del w:id="4506" w:author="Author"/>
        </w:rPr>
      </w:pPr>
      <w:del w:id="4507" w:author="Author">
        <w:r w:rsidRPr="00480423" w:rsidDel="00504E46">
          <w:delText>Trained mechanics are regularly employed to make necessary repairs to equipment in the territory from which the service request might emanate within a 48-hour period or within the time accepted as industry practice</w:delText>
        </w:r>
        <w:r w:rsidDel="00504E46">
          <w:delText>;</w:delText>
        </w:r>
        <w:r w:rsidRPr="00480423" w:rsidDel="00504E46">
          <w:delText xml:space="preserve"> </w:delText>
        </w:r>
      </w:del>
    </w:p>
    <w:p w14:paraId="6B92F3CB" w14:textId="61DA07D4" w:rsidR="00512BA2" w:rsidRPr="00480423" w:rsidDel="00504E46" w:rsidRDefault="00512BA2" w:rsidP="00504E46">
      <w:pPr>
        <w:pStyle w:val="Default"/>
        <w:jc w:val="center"/>
        <w:rPr>
          <w:del w:id="4508" w:author="Author"/>
        </w:rPr>
      </w:pPr>
    </w:p>
    <w:p w14:paraId="7F9F93A0" w14:textId="338EDFBA" w:rsidR="00512BA2" w:rsidDel="00504E46" w:rsidRDefault="00512BA2" w:rsidP="00504E46">
      <w:pPr>
        <w:pStyle w:val="Default"/>
        <w:jc w:val="center"/>
        <w:rPr>
          <w:del w:id="4509" w:author="Author"/>
        </w:rPr>
      </w:pPr>
      <w:del w:id="4510" w:author="Author">
        <w:r w:rsidRPr="00480423" w:rsidDel="00504E46">
          <w:delText>During the warranty period the contractor shall replace immediately any material which is rejected for failure to meet th</w:delText>
        </w:r>
        <w:r w:rsidDel="00504E46">
          <w:delText>e requirements of the contract; and</w:delText>
        </w:r>
      </w:del>
    </w:p>
    <w:p w14:paraId="27EF5C16" w14:textId="0B29B5F8" w:rsidR="00512BA2" w:rsidRPr="00480423" w:rsidDel="00504E46" w:rsidRDefault="00512BA2" w:rsidP="00504E46">
      <w:pPr>
        <w:pStyle w:val="Default"/>
        <w:jc w:val="center"/>
        <w:rPr>
          <w:del w:id="4511" w:author="Author"/>
        </w:rPr>
      </w:pPr>
    </w:p>
    <w:p w14:paraId="24AC6E51" w14:textId="7D626DB7" w:rsidR="00512BA2" w:rsidRPr="00480423" w:rsidDel="00504E46" w:rsidRDefault="00512BA2" w:rsidP="00504E46">
      <w:pPr>
        <w:pStyle w:val="Default"/>
        <w:jc w:val="center"/>
        <w:rPr>
          <w:del w:id="4512" w:author="Author"/>
        </w:rPr>
      </w:pPr>
      <w:del w:id="4513" w:author="Author">
        <w:r w:rsidRPr="00480423" w:rsidDel="00504E46">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0610E75B" w14:textId="44180037" w:rsidR="00512BA2" w:rsidRPr="00955DFD" w:rsidDel="00504E46" w:rsidRDefault="00512BA2" w:rsidP="00504E46">
      <w:pPr>
        <w:pStyle w:val="Default"/>
        <w:jc w:val="center"/>
        <w:rPr>
          <w:del w:id="4514" w:author="Author"/>
        </w:rPr>
      </w:pPr>
    </w:p>
    <w:p w14:paraId="51883DF0" w14:textId="7A559209" w:rsidR="00512BA2" w:rsidRPr="00851065" w:rsidDel="00504E46" w:rsidRDefault="00512BA2" w:rsidP="00504E46">
      <w:pPr>
        <w:pStyle w:val="Default"/>
        <w:jc w:val="center"/>
        <w:rPr>
          <w:del w:id="4515" w:author="Author"/>
        </w:rPr>
      </w:pPr>
      <w:bookmarkStart w:id="4516" w:name="_Toc485039895"/>
      <w:bookmarkStart w:id="4517" w:name="_Toc485041311"/>
      <w:bookmarkStart w:id="4518" w:name="_Toc6229056"/>
      <w:bookmarkStart w:id="4519" w:name="_Toc25144003"/>
      <w:del w:id="4520" w:author="Author">
        <w:r w:rsidRPr="00F91E2A" w:rsidDel="00504E46">
          <w:delText>5.12</w:delText>
        </w:r>
        <w:r w:rsidDel="00504E46">
          <w:tab/>
        </w:r>
        <w:r w:rsidRPr="00784B37" w:rsidDel="00504E46">
          <w:delText>DELIVERY REQUIREMENTS</w:delText>
        </w:r>
        <w:bookmarkEnd w:id="4516"/>
        <w:bookmarkEnd w:id="4517"/>
        <w:bookmarkEnd w:id="4518"/>
        <w:bookmarkEnd w:id="4519"/>
      </w:del>
    </w:p>
    <w:p w14:paraId="72BCFCA5" w14:textId="369680F3" w:rsidR="00512BA2" w:rsidDel="00504E46" w:rsidRDefault="00512BA2" w:rsidP="00504E46">
      <w:pPr>
        <w:pStyle w:val="Default"/>
        <w:jc w:val="center"/>
        <w:rPr>
          <w:del w:id="4521" w:author="Author"/>
        </w:rPr>
      </w:pPr>
      <w:del w:id="4522" w:author="Author">
        <w:r w:rsidRPr="00480423" w:rsidDel="00504E46">
          <w:delText>Deliveries shall be made at such time and in such quantities as ordered in strict accordance with conditions contained in the contract</w:delText>
        </w:r>
        <w:r w:rsidDel="00504E46">
          <w:delText>;</w:delText>
        </w:r>
      </w:del>
    </w:p>
    <w:p w14:paraId="57354BB0" w14:textId="46DDB68E" w:rsidR="00512BA2" w:rsidRPr="00480423" w:rsidDel="00504E46" w:rsidRDefault="00512BA2" w:rsidP="00504E46">
      <w:pPr>
        <w:pStyle w:val="Default"/>
        <w:jc w:val="center"/>
        <w:rPr>
          <w:del w:id="4523" w:author="Author"/>
        </w:rPr>
      </w:pPr>
    </w:p>
    <w:p w14:paraId="32A5819F" w14:textId="317ECB7D" w:rsidR="00512BA2" w:rsidDel="00504E46" w:rsidRDefault="00512BA2" w:rsidP="00504E46">
      <w:pPr>
        <w:pStyle w:val="Default"/>
        <w:jc w:val="center"/>
        <w:rPr>
          <w:del w:id="4524" w:author="Author"/>
        </w:rPr>
      </w:pPr>
      <w:del w:id="4525" w:author="Author">
        <w:r w:rsidRPr="00480423" w:rsidDel="00504E46">
          <w:delText>The contractor shall be responsible for the delivery of material in first class condition to the State's using agency or the purchaser under this contract and in accordance with good commercial practice</w:delText>
        </w:r>
        <w:r w:rsidDel="00504E46">
          <w:delText>;</w:delText>
        </w:r>
      </w:del>
    </w:p>
    <w:p w14:paraId="126A6CB5" w14:textId="68513766" w:rsidR="00512BA2" w:rsidRPr="00480423" w:rsidDel="00504E46" w:rsidRDefault="00512BA2" w:rsidP="00504E46">
      <w:pPr>
        <w:pStyle w:val="Default"/>
        <w:jc w:val="center"/>
        <w:rPr>
          <w:del w:id="4526" w:author="Author"/>
        </w:rPr>
      </w:pPr>
      <w:del w:id="4527" w:author="Author">
        <w:r w:rsidRPr="00480423" w:rsidDel="00504E46">
          <w:delText xml:space="preserve"> </w:delText>
        </w:r>
      </w:del>
    </w:p>
    <w:p w14:paraId="17D91B39" w14:textId="649142C8" w:rsidR="00512BA2" w:rsidDel="00504E46" w:rsidRDefault="00512BA2" w:rsidP="00504E46">
      <w:pPr>
        <w:pStyle w:val="Default"/>
        <w:jc w:val="center"/>
        <w:rPr>
          <w:del w:id="4528" w:author="Author"/>
        </w:rPr>
      </w:pPr>
      <w:del w:id="4529" w:author="Author">
        <w:r w:rsidRPr="00480423" w:rsidDel="00504E46">
          <w:delText>Items delivered must be strictly in accordance with the contract</w:delText>
        </w:r>
        <w:r w:rsidDel="00504E46">
          <w:delText>; and</w:delText>
        </w:r>
      </w:del>
    </w:p>
    <w:p w14:paraId="7EF60769" w14:textId="33BBF1E3" w:rsidR="00512BA2" w:rsidRPr="00017F15" w:rsidDel="00504E46" w:rsidRDefault="00512BA2" w:rsidP="00504E46">
      <w:pPr>
        <w:pStyle w:val="Default"/>
        <w:jc w:val="center"/>
        <w:rPr>
          <w:del w:id="4530" w:author="Author"/>
        </w:rPr>
      </w:pPr>
    </w:p>
    <w:p w14:paraId="3F873FB4" w14:textId="1B434708" w:rsidR="00512BA2" w:rsidRPr="00EB2E39" w:rsidDel="00504E46" w:rsidRDefault="00512BA2" w:rsidP="00504E46">
      <w:pPr>
        <w:pStyle w:val="Default"/>
        <w:jc w:val="center"/>
        <w:rPr>
          <w:del w:id="4531" w:author="Author"/>
        </w:rPr>
      </w:pPr>
      <w:del w:id="4532" w:author="Author">
        <w:r w:rsidRPr="00EB2E39" w:rsidDel="00504E46">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42A3C045" w14:textId="7F08C742" w:rsidR="00512BA2" w:rsidDel="00504E46" w:rsidRDefault="00512BA2" w:rsidP="00504E46">
      <w:pPr>
        <w:pStyle w:val="Default"/>
        <w:jc w:val="center"/>
        <w:rPr>
          <w:del w:id="4533" w:author="Author"/>
        </w:rPr>
      </w:pPr>
    </w:p>
    <w:p w14:paraId="1F13F5C7" w14:textId="4F0E093C" w:rsidR="00512BA2" w:rsidDel="00504E46" w:rsidRDefault="00512BA2" w:rsidP="00504E46">
      <w:pPr>
        <w:pStyle w:val="Default"/>
        <w:jc w:val="center"/>
        <w:rPr>
          <w:del w:id="4534" w:author="Author"/>
        </w:rPr>
      </w:pPr>
      <w:bookmarkStart w:id="4535" w:name="_Toc485039896"/>
      <w:bookmarkStart w:id="4536" w:name="_Toc485041312"/>
      <w:bookmarkStart w:id="4537" w:name="_Toc6229057"/>
      <w:bookmarkStart w:id="4538" w:name="_Toc25144004"/>
      <w:del w:id="4539" w:author="Author">
        <w:r w:rsidRPr="00F91E2A" w:rsidDel="00504E46">
          <w:delText>5.13</w:delText>
        </w:r>
        <w:r w:rsidDel="00504E46">
          <w:tab/>
        </w:r>
        <w:r w:rsidRPr="00784B37" w:rsidDel="00504E46">
          <w:delText>APPLICABLE LAW AND JURISDICTION</w:delText>
        </w:r>
        <w:bookmarkEnd w:id="4535"/>
        <w:bookmarkEnd w:id="4536"/>
        <w:bookmarkEnd w:id="4537"/>
        <w:bookmarkEnd w:id="4538"/>
      </w:del>
    </w:p>
    <w:p w14:paraId="5BC89D8C" w14:textId="54A2D6A8" w:rsidR="00512BA2" w:rsidRPr="00851065" w:rsidDel="00504E46" w:rsidRDefault="00512BA2" w:rsidP="00504E46">
      <w:pPr>
        <w:pStyle w:val="Default"/>
        <w:jc w:val="center"/>
        <w:rPr>
          <w:del w:id="4540" w:author="Author"/>
        </w:rPr>
      </w:pPr>
      <w:del w:id="4541" w:author="Author">
        <w:r w:rsidRPr="00851065" w:rsidDel="00504E46">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3A50DDED" w14:textId="0611BBCF" w:rsidR="00512BA2" w:rsidRPr="00851065" w:rsidDel="00504E46" w:rsidRDefault="00512BA2" w:rsidP="00504E46">
      <w:pPr>
        <w:pStyle w:val="Default"/>
        <w:jc w:val="center"/>
        <w:rPr>
          <w:del w:id="4542" w:author="Author"/>
          <w:b/>
        </w:rPr>
      </w:pPr>
    </w:p>
    <w:p w14:paraId="4B5E8D50" w14:textId="0C65F61D" w:rsidR="00512BA2" w:rsidDel="00504E46" w:rsidRDefault="00512BA2" w:rsidP="00504E46">
      <w:pPr>
        <w:pStyle w:val="Default"/>
        <w:jc w:val="center"/>
        <w:rPr>
          <w:del w:id="4543" w:author="Author"/>
        </w:rPr>
      </w:pPr>
      <w:bookmarkStart w:id="4544" w:name="_Toc485039897"/>
      <w:bookmarkStart w:id="4545" w:name="_Toc485041313"/>
      <w:bookmarkStart w:id="4546" w:name="_Toc6229058"/>
      <w:bookmarkStart w:id="4547" w:name="_Toc25144005"/>
      <w:del w:id="4548" w:author="Author">
        <w:r w:rsidRPr="00F91E2A" w:rsidDel="00504E46">
          <w:delText>5.14</w:delText>
        </w:r>
        <w:r w:rsidDel="00504E46">
          <w:tab/>
        </w:r>
        <w:r w:rsidRPr="00784B37" w:rsidDel="00504E46">
          <w:delText>CONTRACT AMENDMENT</w:delText>
        </w:r>
        <w:bookmarkEnd w:id="4544"/>
        <w:bookmarkEnd w:id="4545"/>
        <w:bookmarkEnd w:id="4546"/>
        <w:bookmarkEnd w:id="4547"/>
      </w:del>
    </w:p>
    <w:p w14:paraId="05600318" w14:textId="02965F14" w:rsidR="00512BA2" w:rsidRPr="00851065" w:rsidDel="00504E46" w:rsidRDefault="00512BA2" w:rsidP="00504E46">
      <w:pPr>
        <w:pStyle w:val="Default"/>
        <w:jc w:val="center"/>
        <w:rPr>
          <w:del w:id="4549" w:author="Author"/>
        </w:rPr>
      </w:pPr>
      <w:del w:id="4550" w:author="Author">
        <w:r w:rsidRPr="00851065" w:rsidDel="00504E46">
          <w:delText xml:space="preserve">Except as provided herein, the contract may only be amended by written agreement of the State and the contractor. </w:delText>
        </w:r>
      </w:del>
    </w:p>
    <w:p w14:paraId="4F6358B4" w14:textId="5DCA3CC8" w:rsidR="00512BA2" w:rsidRPr="00851065" w:rsidDel="00504E46" w:rsidRDefault="00512BA2" w:rsidP="00504E46">
      <w:pPr>
        <w:pStyle w:val="Default"/>
        <w:jc w:val="center"/>
        <w:rPr>
          <w:del w:id="4551" w:author="Author"/>
          <w:b/>
        </w:rPr>
      </w:pPr>
    </w:p>
    <w:p w14:paraId="314ED8F1" w14:textId="2249B1F0" w:rsidR="00512BA2" w:rsidDel="00504E46" w:rsidRDefault="00512BA2" w:rsidP="00504E46">
      <w:pPr>
        <w:pStyle w:val="Default"/>
        <w:jc w:val="center"/>
        <w:rPr>
          <w:del w:id="4552" w:author="Author"/>
        </w:rPr>
      </w:pPr>
      <w:bookmarkStart w:id="4553" w:name="_Toc485039898"/>
      <w:bookmarkStart w:id="4554" w:name="_Toc485041314"/>
      <w:bookmarkStart w:id="4555" w:name="_Toc6229059"/>
      <w:bookmarkStart w:id="4556" w:name="_Toc25144006"/>
      <w:del w:id="4557" w:author="Author">
        <w:r w:rsidRPr="00F91E2A" w:rsidDel="00504E46">
          <w:delText>5.15</w:delText>
        </w:r>
        <w:r w:rsidDel="00504E46">
          <w:tab/>
        </w:r>
        <w:r w:rsidRPr="00784B37" w:rsidDel="00504E46">
          <w:delText>MAINTENANCE OF RECORDS</w:delText>
        </w:r>
        <w:bookmarkEnd w:id="4553"/>
        <w:bookmarkEnd w:id="4554"/>
        <w:bookmarkEnd w:id="4555"/>
        <w:bookmarkEnd w:id="4556"/>
      </w:del>
    </w:p>
    <w:p w14:paraId="38E57071" w14:textId="449BBFB3" w:rsidR="00512BA2" w:rsidRPr="00851065" w:rsidDel="00504E46" w:rsidRDefault="00512BA2" w:rsidP="00504E46">
      <w:pPr>
        <w:pStyle w:val="Default"/>
        <w:jc w:val="center"/>
        <w:rPr>
          <w:del w:id="4558" w:author="Author"/>
        </w:rPr>
      </w:pPr>
      <w:del w:id="4559" w:author="Author">
        <w:r w:rsidRPr="00851065" w:rsidDel="00504E46">
          <w:delText xml:space="preserve">The contractor shall maintain records for products and/or services delivered against the contract for a period of five (5) years from the date of final payment unless </w:delText>
        </w:r>
        <w:r w:rsidDel="00504E46">
          <w:delText>a longer period is required by law</w:delText>
        </w:r>
        <w:r w:rsidRPr="00851065" w:rsidDel="00504E46">
          <w:delText>. Such records shall be made available to the State, including the Comptroller, for audit and review.</w:delText>
        </w:r>
      </w:del>
    </w:p>
    <w:p w14:paraId="55175F30" w14:textId="261605C1" w:rsidR="00512BA2" w:rsidRPr="00851065" w:rsidDel="00504E46" w:rsidRDefault="00512BA2" w:rsidP="00504E46">
      <w:pPr>
        <w:pStyle w:val="Default"/>
        <w:jc w:val="center"/>
        <w:rPr>
          <w:del w:id="4560" w:author="Author"/>
          <w:b/>
        </w:rPr>
      </w:pPr>
    </w:p>
    <w:p w14:paraId="7CABA0DB" w14:textId="54A80220" w:rsidR="00512BA2" w:rsidDel="00504E46" w:rsidRDefault="00512BA2" w:rsidP="00504E46">
      <w:pPr>
        <w:pStyle w:val="Default"/>
        <w:jc w:val="center"/>
        <w:rPr>
          <w:del w:id="4561" w:author="Author"/>
        </w:rPr>
      </w:pPr>
      <w:bookmarkStart w:id="4562" w:name="_Toc485039899"/>
      <w:bookmarkStart w:id="4563" w:name="_Toc485041315"/>
      <w:bookmarkStart w:id="4564" w:name="_Toc6229060"/>
      <w:bookmarkStart w:id="4565" w:name="_Toc25144007"/>
      <w:del w:id="4566" w:author="Author">
        <w:r w:rsidRPr="00F91E2A" w:rsidDel="00504E46">
          <w:delText>5.16</w:delText>
        </w:r>
        <w:r w:rsidDel="00504E46">
          <w:tab/>
        </w:r>
        <w:r w:rsidRPr="00784B37" w:rsidDel="00504E46">
          <w:delText>ASSIGNMENT OF ANTITRUST CLAIM(S)</w:delText>
        </w:r>
        <w:bookmarkEnd w:id="4562"/>
        <w:bookmarkEnd w:id="4563"/>
        <w:bookmarkEnd w:id="4564"/>
        <w:bookmarkEnd w:id="4565"/>
      </w:del>
    </w:p>
    <w:p w14:paraId="5F46EB64" w14:textId="7A710FE4" w:rsidR="00512BA2" w:rsidRPr="00C65B22" w:rsidDel="00504E46" w:rsidRDefault="00512BA2" w:rsidP="00504E46">
      <w:pPr>
        <w:pStyle w:val="Default"/>
        <w:jc w:val="center"/>
        <w:rPr>
          <w:del w:id="4567" w:author="Author"/>
        </w:rPr>
      </w:pPr>
      <w:del w:id="4568" w:author="Author">
        <w:r w:rsidRPr="00851065" w:rsidDel="00504E46">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3EC142A8" w14:textId="465F16C1" w:rsidR="00512BA2" w:rsidRPr="00C65B22" w:rsidDel="00504E46" w:rsidRDefault="00512BA2" w:rsidP="00504E46">
      <w:pPr>
        <w:pStyle w:val="Default"/>
        <w:jc w:val="center"/>
        <w:rPr>
          <w:del w:id="4569" w:author="Author"/>
        </w:rPr>
      </w:pPr>
      <w:del w:id="4570" w:author="Author">
        <w:r w:rsidRPr="00C65B22" w:rsidDel="00504E46">
          <w:delText xml:space="preserve">In connection with this assignment, the following are the express obligations of the contractor: </w:delText>
        </w:r>
      </w:del>
    </w:p>
    <w:p w14:paraId="1726ED04" w14:textId="48F8D111" w:rsidR="00512BA2" w:rsidRPr="00C65B22" w:rsidDel="00504E46" w:rsidRDefault="00512BA2" w:rsidP="00504E46">
      <w:pPr>
        <w:pStyle w:val="Default"/>
        <w:jc w:val="center"/>
        <w:rPr>
          <w:del w:id="4571" w:author="Author"/>
        </w:rPr>
      </w:pPr>
    </w:p>
    <w:p w14:paraId="4B5F7EF4" w14:textId="4F6682D9" w:rsidR="00512BA2" w:rsidRPr="00480423" w:rsidDel="00504E46" w:rsidRDefault="00512BA2" w:rsidP="00504E46">
      <w:pPr>
        <w:pStyle w:val="Default"/>
        <w:jc w:val="center"/>
        <w:rPr>
          <w:del w:id="4572" w:author="Author"/>
        </w:rPr>
      </w:pPr>
      <w:del w:id="4573" w:author="Author">
        <w:r w:rsidRPr="00480423" w:rsidDel="00504E46">
          <w:delText>It shall take no action that will in any way diminish the value of the rights conveyed or assigned hereunder</w:delText>
        </w:r>
        <w:r w:rsidDel="00504E46">
          <w:delText>;</w:delText>
        </w:r>
        <w:r w:rsidRPr="00480423" w:rsidDel="00504E46">
          <w:delText xml:space="preserve"> </w:delText>
        </w:r>
      </w:del>
    </w:p>
    <w:p w14:paraId="299641F1" w14:textId="2AB6AE7A" w:rsidR="00512BA2" w:rsidRPr="00480423" w:rsidDel="00504E46" w:rsidRDefault="00512BA2" w:rsidP="00504E46">
      <w:pPr>
        <w:pStyle w:val="Default"/>
        <w:jc w:val="center"/>
        <w:rPr>
          <w:del w:id="4574" w:author="Author"/>
        </w:rPr>
      </w:pPr>
      <w:del w:id="4575" w:author="Author">
        <w:r w:rsidRPr="00480423" w:rsidDel="00504E46">
          <w:delText xml:space="preserve">It shall advise the Attorney General of New Jersey: </w:delText>
        </w:r>
      </w:del>
    </w:p>
    <w:p w14:paraId="046C723A" w14:textId="7DABDDBA" w:rsidR="00512BA2" w:rsidRPr="00955DFD" w:rsidDel="00504E46" w:rsidRDefault="00512BA2" w:rsidP="00504E46">
      <w:pPr>
        <w:pStyle w:val="Default"/>
        <w:jc w:val="center"/>
        <w:rPr>
          <w:del w:id="4576" w:author="Author"/>
        </w:rPr>
      </w:pPr>
      <w:del w:id="4577" w:author="Author">
        <w:r w:rsidRPr="00955DFD" w:rsidDel="00504E46">
          <w:delText xml:space="preserve">1. </w:delText>
        </w:r>
        <w:r w:rsidDel="00504E46">
          <w:delText>I</w:delText>
        </w:r>
        <w:r w:rsidRPr="00955DFD" w:rsidDel="00504E46">
          <w:delText xml:space="preserve">n advance of its intention to commence any action on its own behalf regarding any such claim or cause(s) of action; </w:delText>
        </w:r>
        <w:r w:rsidDel="00504E46">
          <w:delText>and</w:delText>
        </w:r>
      </w:del>
    </w:p>
    <w:p w14:paraId="4F66CCF9" w14:textId="206EFD9E" w:rsidR="00512BA2" w:rsidRPr="00955DFD" w:rsidDel="00504E46" w:rsidRDefault="00512BA2" w:rsidP="00504E46">
      <w:pPr>
        <w:pStyle w:val="Default"/>
        <w:jc w:val="center"/>
        <w:rPr>
          <w:del w:id="4578" w:author="Author"/>
        </w:rPr>
      </w:pPr>
      <w:del w:id="4579" w:author="Author">
        <w:r w:rsidRPr="00955DFD" w:rsidDel="00504E46">
          <w:delText xml:space="preserve">2. </w:delText>
        </w:r>
        <w:r w:rsidDel="00504E46">
          <w:delText>I</w:delText>
        </w:r>
        <w:r w:rsidRPr="00955DFD" w:rsidDel="00504E46">
          <w:delText xml:space="preserve">mmediately upon becoming aware of the fact that an action has been commenced on its behalf by some other person(s) of the pendency of such action. </w:delText>
        </w:r>
      </w:del>
    </w:p>
    <w:p w14:paraId="35D2453F" w14:textId="768DBE92" w:rsidR="00512BA2" w:rsidRPr="00480423" w:rsidDel="00504E46" w:rsidRDefault="00512BA2" w:rsidP="00504E46">
      <w:pPr>
        <w:pStyle w:val="Default"/>
        <w:jc w:val="center"/>
        <w:rPr>
          <w:del w:id="4580" w:author="Author"/>
        </w:rPr>
      </w:pPr>
      <w:del w:id="4581" w:author="Author">
        <w:r w:rsidRPr="00480423" w:rsidDel="00504E46">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504E46">
          <w:delText>; and</w:delText>
        </w:r>
        <w:r w:rsidRPr="00480423" w:rsidDel="00504E46">
          <w:delText xml:space="preserve"> </w:delText>
        </w:r>
      </w:del>
    </w:p>
    <w:p w14:paraId="5EB76517" w14:textId="1E1C1C86" w:rsidR="00512BA2" w:rsidDel="00504E46" w:rsidRDefault="00512BA2" w:rsidP="00504E46">
      <w:pPr>
        <w:pStyle w:val="Default"/>
        <w:jc w:val="center"/>
        <w:rPr>
          <w:del w:id="4582" w:author="Author"/>
        </w:rPr>
      </w:pPr>
      <w:del w:id="4583" w:author="Author">
        <w:r w:rsidRPr="00480423" w:rsidDel="00504E46">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3CAE1014" w14:textId="5198D107" w:rsidR="00512BA2" w:rsidRPr="00784B37" w:rsidDel="00504E46" w:rsidRDefault="00512BA2" w:rsidP="00504E46">
      <w:pPr>
        <w:pStyle w:val="Default"/>
        <w:jc w:val="center"/>
        <w:rPr>
          <w:del w:id="4584" w:author="Author"/>
          <w:rFonts w:ascii="Arial Narrow" w:hAnsi="Arial Narrow" w:cs="Arial"/>
        </w:rPr>
      </w:pPr>
      <w:bookmarkStart w:id="4585" w:name="_Toc485039900"/>
      <w:bookmarkStart w:id="4586" w:name="_Toc485041316"/>
      <w:bookmarkStart w:id="4587" w:name="_Toc6229061"/>
      <w:bookmarkStart w:id="4588" w:name="_Toc25144008"/>
      <w:del w:id="4589" w:author="Author">
        <w:r w:rsidRPr="00C23A29" w:rsidDel="00504E46">
          <w:rPr>
            <w:rStyle w:val="Heading2Char"/>
          </w:rPr>
          <w:delText>6</w:delText>
        </w:r>
        <w:bookmarkEnd w:id="4585"/>
        <w:bookmarkEnd w:id="4586"/>
        <w:bookmarkEnd w:id="4587"/>
        <w:bookmarkEnd w:id="4588"/>
        <w:r w:rsidRPr="00F91E2A" w:rsidDel="00504E46">
          <w:rPr>
            <w:rFonts w:ascii="Arial Narrow" w:hAnsi="Arial Narrow" w:cs="Arial"/>
            <w:b/>
            <w:bCs/>
            <w:u w:val="single"/>
          </w:rPr>
          <w:delText>.</w:delText>
        </w:r>
        <w:r w:rsidDel="00504E46">
          <w:rPr>
            <w:rFonts w:ascii="Arial Narrow" w:hAnsi="Arial Narrow" w:cs="Arial"/>
            <w:b/>
            <w:bCs/>
            <w:u w:val="single"/>
          </w:rPr>
          <w:tab/>
        </w:r>
        <w:r w:rsidRPr="00784B37" w:rsidDel="00504E46">
          <w:rPr>
            <w:rFonts w:ascii="Arial Narrow" w:hAnsi="Arial Narrow" w:cs="Arial"/>
            <w:b/>
            <w:bCs/>
            <w:u w:val="single"/>
          </w:rPr>
          <w:delText xml:space="preserve">TERMS RELATING TO PRICE AND PAYMENT </w:delText>
        </w:r>
      </w:del>
    </w:p>
    <w:p w14:paraId="7CAB983E" w14:textId="6E97CBA9" w:rsidR="00512BA2" w:rsidRPr="00851065" w:rsidDel="00504E46" w:rsidRDefault="00512BA2" w:rsidP="00504E46">
      <w:pPr>
        <w:pStyle w:val="Default"/>
        <w:jc w:val="center"/>
        <w:rPr>
          <w:del w:id="4590" w:author="Author"/>
          <w:b/>
        </w:rPr>
      </w:pPr>
    </w:p>
    <w:p w14:paraId="5DFC7F94" w14:textId="11241298" w:rsidR="00512BA2" w:rsidDel="00504E46" w:rsidRDefault="00512BA2" w:rsidP="00504E46">
      <w:pPr>
        <w:pStyle w:val="Default"/>
        <w:jc w:val="center"/>
        <w:rPr>
          <w:del w:id="4591" w:author="Author"/>
        </w:rPr>
      </w:pPr>
      <w:bookmarkStart w:id="4592" w:name="_Toc485039901"/>
      <w:bookmarkStart w:id="4593" w:name="_Toc485041317"/>
      <w:bookmarkStart w:id="4594" w:name="_Toc6229062"/>
      <w:bookmarkStart w:id="4595" w:name="_Toc25144009"/>
      <w:del w:id="4596" w:author="Author">
        <w:r w:rsidRPr="00F91E2A" w:rsidDel="00504E46">
          <w:delText>6.1</w:delText>
        </w:r>
        <w:r w:rsidDel="00504E46">
          <w:tab/>
        </w:r>
        <w:r w:rsidRPr="00784B37" w:rsidDel="00504E46">
          <w:delText>PRICE FLUCTUATION DURING CONTRACT</w:delText>
        </w:r>
        <w:bookmarkEnd w:id="4592"/>
        <w:bookmarkEnd w:id="4593"/>
        <w:bookmarkEnd w:id="4594"/>
        <w:bookmarkEnd w:id="4595"/>
      </w:del>
    </w:p>
    <w:p w14:paraId="3AB730C0" w14:textId="3F97D447" w:rsidR="00512BA2" w:rsidRPr="00851065" w:rsidDel="00504E46" w:rsidRDefault="00512BA2" w:rsidP="00504E46">
      <w:pPr>
        <w:pStyle w:val="Default"/>
        <w:jc w:val="center"/>
        <w:rPr>
          <w:del w:id="4597" w:author="Author"/>
        </w:rPr>
      </w:pPr>
      <w:del w:id="4598" w:author="Author">
        <w:r w:rsidRPr="00851065" w:rsidDel="00504E46">
          <w:delText xml:space="preserve">Unless otherwise agreed to in writing by the State, all prices quoted shall be firm through issuance of contract or purchase order and shall not be subject to increase during the period of the contract. </w:delText>
        </w:r>
      </w:del>
    </w:p>
    <w:p w14:paraId="20D60361" w14:textId="2219237C" w:rsidR="00512BA2" w:rsidRPr="00C65B22" w:rsidDel="00504E46" w:rsidRDefault="00512BA2" w:rsidP="00504E46">
      <w:pPr>
        <w:pStyle w:val="Default"/>
        <w:jc w:val="center"/>
        <w:rPr>
          <w:del w:id="4599" w:author="Author"/>
        </w:rPr>
      </w:pPr>
      <w:del w:id="4600" w:author="Author">
        <w:r w:rsidRPr="00851065" w:rsidDel="00504E46">
          <w:delText>In the event of a manufacturer's or contractor's price decrease during the contract</w:delText>
        </w:r>
        <w:r w:rsidRPr="00C65B22" w:rsidDel="00504E46">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4D4C5A9B" w14:textId="39731A33" w:rsidR="00512BA2" w:rsidDel="00504E46" w:rsidRDefault="00512BA2" w:rsidP="00504E46">
      <w:pPr>
        <w:pStyle w:val="Default"/>
        <w:jc w:val="center"/>
        <w:rPr>
          <w:del w:id="4601" w:author="Author"/>
        </w:rPr>
      </w:pPr>
    </w:p>
    <w:p w14:paraId="053CD942" w14:textId="469E7167" w:rsidR="00512BA2" w:rsidDel="00504E46" w:rsidRDefault="00512BA2" w:rsidP="00504E46">
      <w:pPr>
        <w:pStyle w:val="Default"/>
        <w:jc w:val="center"/>
        <w:rPr>
          <w:del w:id="4602" w:author="Author"/>
        </w:rPr>
      </w:pPr>
      <w:del w:id="4603" w:author="Author">
        <w:r w:rsidRPr="00C65B22" w:rsidDel="00504E46">
          <w:delText xml:space="preserve">Failure to report price reductions may result in cancellation of contract for cause, pursuant to provision 5.7(b)1. </w:delText>
        </w:r>
      </w:del>
    </w:p>
    <w:p w14:paraId="0A677081" w14:textId="47715475" w:rsidR="00512BA2" w:rsidDel="00504E46" w:rsidRDefault="00512BA2" w:rsidP="00504E46">
      <w:pPr>
        <w:pStyle w:val="Default"/>
        <w:jc w:val="center"/>
        <w:rPr>
          <w:del w:id="4604" w:author="Author"/>
          <w:rFonts w:cs="Arial"/>
          <w:szCs w:val="22"/>
        </w:rPr>
      </w:pPr>
    </w:p>
    <w:p w14:paraId="3D53A8D4" w14:textId="55E7025A" w:rsidR="00512BA2" w:rsidRPr="00D32ABB" w:rsidDel="00504E46" w:rsidRDefault="00512BA2" w:rsidP="00504E46">
      <w:pPr>
        <w:pStyle w:val="Default"/>
        <w:jc w:val="center"/>
        <w:rPr>
          <w:del w:id="4605" w:author="Author"/>
          <w:rFonts w:cs="Arial"/>
          <w:szCs w:val="22"/>
        </w:rPr>
      </w:pPr>
      <w:del w:id="4606" w:author="Author">
        <w:r w:rsidRPr="00805359" w:rsidDel="00504E46">
          <w:rPr>
            <w:rFonts w:cs="Arial"/>
            <w:szCs w:val="22"/>
          </w:rPr>
          <w:delText>In an exceptional situation the State may consider a price adjustment.</w:delText>
        </w:r>
        <w:r w:rsidRPr="00A20B7C" w:rsidDel="00504E46">
          <w:rPr>
            <w:rFonts w:cs="Arial"/>
            <w:szCs w:val="22"/>
          </w:rPr>
          <w:delText xml:space="preserve"> </w:delText>
        </w:r>
        <w:r w:rsidRPr="00EF46C4" w:rsidDel="00504E46">
          <w:rPr>
            <w:rFonts w:cs="Arial"/>
            <w:szCs w:val="22"/>
          </w:rPr>
          <w:delText xml:space="preserve">Requests for price adjustments must include </w:delText>
        </w:r>
        <w:r w:rsidDel="00504E46">
          <w:rPr>
            <w:rFonts w:cs="Arial"/>
            <w:szCs w:val="22"/>
          </w:rPr>
          <w:delText>justification and documentation.</w:delText>
        </w:r>
      </w:del>
    </w:p>
    <w:p w14:paraId="4D80AE0C" w14:textId="1A5210FD" w:rsidR="00512BA2" w:rsidRPr="00C65B22" w:rsidDel="00504E46" w:rsidRDefault="00512BA2" w:rsidP="00504E46">
      <w:pPr>
        <w:pStyle w:val="Default"/>
        <w:jc w:val="center"/>
        <w:rPr>
          <w:del w:id="4607" w:author="Author"/>
        </w:rPr>
      </w:pPr>
    </w:p>
    <w:p w14:paraId="5CA1E4D0" w14:textId="775FF9C2" w:rsidR="00512BA2" w:rsidDel="00504E46" w:rsidRDefault="00512BA2" w:rsidP="00504E46">
      <w:pPr>
        <w:pStyle w:val="Default"/>
        <w:jc w:val="center"/>
        <w:rPr>
          <w:del w:id="4608" w:author="Author"/>
        </w:rPr>
      </w:pPr>
      <w:bookmarkStart w:id="4609" w:name="_Toc485039902"/>
      <w:bookmarkStart w:id="4610" w:name="_Toc485041318"/>
      <w:bookmarkStart w:id="4611" w:name="_Toc6229063"/>
      <w:bookmarkStart w:id="4612" w:name="_Toc25144010"/>
      <w:del w:id="4613" w:author="Author">
        <w:r w:rsidRPr="00F91E2A" w:rsidDel="00504E46">
          <w:delText>6.2</w:delText>
        </w:r>
        <w:r w:rsidDel="00504E46">
          <w:tab/>
        </w:r>
        <w:r w:rsidRPr="00784B37" w:rsidDel="00504E46">
          <w:delText>TAX CHARGES</w:delText>
        </w:r>
        <w:bookmarkEnd w:id="4609"/>
        <w:bookmarkEnd w:id="4610"/>
        <w:bookmarkEnd w:id="4611"/>
        <w:bookmarkEnd w:id="4612"/>
      </w:del>
    </w:p>
    <w:p w14:paraId="49D3F354" w14:textId="4DA3DD2F" w:rsidR="00512BA2" w:rsidDel="00504E46" w:rsidRDefault="00512BA2" w:rsidP="00504E46">
      <w:pPr>
        <w:pStyle w:val="Default"/>
        <w:jc w:val="center"/>
        <w:rPr>
          <w:del w:id="4614" w:author="Author"/>
        </w:rPr>
      </w:pPr>
      <w:del w:id="4615" w:author="Author">
        <w:r w:rsidRPr="00851065" w:rsidDel="00504E46">
          <w:delText xml:space="preserve">The State of New Jersey is exempt from State sales or use taxes and Federal excise taxes. Therefore, price quotations must not include such taxes. The State's Federal Excise Tax Exemption number is 22-75-0050K. </w:delText>
        </w:r>
      </w:del>
    </w:p>
    <w:p w14:paraId="632AA957" w14:textId="22692560" w:rsidR="00512BA2" w:rsidRPr="00851065" w:rsidDel="00504E46" w:rsidRDefault="00512BA2" w:rsidP="00504E46">
      <w:pPr>
        <w:pStyle w:val="Default"/>
        <w:jc w:val="center"/>
        <w:rPr>
          <w:del w:id="4616" w:author="Author"/>
        </w:rPr>
      </w:pPr>
    </w:p>
    <w:p w14:paraId="76AF67E9" w14:textId="384C08AC" w:rsidR="00512BA2" w:rsidRPr="00851065" w:rsidDel="00504E46" w:rsidRDefault="00512BA2" w:rsidP="00504E46">
      <w:pPr>
        <w:pStyle w:val="Default"/>
        <w:jc w:val="center"/>
        <w:rPr>
          <w:del w:id="4617" w:author="Author"/>
        </w:rPr>
      </w:pPr>
      <w:bookmarkStart w:id="4618" w:name="_Toc485039903"/>
      <w:bookmarkStart w:id="4619" w:name="_Toc485041319"/>
      <w:bookmarkStart w:id="4620" w:name="_Toc6229064"/>
      <w:bookmarkStart w:id="4621" w:name="_Toc25144011"/>
      <w:del w:id="4622" w:author="Author">
        <w:r w:rsidRPr="00F91E2A" w:rsidDel="00504E46">
          <w:delText>6.3</w:delText>
        </w:r>
        <w:r w:rsidDel="00504E46">
          <w:tab/>
        </w:r>
        <w:r w:rsidRPr="00784B37" w:rsidDel="00504E46">
          <w:delText>PAYMENT TO VENDORS</w:delText>
        </w:r>
        <w:bookmarkEnd w:id="4618"/>
        <w:bookmarkEnd w:id="4619"/>
        <w:bookmarkEnd w:id="4620"/>
        <w:bookmarkEnd w:id="4621"/>
      </w:del>
    </w:p>
    <w:p w14:paraId="423258C5" w14:textId="21788C70" w:rsidR="00512BA2" w:rsidDel="00504E46" w:rsidRDefault="00512BA2" w:rsidP="00504E46">
      <w:pPr>
        <w:pStyle w:val="Default"/>
        <w:jc w:val="center"/>
        <w:rPr>
          <w:del w:id="4623" w:author="Author"/>
        </w:rPr>
      </w:pPr>
      <w:del w:id="4624" w:author="Author">
        <w:r w:rsidRPr="00480423" w:rsidDel="00504E46">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504E46">
          <w:delText>;</w:delText>
        </w:r>
        <w:r w:rsidRPr="00480423" w:rsidDel="00504E46">
          <w:delText xml:space="preserve"> </w:delText>
        </w:r>
      </w:del>
    </w:p>
    <w:p w14:paraId="2084529D" w14:textId="28B0594A" w:rsidR="00512BA2" w:rsidRPr="00480423" w:rsidDel="00504E46" w:rsidRDefault="00512BA2" w:rsidP="00504E46">
      <w:pPr>
        <w:pStyle w:val="Default"/>
        <w:jc w:val="center"/>
        <w:rPr>
          <w:del w:id="4625" w:author="Author"/>
        </w:rPr>
      </w:pPr>
    </w:p>
    <w:p w14:paraId="0F620ABC" w14:textId="79611DCD" w:rsidR="00512BA2" w:rsidDel="00504E46" w:rsidRDefault="00512BA2" w:rsidP="00504E46">
      <w:pPr>
        <w:pStyle w:val="Default"/>
        <w:jc w:val="center"/>
        <w:rPr>
          <w:del w:id="4626" w:author="Author"/>
        </w:rPr>
      </w:pPr>
      <w:del w:id="4627" w:author="Author">
        <w:r w:rsidRPr="00480423" w:rsidDel="00504E46">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504E46">
          <w:delText>;</w:delText>
        </w:r>
        <w:r w:rsidRPr="00480423" w:rsidDel="00504E46">
          <w:delText xml:space="preserve"> </w:delText>
        </w:r>
      </w:del>
    </w:p>
    <w:p w14:paraId="3F427C87" w14:textId="1DC14C51" w:rsidR="00512BA2" w:rsidRPr="00480423" w:rsidDel="00504E46" w:rsidRDefault="00512BA2" w:rsidP="00504E46">
      <w:pPr>
        <w:pStyle w:val="Default"/>
        <w:jc w:val="center"/>
        <w:rPr>
          <w:del w:id="4628" w:author="Author"/>
        </w:rPr>
      </w:pPr>
    </w:p>
    <w:p w14:paraId="74B023A7" w14:textId="5257B25C" w:rsidR="00512BA2" w:rsidDel="00504E46" w:rsidRDefault="00512BA2" w:rsidP="00504E46">
      <w:pPr>
        <w:pStyle w:val="Default"/>
        <w:jc w:val="center"/>
        <w:rPr>
          <w:del w:id="4629" w:author="Author"/>
        </w:rPr>
      </w:pPr>
      <w:del w:id="4630" w:author="Author">
        <w:r w:rsidRPr="00480423" w:rsidDel="00504E46">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DD6425" w:rsidDel="00504E46">
          <w:fldChar w:fldCharType="begin"/>
        </w:r>
        <w:r w:rsidR="00DD6425" w:rsidDel="00504E46">
          <w:delInstrText xml:space="preserve"> HYPERLINK "http://www.nj.gov/treasury/purchase/forms/Vendor_Timesheet.xls" </w:delInstrText>
        </w:r>
        <w:r w:rsidR="00DD6425" w:rsidDel="00504E46">
          <w:fldChar w:fldCharType="separate"/>
        </w:r>
        <w:r w:rsidRPr="00B314AD" w:rsidDel="00504E46">
          <w:rPr>
            <w:rStyle w:val="Hyperlink"/>
          </w:rPr>
          <w:delText>www.nj.gov/treasury/purchase/forms/Vendor_Timesheet.xls</w:delText>
        </w:r>
        <w:r w:rsidR="00DD6425" w:rsidDel="00504E46">
          <w:rPr>
            <w:rStyle w:val="Hyperlink"/>
          </w:rPr>
          <w:fldChar w:fldCharType="end"/>
        </w:r>
        <w:r w:rsidDel="00504E46">
          <w:delText>; and</w:delText>
        </w:r>
      </w:del>
    </w:p>
    <w:p w14:paraId="2454AAFE" w14:textId="09625D4D" w:rsidR="00512BA2" w:rsidRPr="00480423" w:rsidDel="00504E46" w:rsidRDefault="00512BA2" w:rsidP="00504E46">
      <w:pPr>
        <w:pStyle w:val="Default"/>
        <w:jc w:val="center"/>
        <w:rPr>
          <w:del w:id="4631" w:author="Author"/>
        </w:rPr>
      </w:pPr>
    </w:p>
    <w:p w14:paraId="5F308659" w14:textId="69E73214" w:rsidR="00512BA2" w:rsidRPr="00480423" w:rsidDel="00504E46" w:rsidRDefault="00512BA2" w:rsidP="00504E46">
      <w:pPr>
        <w:pStyle w:val="Default"/>
        <w:jc w:val="center"/>
        <w:rPr>
          <w:del w:id="4632" w:author="Author"/>
        </w:rPr>
      </w:pPr>
      <w:del w:id="4633" w:author="Author">
        <w:r w:rsidRPr="00480423" w:rsidDel="00504E46">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639EE763" w14:textId="6579214C" w:rsidR="00512BA2" w:rsidRPr="00955DFD" w:rsidDel="00504E46" w:rsidRDefault="00512BA2" w:rsidP="00504E46">
      <w:pPr>
        <w:pStyle w:val="Default"/>
        <w:jc w:val="center"/>
        <w:rPr>
          <w:del w:id="4634" w:author="Author"/>
          <w:b/>
        </w:rPr>
      </w:pPr>
    </w:p>
    <w:p w14:paraId="621F9FBF" w14:textId="1072BE73" w:rsidR="00512BA2" w:rsidDel="00504E46" w:rsidRDefault="00512BA2" w:rsidP="00504E46">
      <w:pPr>
        <w:pStyle w:val="Default"/>
        <w:jc w:val="center"/>
        <w:rPr>
          <w:del w:id="4635" w:author="Author"/>
        </w:rPr>
      </w:pPr>
      <w:bookmarkStart w:id="4636" w:name="_Toc485039904"/>
      <w:bookmarkStart w:id="4637" w:name="_Toc485041320"/>
      <w:bookmarkStart w:id="4638" w:name="_Toc6229065"/>
      <w:bookmarkStart w:id="4639" w:name="_Toc25144012"/>
      <w:del w:id="4640" w:author="Author">
        <w:r w:rsidRPr="00F91E2A" w:rsidDel="00504E46">
          <w:delText>6.4</w:delText>
        </w:r>
        <w:r w:rsidDel="00504E46">
          <w:tab/>
        </w:r>
        <w:r w:rsidRPr="00784B37" w:rsidDel="00504E46">
          <w:delText>OPTIONAL PAYMENT METHOD: P-CARD</w:delText>
        </w:r>
        <w:bookmarkEnd w:id="4636"/>
        <w:bookmarkEnd w:id="4637"/>
        <w:bookmarkEnd w:id="4638"/>
        <w:bookmarkEnd w:id="4639"/>
      </w:del>
    </w:p>
    <w:p w14:paraId="724059F8" w14:textId="0078C474" w:rsidR="00512BA2" w:rsidRPr="00C65B22" w:rsidDel="00504E46" w:rsidRDefault="00512BA2" w:rsidP="00504E46">
      <w:pPr>
        <w:pStyle w:val="Default"/>
        <w:jc w:val="center"/>
        <w:rPr>
          <w:del w:id="4641" w:author="Author"/>
        </w:rPr>
      </w:pPr>
      <w:del w:id="4642" w:author="Author">
        <w:r w:rsidRPr="00851065" w:rsidDel="00504E46">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29C87B67" w14:textId="34154F63" w:rsidR="00512BA2" w:rsidRPr="00C65B22" w:rsidDel="00504E46" w:rsidRDefault="00512BA2" w:rsidP="00504E46">
      <w:pPr>
        <w:pStyle w:val="Default"/>
        <w:jc w:val="center"/>
        <w:rPr>
          <w:del w:id="4643" w:author="Author"/>
          <w:b/>
        </w:rPr>
      </w:pPr>
    </w:p>
    <w:p w14:paraId="0B32DF16" w14:textId="26AD4052" w:rsidR="00512BA2" w:rsidDel="00504E46" w:rsidRDefault="00512BA2" w:rsidP="00504E46">
      <w:pPr>
        <w:pStyle w:val="Default"/>
        <w:jc w:val="center"/>
        <w:rPr>
          <w:del w:id="4644" w:author="Author"/>
        </w:rPr>
      </w:pPr>
      <w:bookmarkStart w:id="4645" w:name="_Toc485039905"/>
      <w:bookmarkStart w:id="4646" w:name="_Toc485041321"/>
      <w:bookmarkStart w:id="4647" w:name="_Toc6229066"/>
      <w:bookmarkStart w:id="4648" w:name="_Toc25144013"/>
      <w:del w:id="4649" w:author="Author">
        <w:r w:rsidRPr="00F91E2A" w:rsidDel="00504E46">
          <w:delText>6.5</w:delText>
        </w:r>
        <w:r w:rsidDel="00504E46">
          <w:tab/>
        </w:r>
        <w:r w:rsidRPr="00784B37" w:rsidDel="00504E46">
          <w:delText>NEW JERSEY PROMPT PAYMENT ACT</w:delText>
        </w:r>
        <w:bookmarkEnd w:id="4645"/>
        <w:bookmarkEnd w:id="4646"/>
        <w:bookmarkEnd w:id="4647"/>
        <w:bookmarkEnd w:id="4648"/>
      </w:del>
    </w:p>
    <w:p w14:paraId="39A4F91A" w14:textId="52A38746" w:rsidR="00512BA2" w:rsidRPr="00C65B22" w:rsidDel="00504E46" w:rsidRDefault="00512BA2" w:rsidP="00504E46">
      <w:pPr>
        <w:pStyle w:val="Default"/>
        <w:jc w:val="center"/>
        <w:rPr>
          <w:del w:id="4650" w:author="Author"/>
        </w:rPr>
      </w:pPr>
      <w:del w:id="4651" w:author="Author">
        <w:r w:rsidRPr="00851065" w:rsidDel="00504E46">
          <w:delText xml:space="preserve">The New Jersey Prompt Payment Act, </w:delText>
        </w:r>
        <w:r w:rsidRPr="00851065" w:rsidDel="00504E46">
          <w:rPr>
            <w:u w:val="single"/>
          </w:rPr>
          <w:delText xml:space="preserve">N.J.S.A. </w:delText>
        </w:r>
        <w:r w:rsidRPr="00851065" w:rsidDel="00504E46">
          <w:delText xml:space="preserve">52:32-32 </w:delText>
        </w:r>
        <w:r w:rsidRPr="00DB1694" w:rsidDel="00504E46">
          <w:rPr>
            <w:u w:val="single"/>
          </w:rPr>
          <w:delText>et</w:delText>
        </w:r>
        <w:r w:rsidRPr="00DB1694" w:rsidDel="00504E46">
          <w:delText xml:space="preserve"> </w:delText>
        </w:r>
        <w:r w:rsidRPr="00DB1694" w:rsidDel="00504E46">
          <w:rPr>
            <w:u w:val="single"/>
          </w:rPr>
          <w:delText>seq.</w:delText>
        </w:r>
        <w:r w:rsidRPr="00851065" w:rsidDel="00504E46">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504E46">
          <w:delText xml:space="preserve">surer. Interest shall not be paid until it exceeds $5.00 per properly executed invoice. </w:delText>
        </w:r>
      </w:del>
    </w:p>
    <w:p w14:paraId="08F5376F" w14:textId="668971A1" w:rsidR="00512BA2" w:rsidRPr="00C65B22" w:rsidDel="00504E46" w:rsidRDefault="00512BA2" w:rsidP="00504E46">
      <w:pPr>
        <w:pStyle w:val="Default"/>
        <w:jc w:val="center"/>
        <w:rPr>
          <w:del w:id="4652" w:author="Author"/>
        </w:rPr>
      </w:pPr>
    </w:p>
    <w:p w14:paraId="425C60C3" w14:textId="3E1D71A3" w:rsidR="00512BA2" w:rsidRPr="00C65B22" w:rsidDel="00504E46" w:rsidRDefault="00512BA2" w:rsidP="00504E46">
      <w:pPr>
        <w:pStyle w:val="Default"/>
        <w:jc w:val="center"/>
        <w:rPr>
          <w:del w:id="4653" w:author="Author"/>
        </w:rPr>
      </w:pPr>
      <w:del w:id="4654" w:author="Author">
        <w:r w:rsidRPr="00C65B22" w:rsidDel="00504E46">
          <w:delText xml:space="preserve">Cash discounts and other payment terms included as part of the original agreement are not affected by the Prompt Payment Act. </w:delText>
        </w:r>
      </w:del>
    </w:p>
    <w:p w14:paraId="6CF8DE98" w14:textId="0A9D4885" w:rsidR="00512BA2" w:rsidRPr="00DC41B6" w:rsidDel="00504E46" w:rsidRDefault="00512BA2" w:rsidP="00504E46">
      <w:pPr>
        <w:pStyle w:val="Default"/>
        <w:jc w:val="center"/>
        <w:rPr>
          <w:del w:id="4655" w:author="Author"/>
          <w:rFonts w:cs="Arial"/>
          <w:bCs/>
        </w:rPr>
      </w:pPr>
    </w:p>
    <w:p w14:paraId="2280718B" w14:textId="73960173" w:rsidR="00512BA2" w:rsidDel="00504E46" w:rsidRDefault="00512BA2" w:rsidP="00504E46">
      <w:pPr>
        <w:pStyle w:val="Default"/>
        <w:jc w:val="center"/>
        <w:rPr>
          <w:del w:id="4656" w:author="Author"/>
        </w:rPr>
      </w:pPr>
      <w:bookmarkStart w:id="4657" w:name="_Toc485039906"/>
      <w:bookmarkStart w:id="4658" w:name="_Toc485041322"/>
      <w:bookmarkStart w:id="4659" w:name="_Toc6229067"/>
      <w:bookmarkStart w:id="4660" w:name="_Toc25144014"/>
      <w:del w:id="4661" w:author="Author">
        <w:r w:rsidRPr="00F91E2A" w:rsidDel="00504E46">
          <w:delText>6.6</w:delText>
        </w:r>
        <w:r w:rsidDel="00504E46">
          <w:tab/>
        </w:r>
        <w:r w:rsidRPr="00447C8C" w:rsidDel="00504E46">
          <w:delText>AVAILABILITY OF FUNDS</w:delText>
        </w:r>
        <w:bookmarkEnd w:id="4657"/>
        <w:bookmarkEnd w:id="4658"/>
        <w:bookmarkEnd w:id="4659"/>
        <w:bookmarkEnd w:id="4660"/>
      </w:del>
    </w:p>
    <w:p w14:paraId="3490B2F2" w14:textId="66CBB2AE" w:rsidR="00512BA2" w:rsidDel="00504E46" w:rsidRDefault="00512BA2" w:rsidP="00504E46">
      <w:pPr>
        <w:pStyle w:val="Default"/>
        <w:jc w:val="center"/>
        <w:rPr>
          <w:del w:id="4662" w:author="Author"/>
        </w:rPr>
      </w:pPr>
      <w:del w:id="4663" w:author="Author">
        <w:r w:rsidRPr="00784B37" w:rsidDel="00504E46">
          <w:rPr>
            <w:rFonts w:cs="Arial"/>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504E46">
          <w:rPr>
            <w:rFonts w:cs="Arial"/>
            <w:sz w:val="18"/>
            <w:szCs w:val="18"/>
          </w:rPr>
          <w:delText xml:space="preserve"> </w:delText>
        </w:r>
        <w:r w:rsidRPr="00784B37" w:rsidDel="00504E46">
          <w:rPr>
            <w:rFonts w:cs="Arial"/>
          </w:rPr>
          <w:delText>receipt of revenue</w:delText>
        </w:r>
        <w:r w:rsidDel="00504E46">
          <w:rPr>
            <w:rFonts w:cs="Arial"/>
          </w:rPr>
          <w:delText>.</w:delText>
        </w:r>
      </w:del>
    </w:p>
    <w:p w14:paraId="2E2DB266" w14:textId="2F92982D" w:rsidR="00512BA2" w:rsidDel="00504E46" w:rsidRDefault="00512BA2" w:rsidP="00504E46">
      <w:pPr>
        <w:pStyle w:val="Default"/>
        <w:jc w:val="center"/>
        <w:rPr>
          <w:del w:id="4664" w:author="Author"/>
          <w:rFonts w:cs="Arial"/>
          <w:szCs w:val="22"/>
        </w:rPr>
      </w:pPr>
    </w:p>
    <w:p w14:paraId="2A21CDA5" w14:textId="173C09E6" w:rsidR="00512BA2" w:rsidDel="00504E46" w:rsidRDefault="00512BA2" w:rsidP="00504E46">
      <w:pPr>
        <w:pStyle w:val="Default"/>
        <w:jc w:val="center"/>
        <w:rPr>
          <w:del w:id="4665" w:author="Author"/>
        </w:rPr>
      </w:pPr>
      <w:bookmarkStart w:id="4666" w:name="_Toc485039907"/>
      <w:bookmarkStart w:id="4667" w:name="_Toc485041323"/>
      <w:bookmarkStart w:id="4668" w:name="_Toc6229068"/>
      <w:bookmarkStart w:id="4669" w:name="_Toc25144015"/>
      <w:del w:id="4670" w:author="Author">
        <w:r w:rsidRPr="00F91E2A" w:rsidDel="00504E46">
          <w:delText>7.</w:delText>
        </w:r>
        <w:r w:rsidDel="00504E46">
          <w:tab/>
          <w:delText>TERMS RELATING TO ALL CONTRACTS FUNDED, IN WHOLE OR IN PART, BY FEDERAL FUNDS</w:delText>
        </w:r>
        <w:bookmarkEnd w:id="4666"/>
        <w:bookmarkEnd w:id="4667"/>
        <w:bookmarkEnd w:id="4668"/>
        <w:bookmarkEnd w:id="4669"/>
        <w:r w:rsidDel="00504E46">
          <w:delText xml:space="preserve"> </w:delText>
        </w:r>
      </w:del>
    </w:p>
    <w:p w14:paraId="6DDAFD91" w14:textId="755479D8" w:rsidR="00512BA2" w:rsidDel="00504E46" w:rsidRDefault="00512BA2" w:rsidP="00504E46">
      <w:pPr>
        <w:pStyle w:val="Default"/>
        <w:jc w:val="center"/>
        <w:rPr>
          <w:del w:id="4671" w:author="Author"/>
          <w:rFonts w:cs="Arial"/>
          <w:szCs w:val="22"/>
        </w:rPr>
      </w:pPr>
      <w:del w:id="4672" w:author="Author">
        <w:r w:rsidDel="00504E46">
          <w:rPr>
            <w:rFonts w:cs="Arial"/>
            <w:szCs w:val="22"/>
          </w:rPr>
          <w:delText xml:space="preserve">The provisions set forth in this Section 7 of the Standard Terms and Conditions apply to all contracts funded, in whole or in part, by Federal funds as required by 2 CFR 200.317.  </w:delText>
        </w:r>
      </w:del>
    </w:p>
    <w:p w14:paraId="053EA096" w14:textId="44D343A3" w:rsidR="00512BA2" w:rsidRPr="00DC41B6" w:rsidDel="00504E46" w:rsidRDefault="00512BA2" w:rsidP="00504E46">
      <w:pPr>
        <w:pStyle w:val="Default"/>
        <w:jc w:val="center"/>
        <w:rPr>
          <w:del w:id="4673" w:author="Author"/>
          <w:rFonts w:cs="Arial"/>
          <w:szCs w:val="22"/>
        </w:rPr>
      </w:pPr>
    </w:p>
    <w:p w14:paraId="4EA3462D" w14:textId="7AEB9C74" w:rsidR="00512BA2" w:rsidDel="00504E46" w:rsidRDefault="00512BA2" w:rsidP="00504E46">
      <w:pPr>
        <w:pStyle w:val="Default"/>
        <w:jc w:val="center"/>
        <w:rPr>
          <w:del w:id="4674" w:author="Author"/>
        </w:rPr>
      </w:pPr>
      <w:bookmarkStart w:id="4675" w:name="_Toc485039908"/>
      <w:bookmarkStart w:id="4676" w:name="_Toc485041324"/>
      <w:bookmarkStart w:id="4677" w:name="_Toc6229069"/>
      <w:bookmarkStart w:id="4678" w:name="_Toc25144016"/>
      <w:del w:id="4679" w:author="Author">
        <w:r w:rsidRPr="00F91E2A" w:rsidDel="00504E46">
          <w:delText>7.1</w:delText>
        </w:r>
        <w:r w:rsidDel="00504E46">
          <w:tab/>
          <w:delText>PROCUREMENT OF RECOVERED MATERIALS</w:delText>
        </w:r>
        <w:bookmarkEnd w:id="4675"/>
        <w:bookmarkEnd w:id="4676"/>
        <w:bookmarkEnd w:id="4677"/>
        <w:bookmarkEnd w:id="4678"/>
      </w:del>
    </w:p>
    <w:p w14:paraId="68C80237" w14:textId="6737966A" w:rsidR="00512BA2" w:rsidDel="00504E46" w:rsidRDefault="00512BA2" w:rsidP="00504E46">
      <w:pPr>
        <w:pStyle w:val="Default"/>
        <w:jc w:val="center"/>
        <w:rPr>
          <w:del w:id="4680" w:author="Author"/>
          <w:rFonts w:cs="Arial"/>
          <w:bCs/>
          <w:szCs w:val="22"/>
        </w:rPr>
      </w:pPr>
      <w:del w:id="4681" w:author="Author">
        <w:r w:rsidRPr="00A63F90" w:rsidDel="00504E46">
          <w:rPr>
            <w:rFonts w:cs="Arial"/>
            <w:bCs/>
            <w:szCs w:val="22"/>
          </w:rPr>
          <w:delText xml:space="preserve">To the extent that the </w:delText>
        </w:r>
        <w:r w:rsidDel="00504E46">
          <w:rPr>
            <w:rFonts w:cs="Arial"/>
            <w:bCs/>
            <w:szCs w:val="22"/>
          </w:rPr>
          <w:delText>s</w:delText>
        </w:r>
        <w:r w:rsidRPr="00A63F90" w:rsidDel="00504E46">
          <w:rPr>
            <w:rFonts w:cs="Arial"/>
            <w:bCs/>
            <w:szCs w:val="22"/>
          </w:rPr>
          <w:delText xml:space="preserve">cope of </w:delText>
        </w:r>
        <w:r w:rsidDel="00504E46">
          <w:rPr>
            <w:rFonts w:cs="Arial"/>
            <w:bCs/>
            <w:szCs w:val="22"/>
          </w:rPr>
          <w:delText>w</w:delText>
        </w:r>
        <w:r w:rsidRPr="00A63F90" w:rsidDel="00504E46">
          <w:rPr>
            <w:rFonts w:cs="Arial"/>
            <w:bCs/>
            <w:szCs w:val="22"/>
          </w:rPr>
          <w:delText xml:space="preserve">ork or specifications in the contract requires the contractor to provide any of the following items, this </w:delText>
        </w:r>
        <w:r w:rsidDel="00504E46">
          <w:rPr>
            <w:rFonts w:cs="Arial"/>
            <w:bCs/>
            <w:szCs w:val="22"/>
          </w:rPr>
          <w:delText xml:space="preserve">Section </w:delText>
        </w:r>
        <w:r w:rsidRPr="00A63F90" w:rsidDel="00504E46">
          <w:rPr>
            <w:rFonts w:cs="Arial"/>
            <w:bCs/>
            <w:szCs w:val="22"/>
          </w:rPr>
          <w:delText>7.1</w:delText>
        </w:r>
        <w:r w:rsidDel="00504E46">
          <w:rPr>
            <w:rFonts w:cs="Arial"/>
            <w:bCs/>
            <w:szCs w:val="22"/>
          </w:rPr>
          <w:delText xml:space="preserve"> of the Standard Terms and Conditions</w:delText>
        </w:r>
        <w:r w:rsidRPr="00A63F90" w:rsidDel="00504E46">
          <w:rPr>
            <w:rFonts w:cs="Arial"/>
            <w:bCs/>
            <w:szCs w:val="22"/>
          </w:rPr>
          <w:delText xml:space="preserve"> modifies the terms of the scope of work or specification.</w:delText>
        </w:r>
      </w:del>
    </w:p>
    <w:p w14:paraId="5C09D7F6" w14:textId="5A9240B7" w:rsidR="00512BA2" w:rsidDel="00504E46" w:rsidRDefault="00512BA2" w:rsidP="00504E46">
      <w:pPr>
        <w:pStyle w:val="Default"/>
        <w:jc w:val="center"/>
        <w:rPr>
          <w:del w:id="4682" w:author="Author"/>
          <w:rFonts w:cs="Arial"/>
          <w:bCs/>
          <w:szCs w:val="22"/>
        </w:rPr>
      </w:pPr>
    </w:p>
    <w:p w14:paraId="00AEEC5C" w14:textId="6A3742B8" w:rsidR="00512BA2" w:rsidDel="00504E46" w:rsidRDefault="00512BA2" w:rsidP="00504E46">
      <w:pPr>
        <w:pStyle w:val="Default"/>
        <w:jc w:val="center"/>
        <w:rPr>
          <w:del w:id="4683" w:author="Author"/>
          <w:rFonts w:cs="Arial"/>
          <w:bCs/>
          <w:szCs w:val="22"/>
        </w:rPr>
      </w:pPr>
      <w:del w:id="4684" w:author="Author">
        <w:r w:rsidDel="00504E46">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51AE3FCA" w14:textId="65078C72" w:rsidR="00512BA2" w:rsidDel="00504E46" w:rsidRDefault="00512BA2" w:rsidP="00504E46">
      <w:pPr>
        <w:pStyle w:val="Default"/>
        <w:jc w:val="center"/>
        <w:rPr>
          <w:del w:id="4685" w:author="Author"/>
          <w:rFonts w:ascii="Arial Narrow" w:hAnsi="Arial Narrow" w:cs="Arial"/>
          <w:b/>
          <w:bCs/>
          <w:szCs w:val="22"/>
        </w:rPr>
      </w:pPr>
    </w:p>
    <w:p w14:paraId="24D21555" w14:textId="6DA3D810" w:rsidR="00512BA2" w:rsidDel="00504E46" w:rsidRDefault="00512BA2" w:rsidP="00504E46">
      <w:pPr>
        <w:pStyle w:val="Default"/>
        <w:jc w:val="center"/>
        <w:rPr>
          <w:del w:id="4686" w:author="Author"/>
          <w:rFonts w:cs="Arial"/>
          <w:bCs/>
          <w:szCs w:val="22"/>
        </w:rPr>
      </w:pPr>
      <w:del w:id="4687" w:author="Author">
        <w:r w:rsidDel="00504E46">
          <w:rPr>
            <w:rFonts w:cs="Arial"/>
            <w:bCs/>
            <w:szCs w:val="22"/>
          </w:rPr>
          <w:delText>Designated items are those set forth in 40 CFR 247 subpart B, as may be amended from time to time, including:</w:delText>
        </w:r>
      </w:del>
    </w:p>
    <w:p w14:paraId="2A8920DE" w14:textId="41A4D82C" w:rsidR="00512BA2" w:rsidDel="00504E46" w:rsidRDefault="00512BA2" w:rsidP="00504E46">
      <w:pPr>
        <w:pStyle w:val="Default"/>
        <w:jc w:val="center"/>
        <w:rPr>
          <w:del w:id="4688" w:author="Author"/>
          <w:rFonts w:cs="Arial"/>
          <w:bCs/>
          <w:szCs w:val="22"/>
        </w:rPr>
      </w:pPr>
      <w:del w:id="4689" w:author="Author">
        <w:r w:rsidDel="00504E46">
          <w:rPr>
            <w:rFonts w:cs="Arial"/>
            <w:bCs/>
            <w:szCs w:val="22"/>
          </w:rPr>
          <w:delText>Paper and paper products listed in 40 C.F.R. 247.10;</w:delText>
        </w:r>
      </w:del>
    </w:p>
    <w:p w14:paraId="69BEA6F5" w14:textId="6C05DB49" w:rsidR="00512BA2" w:rsidDel="00504E46" w:rsidRDefault="00512BA2" w:rsidP="00504E46">
      <w:pPr>
        <w:pStyle w:val="Default"/>
        <w:jc w:val="center"/>
        <w:rPr>
          <w:del w:id="4690" w:author="Author"/>
          <w:rFonts w:cs="Arial"/>
          <w:bCs/>
          <w:szCs w:val="22"/>
        </w:rPr>
      </w:pPr>
      <w:del w:id="4691" w:author="Author">
        <w:r w:rsidDel="00504E46">
          <w:rPr>
            <w:rFonts w:cs="Arial"/>
            <w:bCs/>
            <w:szCs w:val="22"/>
          </w:rPr>
          <w:delText>Certain vehicular products as listed in 40 CFR 247.11;</w:delText>
        </w:r>
      </w:del>
    </w:p>
    <w:p w14:paraId="5217FBB1" w14:textId="37BA6E6A" w:rsidR="00512BA2" w:rsidDel="00504E46" w:rsidRDefault="00512BA2" w:rsidP="00504E46">
      <w:pPr>
        <w:pStyle w:val="Default"/>
        <w:jc w:val="center"/>
        <w:rPr>
          <w:del w:id="4692" w:author="Author"/>
          <w:rFonts w:cs="Arial"/>
          <w:bCs/>
          <w:szCs w:val="22"/>
        </w:rPr>
      </w:pPr>
      <w:del w:id="4693" w:author="Author">
        <w:r w:rsidDel="00504E46">
          <w:rPr>
            <w:rFonts w:cs="Arial"/>
            <w:bCs/>
            <w:szCs w:val="22"/>
          </w:rPr>
          <w:delText>Certain construction products listed in 40 C.F.R. 247.12;</w:delText>
        </w:r>
      </w:del>
    </w:p>
    <w:p w14:paraId="7D1F8459" w14:textId="062AABC2" w:rsidR="00512BA2" w:rsidDel="00504E46" w:rsidRDefault="00512BA2" w:rsidP="00504E46">
      <w:pPr>
        <w:pStyle w:val="Default"/>
        <w:jc w:val="center"/>
        <w:rPr>
          <w:del w:id="4694" w:author="Author"/>
          <w:rFonts w:cs="Arial"/>
          <w:bCs/>
          <w:szCs w:val="22"/>
        </w:rPr>
      </w:pPr>
      <w:del w:id="4695" w:author="Author">
        <w:r w:rsidDel="00504E46">
          <w:rPr>
            <w:rFonts w:cs="Arial"/>
            <w:bCs/>
            <w:szCs w:val="22"/>
          </w:rPr>
          <w:delText>Certain transportation products listed in 40 C.F.R. 247.13;</w:delText>
        </w:r>
      </w:del>
    </w:p>
    <w:p w14:paraId="3D253C60" w14:textId="2E0BDD63" w:rsidR="00512BA2" w:rsidDel="00504E46" w:rsidRDefault="00512BA2" w:rsidP="00504E46">
      <w:pPr>
        <w:pStyle w:val="Default"/>
        <w:jc w:val="center"/>
        <w:rPr>
          <w:del w:id="4696" w:author="Author"/>
          <w:rFonts w:cs="Arial"/>
          <w:bCs/>
          <w:szCs w:val="22"/>
        </w:rPr>
      </w:pPr>
      <w:del w:id="4697" w:author="Author">
        <w:r w:rsidDel="00504E46">
          <w:rPr>
            <w:rFonts w:cs="Arial"/>
            <w:bCs/>
            <w:szCs w:val="22"/>
          </w:rPr>
          <w:delText>Certain park and recreation products, 40 C.F.R. 247.14;</w:delText>
        </w:r>
      </w:del>
    </w:p>
    <w:p w14:paraId="5889F408" w14:textId="5977AD7E" w:rsidR="00512BA2" w:rsidDel="00504E46" w:rsidRDefault="00512BA2" w:rsidP="00504E46">
      <w:pPr>
        <w:pStyle w:val="Default"/>
        <w:jc w:val="center"/>
        <w:rPr>
          <w:del w:id="4698" w:author="Author"/>
          <w:rFonts w:cs="Arial"/>
          <w:bCs/>
          <w:szCs w:val="22"/>
        </w:rPr>
      </w:pPr>
      <w:del w:id="4699" w:author="Author">
        <w:r w:rsidDel="00504E46">
          <w:rPr>
            <w:rFonts w:cs="Arial"/>
            <w:bCs/>
            <w:szCs w:val="22"/>
          </w:rPr>
          <w:delText xml:space="preserve">Certain landscaping products listed in 40 C.F.R. 247.15; </w:delText>
        </w:r>
      </w:del>
    </w:p>
    <w:p w14:paraId="3F63C9D9" w14:textId="5F47AFE3" w:rsidR="00512BA2" w:rsidDel="00504E46" w:rsidRDefault="00512BA2" w:rsidP="00504E46">
      <w:pPr>
        <w:pStyle w:val="Default"/>
        <w:jc w:val="center"/>
        <w:rPr>
          <w:del w:id="4700" w:author="Author"/>
          <w:rFonts w:cs="Arial"/>
          <w:bCs/>
          <w:szCs w:val="22"/>
        </w:rPr>
      </w:pPr>
      <w:del w:id="4701" w:author="Author">
        <w:r w:rsidDel="00504E46">
          <w:rPr>
            <w:rFonts w:cs="Arial"/>
            <w:bCs/>
            <w:szCs w:val="22"/>
          </w:rPr>
          <w:delText xml:space="preserve">Certain non-paper office products listed in 40 C.F.R. 247.16; and </w:delText>
        </w:r>
      </w:del>
    </w:p>
    <w:p w14:paraId="724355BB" w14:textId="5C336DA2" w:rsidR="00512BA2" w:rsidDel="00504E46" w:rsidRDefault="00512BA2" w:rsidP="00504E46">
      <w:pPr>
        <w:pStyle w:val="Default"/>
        <w:jc w:val="center"/>
        <w:rPr>
          <w:del w:id="4702" w:author="Author"/>
          <w:rFonts w:cs="Arial"/>
          <w:bCs/>
          <w:szCs w:val="22"/>
        </w:rPr>
      </w:pPr>
      <w:del w:id="4703" w:author="Author">
        <w:r w:rsidDel="00504E46">
          <w:rPr>
            <w:rFonts w:cs="Arial"/>
            <w:bCs/>
            <w:szCs w:val="22"/>
          </w:rPr>
          <w:delText>Other miscellaneous products listed in 40 C.F.R. 247.17.</w:delText>
        </w:r>
      </w:del>
    </w:p>
    <w:p w14:paraId="1C3CE737" w14:textId="3C01B558" w:rsidR="00512BA2" w:rsidDel="00504E46" w:rsidRDefault="00512BA2" w:rsidP="00504E46">
      <w:pPr>
        <w:pStyle w:val="Default"/>
        <w:jc w:val="center"/>
        <w:rPr>
          <w:del w:id="4704" w:author="Author"/>
          <w:rFonts w:cs="Arial"/>
          <w:bCs/>
          <w:szCs w:val="22"/>
        </w:rPr>
      </w:pPr>
    </w:p>
    <w:p w14:paraId="677EDB41" w14:textId="2896D47A" w:rsidR="00512BA2" w:rsidDel="00504E46" w:rsidRDefault="00512BA2" w:rsidP="00504E46">
      <w:pPr>
        <w:pStyle w:val="Default"/>
        <w:jc w:val="center"/>
        <w:rPr>
          <w:del w:id="4705" w:author="Author"/>
          <w:rFonts w:cs="Arial"/>
          <w:bCs/>
          <w:szCs w:val="22"/>
        </w:rPr>
      </w:pPr>
      <w:del w:id="4706" w:author="Author">
        <w:r w:rsidDel="00504E46">
          <w:rPr>
            <w:rFonts w:cs="Arial"/>
            <w:bCs/>
            <w:szCs w:val="22"/>
          </w:rPr>
          <w:delText>As defined in 40 CFR 247.3, “recovered material” means:</w:delText>
        </w:r>
      </w:del>
    </w:p>
    <w:p w14:paraId="08AE4840" w14:textId="74E0F84B" w:rsidR="00512BA2" w:rsidDel="00504E46" w:rsidRDefault="00512BA2" w:rsidP="00504E46">
      <w:pPr>
        <w:pStyle w:val="Default"/>
        <w:jc w:val="center"/>
        <w:rPr>
          <w:del w:id="4707" w:author="Author"/>
          <w:rFonts w:cs="Arial"/>
          <w:bCs/>
          <w:szCs w:val="22"/>
        </w:rPr>
      </w:pPr>
      <w:del w:id="4708" w:author="Author">
        <w:r w:rsidDel="00504E46">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2116677D" w14:textId="11225185" w:rsidR="00512BA2" w:rsidDel="00504E46" w:rsidRDefault="00512BA2" w:rsidP="00504E46">
      <w:pPr>
        <w:pStyle w:val="Default"/>
        <w:jc w:val="center"/>
        <w:rPr>
          <w:del w:id="4709" w:author="Author"/>
          <w:rFonts w:cs="Arial"/>
          <w:bCs/>
          <w:szCs w:val="22"/>
        </w:rPr>
      </w:pPr>
      <w:del w:id="4710" w:author="Author">
        <w:r w:rsidDel="00504E46">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738CEEA3" w14:textId="6C9E2438" w:rsidR="00512BA2" w:rsidDel="00504E46" w:rsidRDefault="00512BA2" w:rsidP="00504E46">
      <w:pPr>
        <w:pStyle w:val="Default"/>
        <w:jc w:val="center"/>
        <w:rPr>
          <w:del w:id="4711" w:author="Author"/>
          <w:rFonts w:cs="Arial"/>
          <w:bCs/>
          <w:szCs w:val="22"/>
        </w:rPr>
      </w:pPr>
      <w:del w:id="4712" w:author="Author">
        <w:r w:rsidDel="00504E46">
          <w:rPr>
            <w:rFonts w:cs="Arial"/>
            <w:bCs/>
            <w:szCs w:val="22"/>
          </w:rPr>
          <w:delText>Postconsumer materials such as --</w:delText>
        </w:r>
      </w:del>
    </w:p>
    <w:p w14:paraId="00ABE751" w14:textId="01F955FF" w:rsidR="00512BA2" w:rsidDel="00504E46" w:rsidRDefault="00512BA2" w:rsidP="00504E46">
      <w:pPr>
        <w:pStyle w:val="Default"/>
        <w:jc w:val="center"/>
        <w:rPr>
          <w:del w:id="4713" w:author="Author"/>
          <w:rFonts w:cs="Arial"/>
          <w:bCs/>
          <w:szCs w:val="22"/>
        </w:rPr>
      </w:pPr>
      <w:del w:id="4714" w:author="Author">
        <w:r w:rsidDel="00504E46">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5DD5CAE4" w14:textId="5564B78E" w:rsidR="00512BA2" w:rsidDel="00504E46" w:rsidRDefault="00512BA2" w:rsidP="00504E46">
      <w:pPr>
        <w:pStyle w:val="Default"/>
        <w:jc w:val="center"/>
        <w:rPr>
          <w:del w:id="4715" w:author="Author"/>
          <w:rFonts w:cs="Arial"/>
          <w:bCs/>
          <w:szCs w:val="22"/>
        </w:rPr>
      </w:pPr>
      <w:del w:id="4716" w:author="Author">
        <w:r w:rsidDel="00504E46">
          <w:rPr>
            <w:rFonts w:cs="Arial"/>
            <w:bCs/>
            <w:szCs w:val="22"/>
          </w:rPr>
          <w:delText>All paper, paperboard, and fibrous wastes that enter and are collected from municipal solid waste, and</w:delText>
        </w:r>
      </w:del>
    </w:p>
    <w:p w14:paraId="6DD57D12" w14:textId="79C5912E" w:rsidR="00512BA2" w:rsidDel="00504E46" w:rsidRDefault="00512BA2" w:rsidP="00504E46">
      <w:pPr>
        <w:pStyle w:val="Default"/>
        <w:jc w:val="center"/>
        <w:rPr>
          <w:del w:id="4717" w:author="Author"/>
          <w:rFonts w:cs="Arial"/>
          <w:bCs/>
          <w:szCs w:val="22"/>
        </w:rPr>
      </w:pPr>
      <w:del w:id="4718" w:author="Author">
        <w:r w:rsidDel="00504E46">
          <w:rPr>
            <w:rFonts w:cs="Arial"/>
            <w:bCs/>
            <w:szCs w:val="22"/>
          </w:rPr>
          <w:delText>Manufacturing, forest residues, and other wastes such as --</w:delText>
        </w:r>
      </w:del>
    </w:p>
    <w:p w14:paraId="322C0497" w14:textId="7FD30242" w:rsidR="00512BA2" w:rsidDel="00504E46" w:rsidRDefault="00512BA2" w:rsidP="00504E46">
      <w:pPr>
        <w:pStyle w:val="Default"/>
        <w:jc w:val="center"/>
        <w:rPr>
          <w:del w:id="4719" w:author="Author"/>
          <w:rFonts w:cs="Arial"/>
          <w:bCs/>
          <w:szCs w:val="22"/>
        </w:rPr>
      </w:pPr>
      <w:del w:id="4720" w:author="Author">
        <w:r w:rsidDel="00504E46">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5DB8E1CE" w14:textId="5D0A9FD3" w:rsidR="00512BA2" w:rsidDel="00504E46" w:rsidRDefault="00512BA2" w:rsidP="00504E46">
      <w:pPr>
        <w:pStyle w:val="Default"/>
        <w:jc w:val="center"/>
        <w:rPr>
          <w:del w:id="4721" w:author="Author"/>
          <w:rFonts w:cs="Arial"/>
          <w:bCs/>
          <w:szCs w:val="22"/>
        </w:rPr>
      </w:pPr>
      <w:del w:id="4722" w:author="Author">
        <w:r w:rsidDel="00504E46">
          <w:rPr>
            <w:rFonts w:cs="Arial"/>
            <w:bCs/>
            <w:szCs w:val="22"/>
          </w:rPr>
          <w:delText>Finished paper and paperboard from obsolete inventories of paper and paperboard manufacturers, merchants, wholesalers, dealers, printers, converters, or others;</w:delText>
        </w:r>
      </w:del>
    </w:p>
    <w:p w14:paraId="18BB8A95" w14:textId="1E54AE75" w:rsidR="00512BA2" w:rsidDel="00504E46" w:rsidRDefault="00512BA2" w:rsidP="00504E46">
      <w:pPr>
        <w:pStyle w:val="Default"/>
        <w:jc w:val="center"/>
        <w:rPr>
          <w:del w:id="4723" w:author="Author"/>
          <w:rFonts w:cs="Arial"/>
          <w:bCs/>
          <w:szCs w:val="22"/>
        </w:rPr>
      </w:pPr>
      <w:del w:id="4724" w:author="Author">
        <w:r w:rsidDel="00504E46">
          <w:rPr>
            <w:rFonts w:cs="Arial"/>
            <w:bCs/>
            <w:szCs w:val="22"/>
          </w:rPr>
          <w:delText>Fibrous byproducts of harvesting, manufacturing, extractive, or wood-cutting processes, flax, straw, linters, bagasse, slash, and other forest residues;</w:delText>
        </w:r>
      </w:del>
    </w:p>
    <w:p w14:paraId="6DC03B6F" w14:textId="31B590DA" w:rsidR="00512BA2" w:rsidDel="00504E46" w:rsidRDefault="00512BA2" w:rsidP="00504E46">
      <w:pPr>
        <w:pStyle w:val="Default"/>
        <w:jc w:val="center"/>
        <w:rPr>
          <w:del w:id="4725" w:author="Author"/>
          <w:rFonts w:cs="Arial"/>
          <w:bCs/>
          <w:szCs w:val="22"/>
        </w:rPr>
      </w:pPr>
      <w:del w:id="4726" w:author="Author">
        <w:r w:rsidDel="00504E46">
          <w:rPr>
            <w:rFonts w:cs="Arial"/>
            <w:bCs/>
            <w:szCs w:val="22"/>
          </w:rPr>
          <w:delText>Wastes generated by the conversion of goods made from fibrous material (that is, waste rope from cordage manufacture, textile mill waste, and cuttings); and</w:delText>
        </w:r>
      </w:del>
    </w:p>
    <w:p w14:paraId="02B51234" w14:textId="3D08C4E7" w:rsidR="00512BA2" w:rsidDel="00504E46" w:rsidRDefault="00512BA2" w:rsidP="00504E46">
      <w:pPr>
        <w:pStyle w:val="Default"/>
        <w:jc w:val="center"/>
        <w:rPr>
          <w:del w:id="4727" w:author="Author"/>
          <w:rFonts w:cs="Arial"/>
          <w:bCs/>
          <w:szCs w:val="22"/>
        </w:rPr>
      </w:pPr>
      <w:del w:id="4728" w:author="Author">
        <w:r w:rsidDel="00504E46">
          <w:rPr>
            <w:rFonts w:cs="Arial"/>
            <w:bCs/>
            <w:szCs w:val="22"/>
          </w:rPr>
          <w:delText>Fibers recovered from waste water which otherwise would enter the waste stream.</w:delText>
        </w:r>
      </w:del>
    </w:p>
    <w:p w14:paraId="7788188C" w14:textId="1476A10C" w:rsidR="00512BA2" w:rsidDel="00504E46" w:rsidRDefault="00512BA2" w:rsidP="00504E46">
      <w:pPr>
        <w:pStyle w:val="Default"/>
        <w:jc w:val="center"/>
        <w:rPr>
          <w:del w:id="4729" w:author="Author"/>
          <w:rFonts w:cs="Arial"/>
          <w:bCs/>
          <w:szCs w:val="22"/>
        </w:rPr>
      </w:pPr>
    </w:p>
    <w:p w14:paraId="3B22B3E4" w14:textId="04180FFD" w:rsidR="00512BA2" w:rsidDel="00504E46" w:rsidRDefault="00512BA2" w:rsidP="00504E46">
      <w:pPr>
        <w:pStyle w:val="Default"/>
        <w:jc w:val="center"/>
        <w:rPr>
          <w:del w:id="4730" w:author="Author"/>
          <w:rFonts w:cs="Arial"/>
          <w:bCs/>
          <w:szCs w:val="22"/>
        </w:rPr>
      </w:pPr>
      <w:del w:id="4731" w:author="Author">
        <w:r w:rsidDel="00504E46">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504E46">
          <w:delText>Section 7.1 of the Standard Terms and Conditions, a</w:delText>
        </w:r>
        <w:r w:rsidDel="00504E46">
          <w:rPr>
            <w:rFonts w:cs="Arial"/>
            <w:bCs/>
            <w:szCs w:val="22"/>
          </w:rPr>
          <w:delText xml:space="preserve">t the conclusion of each contract year, contractor shall certify to the State the minimum recovered material content actually utilized in the prior contract year. </w:delText>
        </w:r>
      </w:del>
    </w:p>
    <w:p w14:paraId="3D5BF424" w14:textId="2A2A181B" w:rsidR="00512BA2" w:rsidDel="00504E46" w:rsidRDefault="00512BA2" w:rsidP="00504E46">
      <w:pPr>
        <w:pStyle w:val="Default"/>
        <w:jc w:val="center"/>
        <w:rPr>
          <w:del w:id="4732" w:author="Author"/>
          <w:rFonts w:cs="Arial"/>
          <w:bCs/>
          <w:szCs w:val="22"/>
        </w:rPr>
      </w:pPr>
    </w:p>
    <w:p w14:paraId="0BB1D968" w14:textId="06261C59" w:rsidR="00512BA2" w:rsidDel="00504E46" w:rsidRDefault="00512BA2" w:rsidP="00504E46">
      <w:pPr>
        <w:pStyle w:val="Default"/>
        <w:jc w:val="center"/>
        <w:rPr>
          <w:del w:id="4733" w:author="Author"/>
        </w:rPr>
      </w:pPr>
      <w:bookmarkStart w:id="4734" w:name="_Toc485039909"/>
      <w:bookmarkStart w:id="4735" w:name="_Toc485041325"/>
      <w:bookmarkStart w:id="4736" w:name="_Toc6229070"/>
      <w:bookmarkStart w:id="4737" w:name="_Toc25144017"/>
      <w:del w:id="4738" w:author="Author">
        <w:r w:rsidRPr="00F91E2A" w:rsidDel="00504E46">
          <w:delText>7.2</w:delText>
        </w:r>
        <w:r w:rsidDel="00504E46">
          <w:tab/>
          <w:delText>EQUAL EMPLOYMENT OPPORTUNITY</w:delText>
        </w:r>
        <w:bookmarkEnd w:id="4734"/>
        <w:bookmarkEnd w:id="4735"/>
        <w:bookmarkEnd w:id="4736"/>
        <w:bookmarkEnd w:id="4737"/>
      </w:del>
    </w:p>
    <w:p w14:paraId="40EE1378" w14:textId="31C4C02C" w:rsidR="00512BA2" w:rsidDel="00504E46" w:rsidRDefault="00512BA2" w:rsidP="00504E46">
      <w:pPr>
        <w:pStyle w:val="Default"/>
        <w:jc w:val="center"/>
        <w:rPr>
          <w:del w:id="4739" w:author="Author"/>
          <w:rFonts w:cs="Arial"/>
          <w:szCs w:val="22"/>
        </w:rPr>
      </w:pPr>
      <w:del w:id="4740" w:author="Author">
        <w:r w:rsidDel="00504E46">
          <w:rPr>
            <w:rFonts w:cs="Arial"/>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086DAE46" w14:textId="640D2190" w:rsidR="00512BA2" w:rsidDel="00504E46" w:rsidRDefault="00512BA2" w:rsidP="00504E46">
      <w:pPr>
        <w:pStyle w:val="Default"/>
        <w:jc w:val="center"/>
        <w:rPr>
          <w:del w:id="4741" w:author="Author"/>
          <w:rFonts w:cs="Arial"/>
          <w:szCs w:val="22"/>
        </w:rPr>
      </w:pPr>
    </w:p>
    <w:p w14:paraId="72C37870" w14:textId="73B6B044" w:rsidR="00512BA2" w:rsidDel="00504E46" w:rsidRDefault="00512BA2" w:rsidP="00504E46">
      <w:pPr>
        <w:pStyle w:val="Default"/>
        <w:jc w:val="center"/>
        <w:rPr>
          <w:del w:id="4742" w:author="Author"/>
          <w:rFonts w:cs="Arial"/>
          <w:szCs w:val="22"/>
        </w:rPr>
      </w:pPr>
      <w:del w:id="4743" w:author="Author">
        <w:r w:rsidDel="00504E46">
          <w:rPr>
            <w:rFonts w:cs="Arial"/>
            <w:szCs w:val="22"/>
          </w:rPr>
          <w:delText>During the performance of this contract, the contractor agrees as follows:</w:delText>
        </w:r>
      </w:del>
    </w:p>
    <w:p w14:paraId="4FF045B1" w14:textId="3FE83285" w:rsidR="00512BA2" w:rsidDel="00504E46" w:rsidRDefault="00512BA2" w:rsidP="00504E46">
      <w:pPr>
        <w:pStyle w:val="Default"/>
        <w:jc w:val="center"/>
        <w:rPr>
          <w:del w:id="4744" w:author="Author"/>
          <w:rFonts w:cs="Arial"/>
          <w:szCs w:val="22"/>
        </w:rPr>
      </w:pPr>
      <w:del w:id="4745" w:author="Author">
        <w:r w:rsidDel="00504E46">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4FAE6B72" w14:textId="38EDDC59" w:rsidR="00512BA2" w:rsidDel="00504E46" w:rsidRDefault="00512BA2" w:rsidP="00504E46">
      <w:pPr>
        <w:pStyle w:val="Default"/>
        <w:jc w:val="center"/>
        <w:rPr>
          <w:del w:id="4746" w:author="Author"/>
          <w:rFonts w:cs="Arial"/>
          <w:szCs w:val="22"/>
        </w:rPr>
      </w:pPr>
      <w:del w:id="4747" w:author="Author">
        <w:r w:rsidDel="00504E46">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715CCD93" w14:textId="452480DA" w:rsidR="00512BA2" w:rsidDel="00504E46" w:rsidRDefault="00512BA2" w:rsidP="00504E46">
      <w:pPr>
        <w:pStyle w:val="Default"/>
        <w:jc w:val="center"/>
        <w:rPr>
          <w:del w:id="4748" w:author="Author"/>
          <w:rFonts w:cs="Arial"/>
          <w:szCs w:val="22"/>
        </w:rPr>
      </w:pPr>
      <w:del w:id="4749" w:author="Author">
        <w:r w:rsidDel="00504E46">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10478674" w14:textId="2CB8B4D3" w:rsidR="00512BA2" w:rsidDel="00504E46" w:rsidRDefault="00512BA2" w:rsidP="00504E46">
      <w:pPr>
        <w:pStyle w:val="Default"/>
        <w:jc w:val="center"/>
        <w:rPr>
          <w:del w:id="4750" w:author="Author"/>
          <w:rFonts w:cs="Arial"/>
          <w:szCs w:val="22"/>
        </w:rPr>
      </w:pPr>
      <w:del w:id="4751" w:author="Author">
        <w:r w:rsidDel="00504E46">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22FDC1F8" w14:textId="5A511BD3" w:rsidR="00512BA2" w:rsidDel="00504E46" w:rsidRDefault="00512BA2" w:rsidP="00504E46">
      <w:pPr>
        <w:pStyle w:val="Default"/>
        <w:jc w:val="center"/>
        <w:rPr>
          <w:del w:id="4752" w:author="Author"/>
          <w:rFonts w:cs="Arial"/>
          <w:szCs w:val="22"/>
        </w:rPr>
      </w:pPr>
      <w:del w:id="4753" w:author="Author">
        <w:r w:rsidDel="00504E46">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7C0718E9" w14:textId="0397BFBE" w:rsidR="00512BA2" w:rsidDel="00504E46" w:rsidRDefault="00512BA2" w:rsidP="00504E46">
      <w:pPr>
        <w:pStyle w:val="Default"/>
        <w:jc w:val="center"/>
        <w:rPr>
          <w:del w:id="4754" w:author="Author"/>
          <w:rFonts w:cs="Arial"/>
          <w:szCs w:val="22"/>
        </w:rPr>
      </w:pPr>
      <w:del w:id="4755" w:author="Author">
        <w:r w:rsidDel="00504E46">
          <w:rPr>
            <w:rFonts w:cs="Arial"/>
            <w:szCs w:val="22"/>
          </w:rPr>
          <w:delText>The contractor will comply with all provisions of Executive Order 11246 of September 24, 1965, and of the rules, regulations, and relevant orders of the Secretary of Labor.</w:delText>
        </w:r>
      </w:del>
    </w:p>
    <w:p w14:paraId="3753B056" w14:textId="177EF507" w:rsidR="00512BA2" w:rsidDel="00504E46" w:rsidRDefault="00512BA2" w:rsidP="00504E46">
      <w:pPr>
        <w:pStyle w:val="Default"/>
        <w:jc w:val="center"/>
        <w:rPr>
          <w:del w:id="4756" w:author="Author"/>
          <w:rFonts w:cs="Arial"/>
          <w:szCs w:val="22"/>
        </w:rPr>
      </w:pPr>
      <w:del w:id="4757" w:author="Author">
        <w:r w:rsidDel="00504E46">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20A0994D" w14:textId="5FD135F5" w:rsidR="00512BA2" w:rsidDel="00504E46" w:rsidRDefault="00512BA2" w:rsidP="00504E46">
      <w:pPr>
        <w:pStyle w:val="Default"/>
        <w:jc w:val="center"/>
        <w:rPr>
          <w:del w:id="4758" w:author="Author"/>
          <w:rFonts w:cs="Arial"/>
          <w:szCs w:val="22"/>
        </w:rPr>
      </w:pPr>
      <w:del w:id="4759" w:author="Author">
        <w:r w:rsidDel="00504E46">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4C25F271" w14:textId="35F0CE13" w:rsidR="00512BA2" w:rsidDel="00504E46" w:rsidRDefault="00512BA2" w:rsidP="00504E46">
      <w:pPr>
        <w:pStyle w:val="Default"/>
        <w:jc w:val="center"/>
        <w:rPr>
          <w:del w:id="4760" w:author="Author"/>
          <w:rFonts w:cs="Arial"/>
          <w:szCs w:val="22"/>
        </w:rPr>
      </w:pPr>
      <w:del w:id="4761" w:author="Author">
        <w:r w:rsidDel="00504E46">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66D2C03A" w14:textId="14BC1D60" w:rsidR="00512BA2" w:rsidDel="00504E46" w:rsidRDefault="00512BA2" w:rsidP="00504E46">
      <w:pPr>
        <w:pStyle w:val="Default"/>
        <w:jc w:val="center"/>
        <w:rPr>
          <w:del w:id="4762" w:author="Author"/>
          <w:rFonts w:cs="Arial"/>
          <w:szCs w:val="22"/>
        </w:rPr>
      </w:pPr>
      <w:del w:id="4763" w:author="Author">
        <w:r w:rsidDel="00504E46">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3E254F7B" w14:textId="4FB0C40C" w:rsidR="00512BA2" w:rsidDel="00504E46" w:rsidRDefault="00512BA2" w:rsidP="00504E46">
      <w:pPr>
        <w:pStyle w:val="Default"/>
        <w:jc w:val="center"/>
        <w:rPr>
          <w:del w:id="4764" w:author="Author"/>
          <w:rFonts w:cs="Arial"/>
          <w:szCs w:val="22"/>
        </w:rPr>
      </w:pPr>
      <w:del w:id="4765" w:author="Author">
        <w:r w:rsidDel="00504E46">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3866F66E" w14:textId="2D6F1E5E" w:rsidR="00512BA2" w:rsidDel="00504E46" w:rsidRDefault="00512BA2" w:rsidP="00504E46">
      <w:pPr>
        <w:pStyle w:val="Default"/>
        <w:jc w:val="center"/>
        <w:rPr>
          <w:del w:id="4766" w:author="Author"/>
          <w:rFonts w:cs="Arial"/>
          <w:szCs w:val="22"/>
        </w:rPr>
      </w:pPr>
      <w:del w:id="4767" w:author="Author">
        <w:r w:rsidDel="00504E46">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61089E25" w14:textId="76DBF620" w:rsidR="00512BA2" w:rsidDel="00504E46" w:rsidRDefault="00512BA2" w:rsidP="00504E46">
      <w:pPr>
        <w:pStyle w:val="Default"/>
        <w:jc w:val="center"/>
        <w:rPr>
          <w:del w:id="4768" w:author="Author"/>
          <w:rFonts w:cs="Arial"/>
          <w:szCs w:val="22"/>
        </w:rPr>
      </w:pPr>
      <w:del w:id="4769" w:author="Author">
        <w:r w:rsidDel="00504E46">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22A7D686" w14:textId="6F7E1080" w:rsidR="00512BA2" w:rsidDel="00504E46" w:rsidRDefault="00512BA2" w:rsidP="00504E46">
      <w:pPr>
        <w:pStyle w:val="Default"/>
        <w:jc w:val="center"/>
        <w:rPr>
          <w:del w:id="4770" w:author="Author"/>
          <w:rFonts w:cs="Arial"/>
          <w:szCs w:val="22"/>
        </w:rPr>
      </w:pPr>
    </w:p>
    <w:p w14:paraId="1BDD876F" w14:textId="09E6C405" w:rsidR="00512BA2" w:rsidRPr="000134EF" w:rsidDel="00504E46" w:rsidRDefault="00512BA2" w:rsidP="00504E46">
      <w:pPr>
        <w:pStyle w:val="Default"/>
        <w:jc w:val="center"/>
        <w:rPr>
          <w:del w:id="4771" w:author="Author"/>
        </w:rPr>
      </w:pPr>
      <w:bookmarkStart w:id="4772" w:name="_Toc485039910"/>
      <w:bookmarkStart w:id="4773" w:name="_Toc485041326"/>
      <w:bookmarkStart w:id="4774" w:name="_Toc6229071"/>
      <w:bookmarkStart w:id="4775" w:name="_Toc25144018"/>
      <w:del w:id="4776" w:author="Author">
        <w:r w:rsidRPr="00F91E2A" w:rsidDel="00504E46">
          <w:delText>7.3</w:delText>
        </w:r>
        <w:r w:rsidDel="00504E46">
          <w:tab/>
        </w:r>
        <w:r w:rsidRPr="000134EF" w:rsidDel="00504E46">
          <w:delText xml:space="preserve">DAVIS-BACON ACT, </w:delText>
        </w:r>
        <w:r w:rsidRPr="000134EF" w:rsidDel="00504E46">
          <w:rPr>
            <w:shd w:val="clear" w:color="auto" w:fill="FFFFFF"/>
          </w:rPr>
          <w:delText>40 U.S.C. 3141-3148, AS AMENDED</w:delText>
        </w:r>
        <w:bookmarkEnd w:id="4772"/>
        <w:bookmarkEnd w:id="4773"/>
        <w:bookmarkEnd w:id="4774"/>
        <w:bookmarkEnd w:id="4775"/>
      </w:del>
    </w:p>
    <w:p w14:paraId="1CA15C02" w14:textId="656DF709" w:rsidR="00512BA2" w:rsidDel="00504E46" w:rsidRDefault="00512BA2" w:rsidP="00504E46">
      <w:pPr>
        <w:pStyle w:val="Default"/>
        <w:jc w:val="center"/>
        <w:rPr>
          <w:del w:id="4777" w:author="Author"/>
          <w:rFonts w:cs="Arial"/>
          <w:szCs w:val="22"/>
          <w:shd w:val="clear" w:color="auto" w:fill="FFFFFF"/>
        </w:rPr>
      </w:pPr>
      <w:del w:id="4778" w:author="Author">
        <w:r w:rsidDel="00504E46">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7553726B" w14:textId="46AB0569" w:rsidR="00512BA2" w:rsidDel="00504E46" w:rsidRDefault="00512BA2" w:rsidP="00504E46">
      <w:pPr>
        <w:pStyle w:val="Default"/>
        <w:jc w:val="center"/>
        <w:rPr>
          <w:del w:id="4779" w:author="Author"/>
          <w:rFonts w:cs="Arial"/>
          <w:b/>
          <w:bCs/>
          <w:szCs w:val="22"/>
        </w:rPr>
      </w:pPr>
    </w:p>
    <w:p w14:paraId="1D596DD5" w14:textId="16939B51" w:rsidR="00512BA2" w:rsidRPr="000134EF" w:rsidDel="00504E46" w:rsidRDefault="00512BA2" w:rsidP="00504E46">
      <w:pPr>
        <w:pStyle w:val="Default"/>
        <w:jc w:val="center"/>
        <w:rPr>
          <w:del w:id="4780" w:author="Author"/>
        </w:rPr>
      </w:pPr>
      <w:bookmarkStart w:id="4781" w:name="_Toc485039911"/>
      <w:bookmarkStart w:id="4782" w:name="_Toc485041327"/>
      <w:bookmarkStart w:id="4783" w:name="_Toc6229072"/>
      <w:bookmarkStart w:id="4784" w:name="_Toc25144019"/>
      <w:del w:id="4785" w:author="Author">
        <w:r w:rsidRPr="00F91E2A" w:rsidDel="00504E46">
          <w:delText>7.4</w:delText>
        </w:r>
        <w:r w:rsidDel="00504E46">
          <w:tab/>
        </w:r>
        <w:r w:rsidRPr="000134EF" w:rsidDel="00504E46">
          <w:delText>CONTRACT WORK HOURS AND SAFETY STANDARDS ACT, 40 U.S.C. 3701-3708</w:delText>
        </w:r>
        <w:bookmarkEnd w:id="4781"/>
        <w:bookmarkEnd w:id="4782"/>
        <w:bookmarkEnd w:id="4783"/>
        <w:bookmarkEnd w:id="4784"/>
      </w:del>
    </w:p>
    <w:p w14:paraId="0AD73AB5" w14:textId="0B0B1320" w:rsidR="00512BA2" w:rsidDel="00504E46" w:rsidRDefault="00512BA2" w:rsidP="00504E46">
      <w:pPr>
        <w:pStyle w:val="Default"/>
        <w:jc w:val="center"/>
        <w:rPr>
          <w:del w:id="4786" w:author="Author"/>
          <w:rFonts w:cs="Arial"/>
          <w:b/>
          <w:bCs/>
          <w:szCs w:val="22"/>
        </w:rPr>
      </w:pPr>
      <w:del w:id="4787" w:author="Author">
        <w:r w:rsidDel="00504E46">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7DF3D950" w14:textId="42E96B45" w:rsidR="00512BA2" w:rsidDel="00504E46" w:rsidRDefault="00512BA2" w:rsidP="00504E46">
      <w:pPr>
        <w:pStyle w:val="Default"/>
        <w:jc w:val="center"/>
        <w:rPr>
          <w:del w:id="4788" w:author="Author"/>
          <w:rFonts w:cs="Arial"/>
          <w:b/>
          <w:bCs/>
          <w:szCs w:val="22"/>
        </w:rPr>
      </w:pPr>
    </w:p>
    <w:p w14:paraId="0EE4CEAC" w14:textId="3F802819" w:rsidR="00512BA2" w:rsidDel="00504E46" w:rsidRDefault="00512BA2" w:rsidP="00504E46">
      <w:pPr>
        <w:pStyle w:val="Default"/>
        <w:jc w:val="center"/>
        <w:rPr>
          <w:del w:id="4789" w:author="Author"/>
        </w:rPr>
      </w:pPr>
      <w:bookmarkStart w:id="4790" w:name="_Toc485039912"/>
      <w:bookmarkStart w:id="4791" w:name="_Toc485041328"/>
      <w:bookmarkStart w:id="4792" w:name="_Toc6229073"/>
      <w:bookmarkStart w:id="4793" w:name="_Toc25144020"/>
      <w:del w:id="4794" w:author="Author">
        <w:r w:rsidRPr="00F91E2A" w:rsidDel="00504E46">
          <w:delText>7.5</w:delText>
        </w:r>
        <w:r w:rsidDel="00504E46">
          <w:tab/>
          <w:delText>RIGHTS TO INVENTIONS MADE UNDER A CONTRACT OR AGREEMENT</w:delText>
        </w:r>
        <w:bookmarkEnd w:id="4790"/>
        <w:bookmarkEnd w:id="4791"/>
        <w:bookmarkEnd w:id="4792"/>
        <w:bookmarkEnd w:id="4793"/>
      </w:del>
    </w:p>
    <w:p w14:paraId="7AD952A7" w14:textId="4FD12F3B" w:rsidR="00512BA2" w:rsidDel="00504E46" w:rsidRDefault="00512BA2" w:rsidP="00504E46">
      <w:pPr>
        <w:pStyle w:val="Default"/>
        <w:jc w:val="center"/>
        <w:rPr>
          <w:del w:id="4795" w:author="Author"/>
          <w:rFonts w:cs="Arial"/>
          <w:bCs/>
          <w:szCs w:val="22"/>
        </w:rPr>
      </w:pPr>
      <w:del w:id="4796" w:author="Author">
        <w:r w:rsidDel="00504E46">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7E44DD61" w14:textId="270DDAD4" w:rsidR="00512BA2" w:rsidDel="00504E46" w:rsidRDefault="00512BA2" w:rsidP="00504E46">
      <w:pPr>
        <w:pStyle w:val="Default"/>
        <w:jc w:val="center"/>
        <w:rPr>
          <w:del w:id="4797" w:author="Author"/>
          <w:rFonts w:cs="Arial"/>
          <w:b/>
          <w:bCs/>
          <w:szCs w:val="22"/>
        </w:rPr>
      </w:pPr>
    </w:p>
    <w:p w14:paraId="32EDD73D" w14:textId="64204964" w:rsidR="00512BA2" w:rsidDel="00504E46" w:rsidRDefault="00512BA2" w:rsidP="00504E46">
      <w:pPr>
        <w:pStyle w:val="Default"/>
        <w:jc w:val="center"/>
        <w:rPr>
          <w:del w:id="4798" w:author="Author"/>
        </w:rPr>
      </w:pPr>
      <w:bookmarkStart w:id="4799" w:name="_Toc485039913"/>
      <w:bookmarkStart w:id="4800" w:name="_Toc485041329"/>
      <w:bookmarkStart w:id="4801" w:name="_Toc6229074"/>
      <w:bookmarkStart w:id="4802" w:name="_Toc25144021"/>
      <w:del w:id="4803" w:author="Author">
        <w:r w:rsidRPr="00F91E2A" w:rsidDel="00504E46">
          <w:delText>7.6</w:delText>
        </w:r>
        <w:r w:rsidDel="00504E46">
          <w:tab/>
        </w:r>
        <w:r w:rsidRPr="000134EF" w:rsidDel="00504E46">
          <w:delText>CLEAN AIR ACT</w:delText>
        </w:r>
        <w:r w:rsidDel="00504E46">
          <w:delText>,</w:delText>
        </w:r>
        <w:r w:rsidRPr="000134EF" w:rsidDel="00504E46">
          <w:delText xml:space="preserve"> </w:delText>
        </w:r>
        <w:r w:rsidRPr="000134EF" w:rsidDel="00504E46">
          <w:rPr>
            <w:shd w:val="clear" w:color="auto" w:fill="FFFFFF"/>
          </w:rPr>
          <w:delText>42 U.S.C. 7401-7671Q</w:delText>
        </w:r>
        <w:r w:rsidDel="00504E46">
          <w:rPr>
            <w:shd w:val="clear" w:color="auto" w:fill="FFFFFF"/>
          </w:rPr>
          <w:delText>,</w:delText>
        </w:r>
        <w:r w:rsidRPr="000134EF" w:rsidDel="00504E46">
          <w:rPr>
            <w:shd w:val="clear" w:color="auto" w:fill="FFFFFF"/>
          </w:rPr>
          <w:delText xml:space="preserve"> </w:delText>
        </w:r>
        <w:r w:rsidRPr="000134EF" w:rsidDel="00504E46">
          <w:delText>AND THE FEDERAL WATER POLLUTION CONTROL ACT</w:delText>
        </w:r>
        <w:r w:rsidDel="00504E46">
          <w:delText>,</w:delText>
        </w:r>
        <w:r w:rsidRPr="000134EF" w:rsidDel="00504E46">
          <w:delText xml:space="preserve"> </w:delText>
        </w:r>
        <w:r w:rsidRPr="000134EF" w:rsidDel="00504E46">
          <w:rPr>
            <w:shd w:val="clear" w:color="auto" w:fill="FFFFFF"/>
          </w:rPr>
          <w:delText>33 U.S.C. 1251-1387, AS AMENDED</w:delText>
        </w:r>
        <w:bookmarkEnd w:id="4799"/>
        <w:bookmarkEnd w:id="4800"/>
        <w:bookmarkEnd w:id="4801"/>
        <w:bookmarkEnd w:id="4802"/>
        <w:r w:rsidRPr="000134EF" w:rsidDel="00504E46">
          <w:delText xml:space="preserve"> </w:delText>
        </w:r>
      </w:del>
    </w:p>
    <w:p w14:paraId="69670285" w14:textId="31A26E19" w:rsidR="00512BA2" w:rsidDel="00504E46" w:rsidRDefault="00512BA2" w:rsidP="00504E46">
      <w:pPr>
        <w:pStyle w:val="Default"/>
        <w:jc w:val="center"/>
        <w:rPr>
          <w:del w:id="4804" w:author="Author"/>
          <w:rFonts w:cs="Arial"/>
          <w:b/>
          <w:bCs/>
          <w:szCs w:val="22"/>
        </w:rPr>
      </w:pPr>
      <w:del w:id="4805" w:author="Author">
        <w:r w:rsidDel="00504E46">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FD88D79" w14:textId="3F667B37" w:rsidR="00512BA2" w:rsidRPr="00EC67E9" w:rsidDel="00504E46" w:rsidRDefault="00512BA2" w:rsidP="00504E46">
      <w:pPr>
        <w:pStyle w:val="Default"/>
        <w:jc w:val="center"/>
        <w:rPr>
          <w:del w:id="4806" w:author="Author"/>
          <w:rFonts w:cs="Arial"/>
          <w:b/>
          <w:bCs/>
          <w:szCs w:val="22"/>
        </w:rPr>
      </w:pPr>
    </w:p>
    <w:p w14:paraId="21B816AD" w14:textId="2BF400E2" w:rsidR="00512BA2" w:rsidDel="00504E46" w:rsidRDefault="00512BA2" w:rsidP="00504E46">
      <w:pPr>
        <w:pStyle w:val="Default"/>
        <w:jc w:val="center"/>
        <w:rPr>
          <w:del w:id="4807" w:author="Author"/>
        </w:rPr>
      </w:pPr>
      <w:bookmarkStart w:id="4808" w:name="_Toc485039914"/>
      <w:bookmarkStart w:id="4809" w:name="_Toc485041330"/>
      <w:bookmarkStart w:id="4810" w:name="_Toc6229075"/>
      <w:bookmarkStart w:id="4811" w:name="_Toc25144022"/>
      <w:del w:id="4812" w:author="Author">
        <w:r w:rsidRPr="00F91E2A" w:rsidDel="00504E46">
          <w:delText>7.7</w:delText>
        </w:r>
        <w:r w:rsidDel="00504E46">
          <w:tab/>
          <w:delText>DEBARMENT AND SUSPENSION (EXECUTIVE ORDERS 12549 AND 12689)</w:delText>
        </w:r>
        <w:bookmarkEnd w:id="4808"/>
        <w:bookmarkEnd w:id="4809"/>
        <w:bookmarkEnd w:id="4810"/>
        <w:bookmarkEnd w:id="4811"/>
        <w:r w:rsidDel="00504E46">
          <w:delText xml:space="preserve"> </w:delText>
        </w:r>
      </w:del>
    </w:p>
    <w:p w14:paraId="2E4ABBC6" w14:textId="0F4154AC" w:rsidR="00512BA2" w:rsidDel="00504E46" w:rsidRDefault="00512BA2" w:rsidP="00504E46">
      <w:pPr>
        <w:pStyle w:val="Default"/>
        <w:jc w:val="center"/>
        <w:rPr>
          <w:del w:id="4813" w:author="Author"/>
          <w:rFonts w:cs="Arial"/>
          <w:szCs w:val="22"/>
          <w:shd w:val="clear" w:color="auto" w:fill="FFFFFF"/>
        </w:rPr>
      </w:pPr>
      <w:del w:id="4814" w:author="Author">
        <w:r w:rsidDel="00504E46">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04125501" w14:textId="585A13FD" w:rsidR="00512BA2" w:rsidDel="00504E46" w:rsidRDefault="00512BA2" w:rsidP="00504E46">
      <w:pPr>
        <w:pStyle w:val="Default"/>
        <w:jc w:val="center"/>
        <w:rPr>
          <w:del w:id="4815" w:author="Author"/>
          <w:rFonts w:cs="Arial"/>
          <w:szCs w:val="22"/>
          <w:shd w:val="clear" w:color="auto" w:fill="FFFFFF"/>
        </w:rPr>
      </w:pPr>
    </w:p>
    <w:p w14:paraId="4E53B212" w14:textId="5D71F504" w:rsidR="00512BA2" w:rsidDel="00504E46" w:rsidRDefault="00512BA2" w:rsidP="00504E46">
      <w:pPr>
        <w:pStyle w:val="Default"/>
        <w:jc w:val="center"/>
        <w:rPr>
          <w:del w:id="4816" w:author="Author"/>
        </w:rPr>
      </w:pPr>
      <w:bookmarkStart w:id="4817" w:name="_Toc485039915"/>
      <w:bookmarkStart w:id="4818" w:name="_Toc485041331"/>
      <w:bookmarkStart w:id="4819" w:name="_Toc6229076"/>
      <w:bookmarkStart w:id="4820" w:name="_Toc25144023"/>
      <w:del w:id="4821" w:author="Author">
        <w:r w:rsidRPr="00F91E2A" w:rsidDel="00504E46">
          <w:delText>7.8</w:delText>
        </w:r>
        <w:r w:rsidDel="00504E46">
          <w:tab/>
          <w:delText>BYRD ANTI-LOBBYING AMENDMENT, 31 U.S.C. 1352</w:delText>
        </w:r>
        <w:bookmarkEnd w:id="4817"/>
        <w:bookmarkEnd w:id="4818"/>
        <w:bookmarkEnd w:id="4819"/>
        <w:bookmarkEnd w:id="4820"/>
        <w:r w:rsidDel="00504E46">
          <w:delText xml:space="preserve"> </w:delText>
        </w:r>
      </w:del>
    </w:p>
    <w:p w14:paraId="7BE34AE8" w14:textId="3A97B0DF" w:rsidR="00512BA2" w:rsidDel="00504E46" w:rsidRDefault="00512BA2" w:rsidP="00504E46">
      <w:pPr>
        <w:pStyle w:val="Default"/>
        <w:jc w:val="center"/>
        <w:rPr>
          <w:del w:id="4822" w:author="Author"/>
          <w:rFonts w:cs="Arial"/>
          <w:b/>
          <w:bCs/>
          <w:szCs w:val="22"/>
        </w:rPr>
      </w:pPr>
      <w:del w:id="4823" w:author="Author">
        <w:r w:rsidDel="00504E46">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59BD9579" w14:textId="68693BBE" w:rsidR="00512BA2" w:rsidDel="00504E46" w:rsidRDefault="00512BA2" w:rsidP="00504E46">
      <w:pPr>
        <w:pStyle w:val="Default"/>
        <w:jc w:val="center"/>
        <w:rPr>
          <w:del w:id="4824" w:author="Author"/>
          <w:rFonts w:cs="Arial"/>
          <w:szCs w:val="22"/>
        </w:rPr>
      </w:pPr>
      <w:del w:id="4825" w:author="Author">
        <w:r w:rsidDel="00504E46">
          <w:rPr>
            <w:rFonts w:cs="Arial"/>
            <w:szCs w:val="22"/>
          </w:rPr>
          <w:br w:type="page"/>
        </w:r>
      </w:del>
    </w:p>
    <w:p w14:paraId="591C3213" w14:textId="2825D4F9" w:rsidR="00512BA2" w:rsidDel="00504E46" w:rsidRDefault="00512BA2" w:rsidP="00504E46">
      <w:pPr>
        <w:pStyle w:val="Default"/>
        <w:jc w:val="center"/>
        <w:rPr>
          <w:del w:id="4826" w:author="Author"/>
          <w:b/>
        </w:rPr>
      </w:pPr>
      <w:del w:id="4827" w:author="Author">
        <w:r w:rsidDel="00504E46">
          <w:rPr>
            <w:b/>
          </w:rPr>
          <w:delText>EXHIBIT A</w:delText>
        </w:r>
      </w:del>
    </w:p>
    <w:p w14:paraId="29B9EB0E" w14:textId="4E680BFA" w:rsidR="00512BA2" w:rsidDel="00504E46" w:rsidRDefault="00512BA2" w:rsidP="00504E46">
      <w:pPr>
        <w:pStyle w:val="Default"/>
        <w:jc w:val="center"/>
        <w:rPr>
          <w:del w:id="4828" w:author="Author"/>
        </w:rPr>
      </w:pPr>
    </w:p>
    <w:p w14:paraId="5C7B3DFE" w14:textId="08A06684" w:rsidR="00512BA2" w:rsidDel="00504E46" w:rsidRDefault="00512BA2" w:rsidP="00504E46">
      <w:pPr>
        <w:pStyle w:val="Default"/>
        <w:jc w:val="center"/>
        <w:rPr>
          <w:del w:id="4829" w:author="Author"/>
        </w:rPr>
      </w:pPr>
      <w:del w:id="4830" w:author="Author">
        <w:r w:rsidDel="00504E46">
          <w:delText>MANDATORY EQUAL EMPLOYMENT OPPORTUNITY LANGUAGE</w:delText>
        </w:r>
      </w:del>
    </w:p>
    <w:p w14:paraId="7F06252B" w14:textId="76BA0EDB" w:rsidR="00512BA2" w:rsidDel="00504E46" w:rsidRDefault="00512BA2" w:rsidP="00504E46">
      <w:pPr>
        <w:pStyle w:val="Default"/>
        <w:jc w:val="center"/>
        <w:rPr>
          <w:del w:id="4831" w:author="Author"/>
        </w:rPr>
      </w:pPr>
      <w:del w:id="4832" w:author="Author">
        <w:r w:rsidDel="00504E46">
          <w:rPr>
            <w:u w:val="single"/>
          </w:rPr>
          <w:delText>N.J.S.A.</w:delText>
        </w:r>
        <w:r w:rsidDel="00504E46">
          <w:delText xml:space="preserve"> 10:5-31 </w:delText>
        </w:r>
        <w:r w:rsidRPr="00A30426" w:rsidDel="00504E46">
          <w:rPr>
            <w:u w:val="single"/>
          </w:rPr>
          <w:delText>et</w:delText>
        </w:r>
        <w:r w:rsidRPr="00A30426" w:rsidDel="00504E46">
          <w:delText xml:space="preserve"> </w:delText>
        </w:r>
        <w:r w:rsidRPr="00A30426" w:rsidDel="00504E46">
          <w:rPr>
            <w:u w:val="single"/>
          </w:rPr>
          <w:delText>seq.</w:delText>
        </w:r>
        <w:r w:rsidDel="00504E46">
          <w:delText xml:space="preserve"> (P.L. 1975, c. 127)</w:delText>
        </w:r>
      </w:del>
    </w:p>
    <w:p w14:paraId="29CCD20B" w14:textId="282B5014" w:rsidR="00512BA2" w:rsidDel="00504E46" w:rsidRDefault="00512BA2" w:rsidP="00504E46">
      <w:pPr>
        <w:pStyle w:val="Default"/>
        <w:jc w:val="center"/>
        <w:rPr>
          <w:del w:id="4833" w:author="Author"/>
        </w:rPr>
      </w:pPr>
      <w:del w:id="4834" w:author="Author">
        <w:r w:rsidRPr="00A30426" w:rsidDel="00504E46">
          <w:rPr>
            <w:u w:val="single"/>
          </w:rPr>
          <w:delText>N.J.A.C.</w:delText>
        </w:r>
        <w:r w:rsidDel="00504E46">
          <w:delText xml:space="preserve"> 17:27 </w:delText>
        </w:r>
        <w:r w:rsidRPr="00A30426" w:rsidDel="00504E46">
          <w:rPr>
            <w:u w:val="single"/>
          </w:rPr>
          <w:delText>et</w:delText>
        </w:r>
        <w:r w:rsidRPr="00A30426" w:rsidDel="00504E46">
          <w:delText xml:space="preserve"> </w:delText>
        </w:r>
        <w:r w:rsidRPr="00A30426" w:rsidDel="00504E46">
          <w:rPr>
            <w:u w:val="single"/>
          </w:rPr>
          <w:delText>seq.</w:delText>
        </w:r>
      </w:del>
    </w:p>
    <w:p w14:paraId="31A2A75F" w14:textId="20ABD301" w:rsidR="00512BA2" w:rsidDel="00504E46" w:rsidRDefault="00512BA2" w:rsidP="00504E46">
      <w:pPr>
        <w:pStyle w:val="Default"/>
        <w:jc w:val="center"/>
        <w:rPr>
          <w:del w:id="4835" w:author="Author"/>
        </w:rPr>
      </w:pPr>
    </w:p>
    <w:p w14:paraId="47FBA3E7" w14:textId="7ACA9704" w:rsidR="00512BA2" w:rsidDel="00504E46" w:rsidRDefault="00512BA2" w:rsidP="00504E46">
      <w:pPr>
        <w:pStyle w:val="Default"/>
        <w:jc w:val="center"/>
        <w:rPr>
          <w:del w:id="4836" w:author="Author"/>
        </w:rPr>
      </w:pPr>
      <w:del w:id="4837" w:author="Author">
        <w:r w:rsidDel="00504E46">
          <w:delText>GOODS, GENERAL SERVICE AND PROFESSIONAL SERVICES CONTRACTS</w:delText>
        </w:r>
      </w:del>
    </w:p>
    <w:p w14:paraId="1BCBBE32" w14:textId="4910637F" w:rsidR="00512BA2" w:rsidDel="00504E46" w:rsidRDefault="00512BA2" w:rsidP="00504E46">
      <w:pPr>
        <w:pStyle w:val="Default"/>
        <w:jc w:val="center"/>
        <w:rPr>
          <w:del w:id="4838" w:author="Author"/>
        </w:rPr>
      </w:pPr>
    </w:p>
    <w:p w14:paraId="724C3F81" w14:textId="14C5E079" w:rsidR="00512BA2" w:rsidDel="00504E46" w:rsidRDefault="00512BA2" w:rsidP="00504E46">
      <w:pPr>
        <w:pStyle w:val="Default"/>
        <w:jc w:val="center"/>
        <w:rPr>
          <w:del w:id="4839" w:author="Author"/>
        </w:rPr>
      </w:pPr>
      <w:del w:id="4840" w:author="Author">
        <w:r w:rsidDel="00504E46">
          <w:delText>During the performance of this contract, the contractor agrees as follows:</w:delText>
        </w:r>
      </w:del>
    </w:p>
    <w:p w14:paraId="722D32AB" w14:textId="06413390" w:rsidR="00512BA2" w:rsidDel="00504E46" w:rsidRDefault="00512BA2" w:rsidP="00504E46">
      <w:pPr>
        <w:pStyle w:val="Default"/>
        <w:jc w:val="center"/>
        <w:rPr>
          <w:del w:id="4841" w:author="Author"/>
        </w:rPr>
      </w:pPr>
    </w:p>
    <w:p w14:paraId="4AFDBF3C" w14:textId="753FAC39" w:rsidR="00512BA2" w:rsidDel="00504E46" w:rsidRDefault="00512BA2" w:rsidP="00504E46">
      <w:pPr>
        <w:pStyle w:val="Default"/>
        <w:jc w:val="center"/>
        <w:rPr>
          <w:del w:id="4842" w:author="Author"/>
        </w:rPr>
      </w:pPr>
      <w:del w:id="4843" w:author="Author">
        <w:r w:rsidDel="00504E46">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039E370B" w14:textId="26BEED70" w:rsidR="00512BA2" w:rsidDel="00504E46" w:rsidRDefault="00512BA2" w:rsidP="00504E46">
      <w:pPr>
        <w:pStyle w:val="Default"/>
        <w:jc w:val="center"/>
        <w:rPr>
          <w:del w:id="4844" w:author="Author"/>
        </w:rPr>
      </w:pPr>
    </w:p>
    <w:p w14:paraId="67B25718" w14:textId="00454B1B" w:rsidR="00512BA2" w:rsidDel="00504E46" w:rsidRDefault="00512BA2" w:rsidP="00504E46">
      <w:pPr>
        <w:pStyle w:val="Default"/>
        <w:jc w:val="center"/>
        <w:rPr>
          <w:del w:id="4845" w:author="Author"/>
        </w:rPr>
      </w:pPr>
      <w:del w:id="4846" w:author="Author">
        <w:r w:rsidDel="00504E46">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3FC4131A" w14:textId="7D5EF8A9" w:rsidR="00512BA2" w:rsidDel="00504E46" w:rsidRDefault="00512BA2" w:rsidP="00504E46">
      <w:pPr>
        <w:pStyle w:val="Default"/>
        <w:jc w:val="center"/>
        <w:rPr>
          <w:del w:id="4847" w:author="Author"/>
        </w:rPr>
      </w:pPr>
    </w:p>
    <w:p w14:paraId="601DAF0D" w14:textId="0CAB82DD" w:rsidR="00512BA2" w:rsidDel="00504E46" w:rsidRDefault="00512BA2" w:rsidP="00504E46">
      <w:pPr>
        <w:pStyle w:val="Default"/>
        <w:jc w:val="center"/>
        <w:rPr>
          <w:del w:id="4848" w:author="Author"/>
        </w:rPr>
      </w:pPr>
      <w:del w:id="4849" w:author="Author">
        <w:r w:rsidDel="00504E46">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6DD1610F" w14:textId="2AC80385" w:rsidR="00512BA2" w:rsidDel="00504E46" w:rsidRDefault="00512BA2" w:rsidP="00504E46">
      <w:pPr>
        <w:pStyle w:val="Default"/>
        <w:jc w:val="center"/>
        <w:rPr>
          <w:del w:id="4850" w:author="Author"/>
        </w:rPr>
      </w:pPr>
    </w:p>
    <w:p w14:paraId="14856667" w14:textId="5BA6F44D" w:rsidR="00512BA2" w:rsidDel="00504E46" w:rsidRDefault="00512BA2" w:rsidP="00504E46">
      <w:pPr>
        <w:pStyle w:val="Default"/>
        <w:jc w:val="center"/>
        <w:rPr>
          <w:del w:id="4851" w:author="Author"/>
        </w:rPr>
      </w:pPr>
      <w:del w:id="4852" w:author="Author">
        <w:r w:rsidDel="00504E46">
          <w:delText xml:space="preserve">The contractor or subcontractor, where applicable, agrees to comply with any regulations promulgated by the Treasurer pursuant to </w:delText>
        </w:r>
        <w:r w:rsidDel="00504E46">
          <w:rPr>
            <w:u w:val="single"/>
          </w:rPr>
          <w:delText>N.J.S.A.</w:delText>
        </w:r>
        <w:r w:rsidDel="00504E46">
          <w:delText xml:space="preserve"> 10:5-31 </w:delText>
        </w:r>
        <w:r w:rsidRPr="000B3B4C" w:rsidDel="00504E46">
          <w:rPr>
            <w:u w:val="single"/>
          </w:rPr>
          <w:delText>et</w:delText>
        </w:r>
        <w:r w:rsidRPr="000B3B4C" w:rsidDel="00504E46">
          <w:delText xml:space="preserve"> </w:delText>
        </w:r>
        <w:r w:rsidRPr="000B3B4C" w:rsidDel="00504E46">
          <w:rPr>
            <w:u w:val="single"/>
          </w:rPr>
          <w:delText>seq.</w:delText>
        </w:r>
        <w:r w:rsidRPr="000B3B4C" w:rsidDel="00504E46">
          <w:delText>,</w:delText>
        </w:r>
        <w:r w:rsidDel="00504E46">
          <w:delText xml:space="preserve"> as amended and supplemented from time to time and the Americans with Disabilities Act.</w:delText>
        </w:r>
      </w:del>
    </w:p>
    <w:p w14:paraId="5CB62AE6" w14:textId="2EF70D0F" w:rsidR="00512BA2" w:rsidDel="00504E46" w:rsidRDefault="00512BA2" w:rsidP="00504E46">
      <w:pPr>
        <w:pStyle w:val="Default"/>
        <w:jc w:val="center"/>
        <w:rPr>
          <w:del w:id="4853" w:author="Author"/>
        </w:rPr>
      </w:pPr>
    </w:p>
    <w:p w14:paraId="53989D35" w14:textId="0E214358" w:rsidR="00512BA2" w:rsidDel="00504E46" w:rsidRDefault="00512BA2" w:rsidP="00504E46">
      <w:pPr>
        <w:pStyle w:val="Default"/>
        <w:jc w:val="center"/>
        <w:rPr>
          <w:del w:id="4854" w:author="Author"/>
        </w:rPr>
      </w:pPr>
      <w:del w:id="4855" w:author="Author">
        <w:r w:rsidDel="00504E46">
          <w:delText xml:space="preserve">The contractor or subcontractor agrees to make good faith efforts to meet targeted county employment goals established in accordance with </w:delText>
        </w:r>
        <w:r w:rsidDel="00504E46">
          <w:rPr>
            <w:u w:val="single"/>
          </w:rPr>
          <w:delText>N.J.A.C.</w:delText>
        </w:r>
        <w:r w:rsidDel="00504E46">
          <w:delText xml:space="preserve"> 17:27-5.2.</w:delText>
        </w:r>
      </w:del>
    </w:p>
    <w:p w14:paraId="20D3EA6C" w14:textId="2D213C05" w:rsidR="00512BA2" w:rsidDel="00504E46" w:rsidRDefault="00512BA2" w:rsidP="00504E46">
      <w:pPr>
        <w:pStyle w:val="Default"/>
        <w:jc w:val="center"/>
        <w:rPr>
          <w:del w:id="4856" w:author="Author"/>
        </w:rPr>
      </w:pPr>
    </w:p>
    <w:p w14:paraId="7CD507D9" w14:textId="76B5043B" w:rsidR="00512BA2" w:rsidDel="00504E46" w:rsidRDefault="00512BA2" w:rsidP="00504E46">
      <w:pPr>
        <w:pStyle w:val="Default"/>
        <w:jc w:val="center"/>
        <w:rPr>
          <w:del w:id="4857" w:author="Author"/>
        </w:rPr>
      </w:pPr>
      <w:del w:id="4858" w:author="Author">
        <w:r w:rsidDel="00504E46">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139B0F23" w14:textId="19704E43" w:rsidR="00512BA2" w:rsidDel="00504E46" w:rsidRDefault="00512BA2" w:rsidP="00504E46">
      <w:pPr>
        <w:pStyle w:val="Default"/>
        <w:jc w:val="center"/>
        <w:rPr>
          <w:del w:id="4859" w:author="Author"/>
        </w:rPr>
      </w:pPr>
    </w:p>
    <w:p w14:paraId="3EA07C92" w14:textId="5BCAD8A9" w:rsidR="00512BA2" w:rsidDel="00504E46" w:rsidRDefault="00512BA2" w:rsidP="00504E46">
      <w:pPr>
        <w:pStyle w:val="Default"/>
        <w:jc w:val="center"/>
        <w:rPr>
          <w:del w:id="4860" w:author="Author"/>
        </w:rPr>
      </w:pPr>
      <w:del w:id="4861" w:author="Author">
        <w:r w:rsidDel="00504E46">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2DD7B220" w14:textId="0FE6B618" w:rsidR="00512BA2" w:rsidDel="00504E46" w:rsidRDefault="00512BA2" w:rsidP="00504E46">
      <w:pPr>
        <w:pStyle w:val="Default"/>
        <w:jc w:val="center"/>
        <w:rPr>
          <w:del w:id="4862" w:author="Author"/>
        </w:rPr>
      </w:pPr>
    </w:p>
    <w:p w14:paraId="46D93B3C" w14:textId="3D4BD365" w:rsidR="00512BA2" w:rsidDel="00504E46" w:rsidRDefault="00512BA2" w:rsidP="00504E46">
      <w:pPr>
        <w:pStyle w:val="Default"/>
        <w:jc w:val="center"/>
        <w:rPr>
          <w:del w:id="4863" w:author="Author"/>
        </w:rPr>
      </w:pPr>
      <w:del w:id="4864" w:author="Author">
        <w:r w:rsidDel="00504E46">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16C23CD3" w14:textId="20F9A2C9" w:rsidR="00512BA2" w:rsidDel="00504E46" w:rsidRDefault="00512BA2" w:rsidP="00504E46">
      <w:pPr>
        <w:pStyle w:val="Default"/>
        <w:jc w:val="center"/>
        <w:rPr>
          <w:del w:id="4865" w:author="Author"/>
        </w:rPr>
      </w:pPr>
    </w:p>
    <w:p w14:paraId="34A41DD4" w14:textId="23E6AB60" w:rsidR="00512BA2" w:rsidDel="00504E46" w:rsidRDefault="00512BA2" w:rsidP="00504E46">
      <w:pPr>
        <w:pStyle w:val="Default"/>
        <w:jc w:val="center"/>
        <w:rPr>
          <w:del w:id="4866" w:author="Author"/>
        </w:rPr>
      </w:pPr>
      <w:del w:id="4867" w:author="Author">
        <w:r w:rsidDel="00504E46">
          <w:delText>The contractor shall submit to the public agency, after notification of award but prior to execution of a goods and services contract, one of the following three documents:</w:delText>
        </w:r>
      </w:del>
    </w:p>
    <w:p w14:paraId="17192A2E" w14:textId="634937BF" w:rsidR="00512BA2" w:rsidDel="00504E46" w:rsidRDefault="00512BA2" w:rsidP="00504E46">
      <w:pPr>
        <w:pStyle w:val="Default"/>
        <w:jc w:val="center"/>
        <w:rPr>
          <w:del w:id="4868" w:author="Author"/>
        </w:rPr>
      </w:pPr>
    </w:p>
    <w:p w14:paraId="3B73EA39" w14:textId="2FA61F0A" w:rsidR="00512BA2" w:rsidDel="00504E46" w:rsidRDefault="00512BA2" w:rsidP="00504E46">
      <w:pPr>
        <w:pStyle w:val="Default"/>
        <w:jc w:val="center"/>
        <w:rPr>
          <w:del w:id="4869" w:author="Author"/>
        </w:rPr>
      </w:pPr>
      <w:del w:id="4870" w:author="Author">
        <w:r w:rsidDel="00504E46">
          <w:delText>Letter of Federal Affirmative Action Plan Approval;</w:delText>
        </w:r>
      </w:del>
    </w:p>
    <w:p w14:paraId="68ED596E" w14:textId="13019CD9" w:rsidR="00512BA2" w:rsidDel="00504E46" w:rsidRDefault="00512BA2" w:rsidP="00504E46">
      <w:pPr>
        <w:pStyle w:val="Default"/>
        <w:jc w:val="center"/>
        <w:rPr>
          <w:del w:id="4871" w:author="Author"/>
        </w:rPr>
      </w:pPr>
    </w:p>
    <w:p w14:paraId="748CD129" w14:textId="3FEAFEFC" w:rsidR="00512BA2" w:rsidDel="00504E46" w:rsidRDefault="00512BA2" w:rsidP="00504E46">
      <w:pPr>
        <w:pStyle w:val="Default"/>
        <w:jc w:val="center"/>
        <w:rPr>
          <w:del w:id="4872" w:author="Author"/>
        </w:rPr>
      </w:pPr>
      <w:del w:id="4873" w:author="Author">
        <w:r w:rsidDel="00504E46">
          <w:tab/>
          <w:delText>Certificate of Employee Information Report; or</w:delText>
        </w:r>
      </w:del>
    </w:p>
    <w:p w14:paraId="594109EE" w14:textId="3544CE55" w:rsidR="00512BA2" w:rsidDel="00504E46" w:rsidRDefault="00512BA2" w:rsidP="00504E46">
      <w:pPr>
        <w:pStyle w:val="Default"/>
        <w:jc w:val="center"/>
        <w:rPr>
          <w:del w:id="4874" w:author="Author"/>
        </w:rPr>
      </w:pPr>
    </w:p>
    <w:p w14:paraId="2F26C900" w14:textId="48F55A42" w:rsidR="00512BA2" w:rsidDel="00504E46" w:rsidRDefault="00512BA2" w:rsidP="00504E46">
      <w:pPr>
        <w:pStyle w:val="Default"/>
        <w:jc w:val="center"/>
        <w:rPr>
          <w:del w:id="4875" w:author="Author"/>
        </w:rPr>
      </w:pPr>
      <w:del w:id="4876" w:author="Author">
        <w:r w:rsidDel="00504E46">
          <w:delText>Employee Information Report Form AA302 (electronically provided by the Division and distributed to the public agency through the Division’s website at http://</w:delText>
        </w:r>
        <w:r w:rsidR="00DD6425" w:rsidDel="00504E46">
          <w:fldChar w:fldCharType="begin"/>
        </w:r>
        <w:r w:rsidR="00DD6425" w:rsidDel="00504E46">
          <w:delInstrText xml:space="preserve"> HYPERLINK "http://www.state.nj.us/treasury/contract_compliance" </w:delInstrText>
        </w:r>
        <w:r w:rsidR="00DD6425" w:rsidDel="00504E46">
          <w:fldChar w:fldCharType="separate"/>
        </w:r>
        <w:r w:rsidDel="00504E46">
          <w:rPr>
            <w:rStyle w:val="Hyperlink"/>
          </w:rPr>
          <w:delText>www.state.nj.us/treasury/contract_compliance</w:delText>
        </w:r>
        <w:r w:rsidR="00DD6425" w:rsidDel="00504E46">
          <w:rPr>
            <w:rStyle w:val="Hyperlink"/>
          </w:rPr>
          <w:fldChar w:fldCharType="end"/>
        </w:r>
        <w:r w:rsidDel="00504E46">
          <w:delText>).</w:delText>
        </w:r>
      </w:del>
    </w:p>
    <w:p w14:paraId="7DF9E129" w14:textId="07946C86" w:rsidR="00512BA2" w:rsidDel="00504E46" w:rsidRDefault="00512BA2" w:rsidP="00504E46">
      <w:pPr>
        <w:pStyle w:val="Default"/>
        <w:jc w:val="center"/>
        <w:rPr>
          <w:del w:id="4877" w:author="Author"/>
        </w:rPr>
      </w:pPr>
    </w:p>
    <w:p w14:paraId="763FCBC4" w14:textId="0DF0EF33" w:rsidR="00512BA2" w:rsidDel="00504E46" w:rsidRDefault="00512BA2" w:rsidP="00504E46">
      <w:pPr>
        <w:pStyle w:val="Default"/>
        <w:jc w:val="center"/>
        <w:rPr>
          <w:del w:id="4878" w:author="Author"/>
        </w:rPr>
      </w:pPr>
      <w:del w:id="4879" w:author="Author">
        <w:r w:rsidDel="00504E46">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504E46">
          <w:rPr>
            <w:b/>
            <w:u w:val="single"/>
          </w:rPr>
          <w:delText>N.J.A.C.</w:delText>
        </w:r>
        <w:r w:rsidDel="00504E46">
          <w:rPr>
            <w:b/>
          </w:rPr>
          <w:delText xml:space="preserve"> 17:27-1 </w:delText>
        </w:r>
        <w:r w:rsidRPr="000B3B4C" w:rsidDel="00504E46">
          <w:rPr>
            <w:b/>
            <w:u w:val="single"/>
          </w:rPr>
          <w:delText>et</w:delText>
        </w:r>
        <w:r w:rsidRPr="000B3B4C" w:rsidDel="00504E46">
          <w:rPr>
            <w:b/>
          </w:rPr>
          <w:delText xml:space="preserve"> </w:delText>
        </w:r>
        <w:r w:rsidRPr="000B3B4C" w:rsidDel="00504E46">
          <w:rPr>
            <w:b/>
            <w:u w:val="single"/>
          </w:rPr>
          <w:delText>seq.</w:delText>
        </w:r>
      </w:del>
    </w:p>
    <w:p w14:paraId="0879115F" w14:textId="6F15259B" w:rsidR="00512BA2" w:rsidDel="00504E46" w:rsidRDefault="00512BA2" w:rsidP="00504E46">
      <w:pPr>
        <w:pStyle w:val="Default"/>
        <w:jc w:val="center"/>
        <w:rPr>
          <w:del w:id="4880" w:author="Author"/>
        </w:rPr>
      </w:pPr>
      <w:del w:id="4881" w:author="Author">
        <w:r w:rsidDel="00504E46">
          <w:br w:type="page"/>
        </w:r>
      </w:del>
    </w:p>
    <w:p w14:paraId="279C2408" w14:textId="1950A059" w:rsidR="00512BA2" w:rsidDel="00504E46" w:rsidRDefault="00512BA2" w:rsidP="00504E46">
      <w:pPr>
        <w:pStyle w:val="Default"/>
        <w:jc w:val="center"/>
        <w:rPr>
          <w:del w:id="4882" w:author="Author"/>
          <w:b/>
        </w:rPr>
      </w:pPr>
      <w:del w:id="4883" w:author="Author">
        <w:r w:rsidDel="00504E46">
          <w:rPr>
            <w:b/>
          </w:rPr>
          <w:delText>EXHIBIT B</w:delText>
        </w:r>
      </w:del>
    </w:p>
    <w:p w14:paraId="2C1F1B6D" w14:textId="452445AE" w:rsidR="00512BA2" w:rsidDel="00504E46" w:rsidRDefault="00512BA2" w:rsidP="00504E46">
      <w:pPr>
        <w:pStyle w:val="Default"/>
        <w:jc w:val="center"/>
        <w:rPr>
          <w:del w:id="4884" w:author="Author"/>
        </w:rPr>
      </w:pPr>
    </w:p>
    <w:p w14:paraId="406BFA3E" w14:textId="1B920BC4" w:rsidR="00512BA2" w:rsidDel="00504E46" w:rsidRDefault="00512BA2" w:rsidP="00504E46">
      <w:pPr>
        <w:pStyle w:val="Default"/>
        <w:jc w:val="center"/>
        <w:rPr>
          <w:del w:id="4885" w:author="Author"/>
        </w:rPr>
      </w:pPr>
      <w:del w:id="4886" w:author="Author">
        <w:r w:rsidDel="00504E46">
          <w:delText>MANDATORY EQUAL EMPLOYMENT OPPORTUNITY LANGUAGE</w:delText>
        </w:r>
      </w:del>
    </w:p>
    <w:p w14:paraId="096BE79B" w14:textId="1CD5E6D7" w:rsidR="00512BA2" w:rsidDel="00504E46" w:rsidRDefault="00512BA2" w:rsidP="00504E46">
      <w:pPr>
        <w:pStyle w:val="Default"/>
        <w:jc w:val="center"/>
        <w:rPr>
          <w:del w:id="4887" w:author="Author"/>
        </w:rPr>
      </w:pPr>
      <w:del w:id="4888" w:author="Author">
        <w:r w:rsidDel="00504E46">
          <w:rPr>
            <w:u w:val="single"/>
          </w:rPr>
          <w:delText>N.J.S.A.</w:delText>
        </w:r>
        <w:r w:rsidDel="00504E46">
          <w:delText xml:space="preserve"> 10:5-31 </w:delText>
        </w:r>
        <w:r w:rsidRPr="00A30426" w:rsidDel="00504E46">
          <w:rPr>
            <w:u w:val="single"/>
          </w:rPr>
          <w:delText>et seq.</w:delText>
        </w:r>
        <w:r w:rsidDel="00504E46">
          <w:delText xml:space="preserve"> (P.L. 1975, c. 127)</w:delText>
        </w:r>
      </w:del>
    </w:p>
    <w:p w14:paraId="0BA0D8F0" w14:textId="4EAD442C" w:rsidR="00512BA2" w:rsidRPr="008444B8" w:rsidDel="00504E46" w:rsidRDefault="00512BA2" w:rsidP="00504E46">
      <w:pPr>
        <w:pStyle w:val="Default"/>
        <w:jc w:val="center"/>
        <w:rPr>
          <w:del w:id="4889" w:author="Author"/>
        </w:rPr>
      </w:pPr>
      <w:del w:id="4890" w:author="Author">
        <w:r w:rsidRPr="001D6608" w:rsidDel="00504E46">
          <w:rPr>
            <w:u w:val="single"/>
          </w:rPr>
          <w:delText>N.J.S.A.</w:delText>
        </w:r>
        <w:r w:rsidDel="00504E46">
          <w:delText xml:space="preserve"> 10:5-39 </w:delText>
        </w:r>
        <w:r w:rsidDel="00504E46">
          <w:rPr>
            <w:u w:val="single"/>
          </w:rPr>
          <w:delText>et. seq.</w:delText>
        </w:r>
        <w:r w:rsidDel="00504E46">
          <w:delText xml:space="preserve"> (P.L. 1983, c. 197)</w:delText>
        </w:r>
      </w:del>
    </w:p>
    <w:p w14:paraId="34AF286F" w14:textId="599FFB5A" w:rsidR="00512BA2" w:rsidRPr="00A30426" w:rsidDel="00504E46" w:rsidRDefault="00512BA2" w:rsidP="00504E46">
      <w:pPr>
        <w:pStyle w:val="Default"/>
        <w:jc w:val="center"/>
        <w:rPr>
          <w:del w:id="4891" w:author="Author"/>
        </w:rPr>
      </w:pPr>
      <w:del w:id="4892" w:author="Author">
        <w:r w:rsidDel="00504E46">
          <w:rPr>
            <w:u w:val="single"/>
          </w:rPr>
          <w:delText>N.J.A.C.</w:delText>
        </w:r>
        <w:r w:rsidDel="00504E46">
          <w:delText xml:space="preserve"> 17:27-1.1 </w:delText>
        </w:r>
        <w:r w:rsidRPr="00A30426" w:rsidDel="00504E46">
          <w:rPr>
            <w:u w:val="single"/>
          </w:rPr>
          <w:delText>et</w:delText>
        </w:r>
        <w:r w:rsidRPr="00A30426" w:rsidDel="00504E46">
          <w:delText xml:space="preserve"> </w:delText>
        </w:r>
        <w:r w:rsidRPr="00A30426" w:rsidDel="00504E46">
          <w:rPr>
            <w:u w:val="single"/>
          </w:rPr>
          <w:delText>seq.</w:delText>
        </w:r>
      </w:del>
    </w:p>
    <w:p w14:paraId="3EAEFB79" w14:textId="697A8934" w:rsidR="00512BA2" w:rsidDel="00504E46" w:rsidRDefault="00512BA2" w:rsidP="00504E46">
      <w:pPr>
        <w:pStyle w:val="Default"/>
        <w:jc w:val="center"/>
        <w:rPr>
          <w:del w:id="4893" w:author="Author"/>
        </w:rPr>
      </w:pPr>
    </w:p>
    <w:p w14:paraId="59F21FEE" w14:textId="054ECF16" w:rsidR="00512BA2" w:rsidDel="00504E46" w:rsidRDefault="00512BA2" w:rsidP="00504E46">
      <w:pPr>
        <w:pStyle w:val="Default"/>
        <w:jc w:val="center"/>
        <w:rPr>
          <w:del w:id="4894" w:author="Author"/>
        </w:rPr>
      </w:pPr>
      <w:del w:id="4895" w:author="Author">
        <w:r w:rsidDel="00504E46">
          <w:delText>CONSTRUCTION CONTRACTS</w:delText>
        </w:r>
      </w:del>
    </w:p>
    <w:p w14:paraId="38BFD889" w14:textId="3B6B3936" w:rsidR="00512BA2" w:rsidDel="00504E46" w:rsidRDefault="00512BA2" w:rsidP="00504E46">
      <w:pPr>
        <w:pStyle w:val="Default"/>
        <w:jc w:val="center"/>
        <w:rPr>
          <w:del w:id="4896" w:author="Author"/>
        </w:rPr>
      </w:pPr>
    </w:p>
    <w:p w14:paraId="32E2C8E7" w14:textId="1B7EABA1" w:rsidR="00512BA2" w:rsidDel="00504E46" w:rsidRDefault="00512BA2" w:rsidP="00504E46">
      <w:pPr>
        <w:pStyle w:val="Default"/>
        <w:jc w:val="center"/>
        <w:rPr>
          <w:del w:id="4897" w:author="Author"/>
        </w:rPr>
      </w:pPr>
      <w:del w:id="4898" w:author="Author">
        <w:r w:rsidDel="00504E46">
          <w:delText>During the performance of this contract, the contractor agrees as follows:</w:delText>
        </w:r>
      </w:del>
    </w:p>
    <w:p w14:paraId="4142042F" w14:textId="658AFF40" w:rsidR="00512BA2" w:rsidDel="00504E46" w:rsidRDefault="00512BA2" w:rsidP="00504E46">
      <w:pPr>
        <w:pStyle w:val="Default"/>
        <w:jc w:val="center"/>
        <w:rPr>
          <w:del w:id="4899" w:author="Author"/>
        </w:rPr>
      </w:pPr>
    </w:p>
    <w:p w14:paraId="1CA756BE" w14:textId="636B8BB2" w:rsidR="00512BA2" w:rsidDel="00504E46" w:rsidRDefault="00512BA2" w:rsidP="00504E46">
      <w:pPr>
        <w:pStyle w:val="Default"/>
        <w:jc w:val="center"/>
        <w:rPr>
          <w:del w:id="4900" w:author="Author"/>
        </w:rPr>
      </w:pPr>
      <w:del w:id="4901" w:author="Author">
        <w:r w:rsidDel="00504E46">
          <w:delText xml:space="preserve">The contractor or subcontractor, where applicable, will not </w:delText>
        </w:r>
        <w:r w:rsidDel="00504E46">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5AB77E6E" w14:textId="2FDB1C0F" w:rsidR="00512BA2" w:rsidDel="00504E46" w:rsidRDefault="00512BA2" w:rsidP="00504E46">
      <w:pPr>
        <w:pStyle w:val="Default"/>
        <w:jc w:val="center"/>
        <w:rPr>
          <w:del w:id="4902" w:author="Author"/>
        </w:rPr>
      </w:pPr>
    </w:p>
    <w:p w14:paraId="4C7A1FC5" w14:textId="64E59D3F" w:rsidR="00512BA2" w:rsidDel="00504E46" w:rsidRDefault="00512BA2" w:rsidP="00504E46">
      <w:pPr>
        <w:pStyle w:val="Default"/>
        <w:jc w:val="center"/>
        <w:rPr>
          <w:del w:id="4903" w:author="Author"/>
        </w:rPr>
      </w:pPr>
      <w:del w:id="4904" w:author="Author">
        <w:r w:rsidDel="00504E46">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0421B24B" w14:textId="57CE6C27" w:rsidR="00512BA2" w:rsidDel="00504E46" w:rsidRDefault="00512BA2" w:rsidP="00504E46">
      <w:pPr>
        <w:pStyle w:val="Default"/>
        <w:jc w:val="center"/>
        <w:rPr>
          <w:del w:id="4905" w:author="Author"/>
        </w:rPr>
      </w:pPr>
    </w:p>
    <w:p w14:paraId="1BC1A60A" w14:textId="656909F5" w:rsidR="00512BA2" w:rsidDel="00504E46" w:rsidRDefault="00512BA2" w:rsidP="00504E46">
      <w:pPr>
        <w:pStyle w:val="Default"/>
        <w:jc w:val="center"/>
        <w:rPr>
          <w:del w:id="4906" w:author="Author"/>
        </w:rPr>
      </w:pPr>
      <w:del w:id="4907" w:author="Author">
        <w:r w:rsidRPr="002A0ED4" w:rsidDel="00504E46">
          <w:rPr>
            <w:u w:val="single"/>
          </w:rPr>
          <w:delText>N.J.S.A.</w:delText>
        </w:r>
        <w:r w:rsidDel="00504E46">
          <w:delText xml:space="preserve"> 10:5-39 </w:delText>
        </w:r>
        <w:r w:rsidRPr="001D6608" w:rsidDel="00504E46">
          <w:rPr>
            <w:u w:val="single"/>
          </w:rPr>
          <w:delText>et</w:delText>
        </w:r>
        <w:r w:rsidDel="00504E46">
          <w:delText xml:space="preserve"> </w:delText>
        </w:r>
        <w:r w:rsidRPr="001D6608" w:rsidDel="00504E46">
          <w:rPr>
            <w:u w:val="single"/>
          </w:rPr>
          <w:delText>seq</w:delText>
        </w:r>
        <w:r w:rsidRPr="00B9482B" w:rsidDel="00504E46">
          <w:delText xml:space="preserve">. requires </w:delText>
        </w:r>
        <w:r w:rsidDel="00504E46">
          <w:delText>contractors, subcontractors, and permitted assignees performing construction, alteration, or repair of any building or public work in excess of $250,000 to guarantee equal employment opportunity to veterans.</w:delText>
        </w:r>
      </w:del>
    </w:p>
    <w:p w14:paraId="6F0B8959" w14:textId="09AFD5D9" w:rsidR="00512BA2" w:rsidDel="00504E46" w:rsidRDefault="00512BA2" w:rsidP="00504E46">
      <w:pPr>
        <w:pStyle w:val="Default"/>
        <w:jc w:val="center"/>
        <w:rPr>
          <w:del w:id="4908" w:author="Author"/>
        </w:rPr>
      </w:pPr>
    </w:p>
    <w:p w14:paraId="28A1129F" w14:textId="46B528D2" w:rsidR="00512BA2" w:rsidDel="00504E46" w:rsidRDefault="00512BA2" w:rsidP="00504E46">
      <w:pPr>
        <w:pStyle w:val="Default"/>
        <w:jc w:val="center"/>
        <w:rPr>
          <w:del w:id="4909" w:author="Author"/>
        </w:rPr>
      </w:pPr>
      <w:del w:id="4910" w:author="Author">
        <w:r w:rsidDel="00504E46">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465417D5" w14:textId="2EEBCC0B" w:rsidR="00512BA2" w:rsidDel="00504E46" w:rsidRDefault="00512BA2" w:rsidP="00504E46">
      <w:pPr>
        <w:pStyle w:val="Default"/>
        <w:jc w:val="center"/>
        <w:rPr>
          <w:del w:id="4911" w:author="Author"/>
        </w:rPr>
      </w:pPr>
    </w:p>
    <w:p w14:paraId="23231774" w14:textId="63FD1921" w:rsidR="00512BA2" w:rsidDel="00504E46" w:rsidRDefault="00512BA2" w:rsidP="00504E46">
      <w:pPr>
        <w:pStyle w:val="Default"/>
        <w:jc w:val="center"/>
        <w:rPr>
          <w:del w:id="4912" w:author="Author"/>
        </w:rPr>
      </w:pPr>
      <w:del w:id="4913" w:author="Author">
        <w:r w:rsidDel="00504E46">
          <w:delText xml:space="preserve">The contractor or subcontractor, where applicable, agrees to comply with any regulations promulgated by the Treasurer, pursuant to </w:delText>
        </w:r>
        <w:r w:rsidDel="00504E46">
          <w:rPr>
            <w:u w:val="single"/>
          </w:rPr>
          <w:delText>N.J.S.A.</w:delText>
        </w:r>
        <w:r w:rsidDel="00504E46">
          <w:delText xml:space="preserve"> 10:5-31 </w:delText>
        </w:r>
        <w:r w:rsidRPr="00521E91" w:rsidDel="00504E46">
          <w:rPr>
            <w:u w:val="single"/>
          </w:rPr>
          <w:delText>et</w:delText>
        </w:r>
        <w:r w:rsidRPr="00521E91" w:rsidDel="00504E46">
          <w:delText xml:space="preserve"> </w:delText>
        </w:r>
        <w:r w:rsidRPr="00521E91" w:rsidDel="00504E46">
          <w:rPr>
            <w:u w:val="single"/>
          </w:rPr>
          <w:delText>seq.</w:delText>
        </w:r>
        <w:r w:rsidDel="00504E46">
          <w:delText>, as amended and supplemented from time to time and the Americans with Disabilities Act.</w:delText>
        </w:r>
      </w:del>
    </w:p>
    <w:p w14:paraId="14478526" w14:textId="7FB9F08F" w:rsidR="00512BA2" w:rsidRPr="00B17170" w:rsidDel="00504E46" w:rsidRDefault="00512BA2" w:rsidP="00504E46">
      <w:pPr>
        <w:pStyle w:val="Default"/>
        <w:jc w:val="center"/>
        <w:rPr>
          <w:del w:id="4914" w:author="Author"/>
          <w:rFonts w:cs="Arial"/>
          <w:szCs w:val="22"/>
        </w:rPr>
      </w:pPr>
    </w:p>
    <w:p w14:paraId="16CBCBA3" w14:textId="2D1B3247" w:rsidR="00512BA2" w:rsidRPr="00B17170" w:rsidDel="00504E46" w:rsidRDefault="00512BA2" w:rsidP="00504E46">
      <w:pPr>
        <w:pStyle w:val="Default"/>
        <w:jc w:val="center"/>
        <w:rPr>
          <w:del w:id="4915" w:author="Author"/>
          <w:rFonts w:ascii="Arial" w:hAnsi="Arial" w:cs="Arial"/>
          <w:sz w:val="22"/>
          <w:szCs w:val="22"/>
        </w:rPr>
      </w:pPr>
      <w:del w:id="4916" w:author="Author">
        <w:r w:rsidRPr="00B17170" w:rsidDel="00504E46">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504E46">
          <w:rPr>
            <w:rFonts w:ascii="Arial" w:hAnsi="Arial" w:cs="Arial"/>
            <w:sz w:val="22"/>
            <w:szCs w:val="22"/>
          </w:rPr>
          <w:tab/>
          <w:delText xml:space="preserve">minority and women workers in each construction trade consistent with the targeted employment goal prescribed by </w:delText>
        </w:r>
        <w:r w:rsidRPr="00B17170" w:rsidDel="00504E46">
          <w:rPr>
            <w:rFonts w:ascii="Arial" w:hAnsi="Arial" w:cs="Arial"/>
            <w:sz w:val="22"/>
            <w:szCs w:val="22"/>
            <w:u w:val="single"/>
          </w:rPr>
          <w:delText>N.J.A.C.</w:delText>
        </w:r>
        <w:r w:rsidRPr="00B17170" w:rsidDel="00504E46">
          <w:rPr>
            <w:rFonts w:ascii="Arial" w:hAnsi="Arial" w:cs="Arial"/>
            <w:sz w:val="22"/>
            <w:szCs w:val="22"/>
          </w:rPr>
          <w:delText xml:space="preserve"> 17:27-7.2; provided, however, that the </w:delText>
        </w:r>
        <w:r w:rsidDel="00504E46">
          <w:rPr>
            <w:rFonts w:ascii="Arial" w:hAnsi="Arial" w:cs="Arial"/>
            <w:sz w:val="22"/>
            <w:szCs w:val="22"/>
          </w:rPr>
          <w:delText>Dept. of LWD, Construction EEO Monitoring Program</w:delText>
        </w:r>
        <w:r w:rsidRPr="00B17170" w:rsidDel="00504E46">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504E46">
          <w:rPr>
            <w:rFonts w:ascii="Arial" w:hAnsi="Arial" w:cs="Arial"/>
            <w:sz w:val="22"/>
            <w:szCs w:val="22"/>
          </w:rPr>
          <w:delText>Dept. of LWD, Construction EEO Monitoring Program</w:delText>
        </w:r>
        <w:r w:rsidRPr="00B17170" w:rsidDel="00504E46">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504E46">
          <w:rPr>
            <w:rFonts w:ascii="Arial" w:hAnsi="Arial" w:cs="Arial"/>
            <w:sz w:val="22"/>
            <w:szCs w:val="22"/>
          </w:rPr>
          <w:delText>Dept. of LWD, Construction EEO Monitoring Program</w:delText>
        </w:r>
        <w:r w:rsidRPr="00B17170" w:rsidDel="00504E46">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504E46">
          <w:rPr>
            <w:rFonts w:ascii="Arial" w:hAnsi="Arial" w:cs="Arial"/>
            <w:sz w:val="22"/>
            <w:szCs w:val="22"/>
            <w:u w:val="single"/>
          </w:rPr>
          <w:delText>N.J.A.C.</w:delText>
        </w:r>
        <w:r w:rsidRPr="00B17170" w:rsidDel="00504E46">
          <w:rPr>
            <w:rFonts w:ascii="Arial" w:hAnsi="Arial" w:cs="Arial"/>
            <w:sz w:val="22"/>
            <w:szCs w:val="22"/>
          </w:rPr>
          <w:delText xml:space="preserve"> 17:27-7.2.  The contractor or subcontractor agrees that a good faith effort shall include compliance with the following procedures:</w:delText>
        </w:r>
      </w:del>
    </w:p>
    <w:p w14:paraId="234FF4F9" w14:textId="076496DA" w:rsidR="00512BA2" w:rsidRPr="00B17170" w:rsidDel="00504E46" w:rsidRDefault="00512BA2" w:rsidP="00504E46">
      <w:pPr>
        <w:pStyle w:val="Default"/>
        <w:jc w:val="center"/>
        <w:rPr>
          <w:del w:id="4917" w:author="Author"/>
          <w:rFonts w:cs="Arial"/>
          <w:szCs w:val="22"/>
        </w:rPr>
      </w:pPr>
    </w:p>
    <w:p w14:paraId="4D75B63E" w14:textId="3AC252E7" w:rsidR="00512BA2" w:rsidDel="00504E46" w:rsidRDefault="00512BA2" w:rsidP="00504E46">
      <w:pPr>
        <w:pStyle w:val="Default"/>
        <w:jc w:val="center"/>
        <w:rPr>
          <w:del w:id="4918" w:author="Author"/>
        </w:rPr>
      </w:pPr>
      <w:del w:id="4919" w:author="Author">
        <w:r w:rsidDel="00504E46">
          <w:delText>(A)</w:delText>
        </w:r>
        <w:r w:rsidDel="00504E46">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504E46">
          <w:rPr>
            <w:u w:val="single"/>
          </w:rPr>
          <w:delText>N.J.S.A.</w:delText>
        </w:r>
        <w:r w:rsidDel="00504E46">
          <w:delText xml:space="preserve"> 10:5-31 </w:delText>
        </w:r>
        <w:r w:rsidRPr="00521E91" w:rsidDel="00504E46">
          <w:rPr>
            <w:u w:val="single"/>
          </w:rPr>
          <w:delText>et.</w:delText>
        </w:r>
        <w:r w:rsidRPr="00521E91" w:rsidDel="00504E46">
          <w:delText xml:space="preserve"> </w:delText>
        </w:r>
        <w:r w:rsidRPr="00521E91" w:rsidDel="00504E46">
          <w:rPr>
            <w:u w:val="single"/>
          </w:rPr>
          <w:delText>seq.</w:delText>
        </w:r>
        <w:r w:rsidDel="00504E46">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37DD54CC" w14:textId="4BF34BDF" w:rsidR="00512BA2" w:rsidDel="00504E46" w:rsidRDefault="00512BA2" w:rsidP="00504E46">
      <w:pPr>
        <w:pStyle w:val="Default"/>
        <w:jc w:val="center"/>
        <w:rPr>
          <w:del w:id="4920" w:author="Author"/>
        </w:rPr>
      </w:pPr>
    </w:p>
    <w:p w14:paraId="410ADBA5" w14:textId="65715FC3" w:rsidR="00512BA2" w:rsidRPr="007B1EAB" w:rsidDel="00504E46" w:rsidRDefault="00512BA2" w:rsidP="00504E46">
      <w:pPr>
        <w:pStyle w:val="Default"/>
        <w:jc w:val="center"/>
        <w:rPr>
          <w:del w:id="4921" w:author="Author"/>
          <w:rFonts w:cs="Arial"/>
          <w:szCs w:val="22"/>
        </w:rPr>
      </w:pPr>
      <w:del w:id="4922" w:author="Author">
        <w:r w:rsidDel="00504E46">
          <w:delText>(B)</w:delText>
        </w:r>
        <w:r w:rsidDel="00504E46">
          <w:tab/>
        </w:r>
        <w:r w:rsidRPr="007B1EAB" w:rsidDel="00504E46">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589911FF" w14:textId="49739EE5" w:rsidR="00512BA2" w:rsidRPr="007B1EAB" w:rsidDel="00504E46" w:rsidRDefault="00512BA2" w:rsidP="00504E46">
      <w:pPr>
        <w:pStyle w:val="Default"/>
        <w:jc w:val="center"/>
        <w:rPr>
          <w:del w:id="4923" w:author="Author"/>
          <w:rFonts w:cs="Arial"/>
          <w:szCs w:val="22"/>
        </w:rPr>
      </w:pPr>
    </w:p>
    <w:p w14:paraId="0354414D" w14:textId="5018593C" w:rsidR="00512BA2" w:rsidRPr="007B1EAB" w:rsidDel="00504E46" w:rsidRDefault="00512BA2" w:rsidP="00504E46">
      <w:pPr>
        <w:pStyle w:val="Default"/>
        <w:jc w:val="center"/>
        <w:rPr>
          <w:del w:id="4924" w:author="Author"/>
          <w:rFonts w:ascii="Arial" w:hAnsi="Arial" w:cs="Arial"/>
          <w:sz w:val="22"/>
          <w:szCs w:val="22"/>
        </w:rPr>
      </w:pPr>
      <w:del w:id="4925" w:author="Author">
        <w:r w:rsidRPr="007B1EAB" w:rsidDel="00504E46">
          <w:rPr>
            <w:rFonts w:ascii="Arial" w:hAnsi="Arial" w:cs="Arial"/>
            <w:sz w:val="22"/>
            <w:szCs w:val="22"/>
          </w:rPr>
          <w:delText xml:space="preserve">(1) To notify the public agency compliance officer,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 xml:space="preserve">, and minority and women referral organizations listed by the Division pursuant to </w:delText>
        </w:r>
        <w:r w:rsidRPr="007B1EAB" w:rsidDel="00504E46">
          <w:rPr>
            <w:rFonts w:ascii="Arial" w:hAnsi="Arial" w:cs="Arial"/>
            <w:sz w:val="22"/>
            <w:szCs w:val="22"/>
            <w:u w:val="single"/>
          </w:rPr>
          <w:delText>N.J.A.C.</w:delText>
        </w:r>
        <w:r w:rsidRPr="007B1EAB" w:rsidDel="00504E46">
          <w:rPr>
            <w:rFonts w:ascii="Arial" w:hAnsi="Arial" w:cs="Arial"/>
            <w:sz w:val="22"/>
            <w:szCs w:val="22"/>
          </w:rPr>
          <w:delText xml:space="preserve"> 17:27-5.3, of its workforce needs, and request referral of minority and women workers;</w:delText>
        </w:r>
      </w:del>
    </w:p>
    <w:p w14:paraId="5259DC65" w14:textId="51243C38" w:rsidR="00512BA2" w:rsidRPr="007B1EAB" w:rsidDel="00504E46" w:rsidRDefault="00512BA2" w:rsidP="00504E46">
      <w:pPr>
        <w:pStyle w:val="Default"/>
        <w:jc w:val="center"/>
        <w:rPr>
          <w:del w:id="4926" w:author="Author"/>
          <w:rFonts w:cs="Arial"/>
          <w:szCs w:val="22"/>
        </w:rPr>
      </w:pPr>
      <w:del w:id="4927" w:author="Author">
        <w:r w:rsidRPr="007B1EAB" w:rsidDel="00504E46">
          <w:rPr>
            <w:rFonts w:cs="Arial"/>
            <w:szCs w:val="22"/>
          </w:rPr>
          <w:tab/>
        </w:r>
        <w:r w:rsidRPr="007B1EAB" w:rsidDel="00504E46">
          <w:rPr>
            <w:rFonts w:cs="Arial"/>
            <w:szCs w:val="22"/>
          </w:rPr>
          <w:tab/>
        </w:r>
      </w:del>
    </w:p>
    <w:p w14:paraId="5C68FC16" w14:textId="5602F91C" w:rsidR="00512BA2" w:rsidRPr="007B1EAB" w:rsidDel="00504E46" w:rsidRDefault="00512BA2" w:rsidP="00504E46">
      <w:pPr>
        <w:pStyle w:val="Default"/>
        <w:jc w:val="center"/>
        <w:rPr>
          <w:del w:id="4928" w:author="Author"/>
          <w:rFonts w:cs="Arial"/>
          <w:szCs w:val="22"/>
        </w:rPr>
      </w:pPr>
      <w:del w:id="4929" w:author="Author">
        <w:r w:rsidRPr="007B1EAB" w:rsidDel="00504E46">
          <w:rPr>
            <w:rFonts w:cs="Arial"/>
            <w:szCs w:val="22"/>
          </w:rPr>
          <w:delText>(2) To notify any minority and women workers who have been listed with it as awaiting available vacancies;</w:delText>
        </w:r>
      </w:del>
    </w:p>
    <w:p w14:paraId="429BD054" w14:textId="4B1B9D09" w:rsidR="00512BA2" w:rsidRPr="007B1EAB" w:rsidDel="00504E46" w:rsidRDefault="00512BA2" w:rsidP="00504E46">
      <w:pPr>
        <w:pStyle w:val="Default"/>
        <w:jc w:val="center"/>
        <w:rPr>
          <w:del w:id="4930" w:author="Author"/>
          <w:rFonts w:cs="Arial"/>
          <w:szCs w:val="22"/>
        </w:rPr>
      </w:pPr>
    </w:p>
    <w:p w14:paraId="6E93F56A" w14:textId="07C7C257" w:rsidR="00512BA2" w:rsidRPr="007B1EAB" w:rsidDel="00504E46" w:rsidRDefault="00512BA2" w:rsidP="00504E46">
      <w:pPr>
        <w:pStyle w:val="Default"/>
        <w:jc w:val="center"/>
        <w:rPr>
          <w:del w:id="4931" w:author="Author"/>
          <w:rFonts w:cs="Arial"/>
          <w:szCs w:val="22"/>
        </w:rPr>
      </w:pPr>
      <w:del w:id="4932" w:author="Author">
        <w:r w:rsidRPr="007B1EAB" w:rsidDel="00504E46">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3D3AC79D" w14:textId="15774492" w:rsidR="00512BA2" w:rsidRPr="007B1EAB" w:rsidDel="00504E46" w:rsidRDefault="00512BA2" w:rsidP="00504E46">
      <w:pPr>
        <w:pStyle w:val="Default"/>
        <w:jc w:val="center"/>
        <w:rPr>
          <w:del w:id="4933" w:author="Author"/>
          <w:rFonts w:cs="Arial"/>
          <w:szCs w:val="22"/>
        </w:rPr>
      </w:pPr>
    </w:p>
    <w:p w14:paraId="13089F4A" w14:textId="3F46C1AF" w:rsidR="00512BA2" w:rsidRPr="007B1EAB" w:rsidDel="00504E46" w:rsidRDefault="00512BA2" w:rsidP="00504E46">
      <w:pPr>
        <w:pStyle w:val="Default"/>
        <w:jc w:val="center"/>
        <w:rPr>
          <w:del w:id="4934" w:author="Author"/>
          <w:rFonts w:cs="Arial"/>
          <w:szCs w:val="22"/>
        </w:rPr>
      </w:pPr>
      <w:del w:id="4935" w:author="Author">
        <w:r w:rsidRPr="007B1EAB" w:rsidDel="00504E46">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4CD397C6" w14:textId="18811B83" w:rsidR="00512BA2" w:rsidRPr="007B1EAB" w:rsidDel="00504E46" w:rsidRDefault="00512BA2" w:rsidP="00504E46">
      <w:pPr>
        <w:pStyle w:val="Default"/>
        <w:jc w:val="center"/>
        <w:rPr>
          <w:del w:id="4936" w:author="Author"/>
          <w:rFonts w:cs="Arial"/>
          <w:szCs w:val="22"/>
        </w:rPr>
      </w:pPr>
    </w:p>
    <w:p w14:paraId="6C72621D" w14:textId="765A6A9A" w:rsidR="00512BA2" w:rsidRPr="007B1EAB" w:rsidDel="00504E46" w:rsidRDefault="00512BA2" w:rsidP="00504E46">
      <w:pPr>
        <w:pStyle w:val="Default"/>
        <w:jc w:val="center"/>
        <w:rPr>
          <w:del w:id="4937" w:author="Author"/>
          <w:rFonts w:cs="Arial"/>
          <w:szCs w:val="22"/>
        </w:rPr>
      </w:pPr>
      <w:del w:id="4938" w:author="Author">
        <w:r w:rsidRPr="007B1EAB" w:rsidDel="00504E46">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7B2AF4E8" w14:textId="05B8951A" w:rsidR="00512BA2" w:rsidRPr="007B1EAB" w:rsidDel="00504E46" w:rsidRDefault="00512BA2" w:rsidP="00504E46">
      <w:pPr>
        <w:pStyle w:val="Default"/>
        <w:jc w:val="center"/>
        <w:rPr>
          <w:del w:id="4939" w:author="Author"/>
          <w:rFonts w:cs="Arial"/>
          <w:szCs w:val="22"/>
        </w:rPr>
      </w:pPr>
    </w:p>
    <w:p w14:paraId="3A026A95" w14:textId="571F941C" w:rsidR="00512BA2" w:rsidRPr="007B1EAB" w:rsidDel="00504E46" w:rsidRDefault="00512BA2" w:rsidP="00504E46">
      <w:pPr>
        <w:pStyle w:val="Default"/>
        <w:jc w:val="center"/>
        <w:rPr>
          <w:del w:id="4940" w:author="Author"/>
          <w:rFonts w:cs="Arial"/>
          <w:szCs w:val="22"/>
        </w:rPr>
      </w:pPr>
      <w:del w:id="4941" w:author="Author">
        <w:r w:rsidRPr="007B1EAB" w:rsidDel="00504E46">
          <w:rPr>
            <w:rFonts w:cs="Arial"/>
            <w:szCs w:val="22"/>
          </w:rPr>
          <w:delText>(6) To adhere to the following procedure when minority and women workers apply or are referred to the contractor or subcontractor:</w:delText>
        </w:r>
      </w:del>
    </w:p>
    <w:p w14:paraId="09BFAB2D" w14:textId="7181E164" w:rsidR="00512BA2" w:rsidRPr="007B1EAB" w:rsidDel="00504E46" w:rsidRDefault="00512BA2" w:rsidP="00504E46">
      <w:pPr>
        <w:pStyle w:val="Default"/>
        <w:jc w:val="center"/>
        <w:rPr>
          <w:del w:id="4942" w:author="Author"/>
          <w:rFonts w:cs="Arial"/>
          <w:szCs w:val="22"/>
        </w:rPr>
      </w:pPr>
    </w:p>
    <w:p w14:paraId="1916970C" w14:textId="1EB0B6C3" w:rsidR="00512BA2" w:rsidRPr="007B1EAB" w:rsidDel="00504E46" w:rsidRDefault="00512BA2" w:rsidP="00504E46">
      <w:pPr>
        <w:pStyle w:val="Default"/>
        <w:jc w:val="center"/>
        <w:rPr>
          <w:del w:id="4943" w:author="Author"/>
          <w:rFonts w:cs="Arial"/>
          <w:szCs w:val="22"/>
        </w:rPr>
      </w:pPr>
      <w:del w:id="4944" w:author="Author">
        <w:r w:rsidRPr="007B1EAB" w:rsidDel="00504E46">
          <w:rPr>
            <w:rFonts w:cs="Arial"/>
            <w:szCs w:val="22"/>
          </w:rPr>
          <w:delText>(i) The contactor or subcontractor shall interview the referred minority or women worker.</w:delText>
        </w:r>
      </w:del>
    </w:p>
    <w:p w14:paraId="12AD5598" w14:textId="7C600D02" w:rsidR="00512BA2" w:rsidRPr="007B1EAB" w:rsidDel="00504E46" w:rsidRDefault="00512BA2" w:rsidP="00504E46">
      <w:pPr>
        <w:pStyle w:val="Default"/>
        <w:jc w:val="center"/>
        <w:rPr>
          <w:del w:id="4945" w:author="Author"/>
          <w:rFonts w:cs="Arial"/>
          <w:szCs w:val="22"/>
        </w:rPr>
      </w:pPr>
    </w:p>
    <w:p w14:paraId="1EB95E78" w14:textId="7180DC18" w:rsidR="00512BA2" w:rsidRPr="007B1EAB" w:rsidDel="00504E46" w:rsidRDefault="00512BA2" w:rsidP="00504E46">
      <w:pPr>
        <w:pStyle w:val="Default"/>
        <w:jc w:val="center"/>
        <w:rPr>
          <w:del w:id="4946" w:author="Author"/>
          <w:rFonts w:cs="Arial"/>
          <w:szCs w:val="22"/>
        </w:rPr>
      </w:pPr>
      <w:del w:id="4947" w:author="Author">
        <w:r w:rsidRPr="007B1EAB" w:rsidDel="00504E46">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504E46">
          <w:rPr>
            <w:rFonts w:cs="Arial"/>
            <w:szCs w:val="22"/>
          </w:rPr>
          <w:delText>Dept. of LWD, Construction EEO Monitoring Program</w:delText>
        </w:r>
        <w:r w:rsidRPr="007B1EAB" w:rsidDel="00504E46">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4869E88D" w14:textId="77886A65" w:rsidR="00512BA2" w:rsidRPr="007B1EAB" w:rsidDel="00504E46" w:rsidRDefault="00512BA2" w:rsidP="00504E46">
      <w:pPr>
        <w:pStyle w:val="Default"/>
        <w:jc w:val="center"/>
        <w:rPr>
          <w:del w:id="4948" w:author="Author"/>
          <w:rFonts w:cs="Arial"/>
          <w:szCs w:val="22"/>
        </w:rPr>
      </w:pPr>
    </w:p>
    <w:p w14:paraId="220B4397" w14:textId="7948F62D" w:rsidR="00512BA2" w:rsidRPr="007B1EAB" w:rsidDel="00504E46" w:rsidRDefault="00512BA2" w:rsidP="00504E46">
      <w:pPr>
        <w:pStyle w:val="Default"/>
        <w:jc w:val="center"/>
        <w:rPr>
          <w:del w:id="4949" w:author="Author"/>
          <w:rFonts w:ascii="Arial" w:hAnsi="Arial" w:cs="Arial"/>
          <w:sz w:val="22"/>
          <w:szCs w:val="22"/>
        </w:rPr>
      </w:pPr>
      <w:del w:id="4950" w:author="Author">
        <w:r w:rsidRPr="007B1EAB" w:rsidDel="00504E46">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 the contractor or subcontractor shall provide evidence of its good faith efforts to employ women and minorities from the list to fill vacancies.</w:delText>
        </w:r>
      </w:del>
    </w:p>
    <w:p w14:paraId="252CAD95" w14:textId="7F1926E3" w:rsidR="00512BA2" w:rsidRPr="007B1EAB" w:rsidDel="00504E46" w:rsidRDefault="00512BA2" w:rsidP="00504E46">
      <w:pPr>
        <w:pStyle w:val="Default"/>
        <w:jc w:val="center"/>
        <w:rPr>
          <w:del w:id="4951" w:author="Author"/>
          <w:rFonts w:cs="Arial"/>
          <w:szCs w:val="22"/>
        </w:rPr>
      </w:pPr>
    </w:p>
    <w:p w14:paraId="3E0BE9AC" w14:textId="41E8A07F" w:rsidR="00512BA2" w:rsidRPr="007B1EAB" w:rsidDel="00504E46" w:rsidRDefault="00512BA2" w:rsidP="00504E46">
      <w:pPr>
        <w:pStyle w:val="Default"/>
        <w:jc w:val="center"/>
        <w:rPr>
          <w:del w:id="4952" w:author="Author"/>
          <w:rFonts w:ascii="Arial" w:hAnsi="Arial" w:cs="Arial"/>
          <w:sz w:val="22"/>
          <w:szCs w:val="22"/>
        </w:rPr>
      </w:pPr>
      <w:del w:id="4953" w:author="Author">
        <w:r w:rsidRPr="007B1EAB" w:rsidDel="00504E46">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w:delText>
        </w:r>
      </w:del>
    </w:p>
    <w:p w14:paraId="6A103C54" w14:textId="14620E0B" w:rsidR="00512BA2" w:rsidRPr="007B1EAB" w:rsidDel="00504E46" w:rsidRDefault="00512BA2" w:rsidP="00504E46">
      <w:pPr>
        <w:pStyle w:val="Default"/>
        <w:jc w:val="center"/>
        <w:rPr>
          <w:del w:id="4954" w:author="Author"/>
          <w:rFonts w:cs="Arial"/>
          <w:szCs w:val="22"/>
        </w:rPr>
      </w:pPr>
    </w:p>
    <w:p w14:paraId="0BE76259" w14:textId="71EF3286" w:rsidR="00512BA2" w:rsidRPr="007B1EAB" w:rsidDel="00504E46" w:rsidRDefault="00512BA2" w:rsidP="00504E46">
      <w:pPr>
        <w:pStyle w:val="Default"/>
        <w:jc w:val="center"/>
        <w:rPr>
          <w:del w:id="4955" w:author="Author"/>
          <w:rFonts w:ascii="Arial" w:hAnsi="Arial" w:cs="Arial"/>
          <w:sz w:val="22"/>
          <w:szCs w:val="22"/>
        </w:rPr>
      </w:pPr>
      <w:del w:id="4956" w:author="Author">
        <w:r w:rsidRPr="007B1EAB" w:rsidDel="00504E46">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 xml:space="preserve"> and submitted promptly to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 xml:space="preserve"> upon request.</w:delText>
        </w:r>
      </w:del>
    </w:p>
    <w:p w14:paraId="46B49F2A" w14:textId="00723D8A" w:rsidR="00512BA2" w:rsidRPr="007B1EAB" w:rsidDel="00504E46" w:rsidRDefault="00512BA2" w:rsidP="00504E46">
      <w:pPr>
        <w:pStyle w:val="Default"/>
        <w:jc w:val="center"/>
        <w:rPr>
          <w:del w:id="4957" w:author="Author"/>
          <w:rFonts w:cs="Arial"/>
          <w:szCs w:val="22"/>
        </w:rPr>
      </w:pPr>
    </w:p>
    <w:p w14:paraId="1A4AD5E4" w14:textId="71D822AE" w:rsidR="00512BA2" w:rsidRPr="007B1EAB" w:rsidDel="00504E46" w:rsidRDefault="00512BA2" w:rsidP="00504E46">
      <w:pPr>
        <w:pStyle w:val="Default"/>
        <w:jc w:val="center"/>
        <w:rPr>
          <w:del w:id="4958" w:author="Author"/>
          <w:rFonts w:cs="Arial"/>
          <w:szCs w:val="22"/>
        </w:rPr>
      </w:pPr>
      <w:del w:id="4959" w:author="Author">
        <w:r w:rsidRPr="007B1EAB" w:rsidDel="00504E46">
          <w:rPr>
            <w:rFonts w:cs="Arial"/>
            <w:szCs w:val="22"/>
          </w:rPr>
          <w:delText>(C)</w:delText>
        </w:r>
        <w:r w:rsidRPr="007B1EAB" w:rsidDel="00504E46">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43FC582E" w14:textId="0BB75597" w:rsidR="00512BA2" w:rsidRPr="007B1EAB" w:rsidDel="00504E46" w:rsidRDefault="00512BA2" w:rsidP="00504E46">
      <w:pPr>
        <w:pStyle w:val="Default"/>
        <w:jc w:val="center"/>
        <w:rPr>
          <w:del w:id="4960" w:author="Author"/>
          <w:rFonts w:cs="Arial"/>
          <w:szCs w:val="22"/>
        </w:rPr>
      </w:pPr>
    </w:p>
    <w:p w14:paraId="42CFBA12" w14:textId="3A08980D" w:rsidR="00512BA2" w:rsidRPr="007B1EAB" w:rsidDel="00504E46" w:rsidRDefault="00512BA2" w:rsidP="00504E46">
      <w:pPr>
        <w:pStyle w:val="Default"/>
        <w:jc w:val="center"/>
        <w:rPr>
          <w:del w:id="4961" w:author="Author"/>
          <w:rFonts w:ascii="Arial" w:hAnsi="Arial" w:cs="Arial"/>
          <w:sz w:val="22"/>
          <w:szCs w:val="22"/>
        </w:rPr>
      </w:pPr>
      <w:del w:id="4962" w:author="Author">
        <w:r w:rsidRPr="007B1EAB" w:rsidDel="00504E46">
          <w:rPr>
            <w:rFonts w:ascii="Arial" w:hAnsi="Arial" w:cs="Arial"/>
            <w:sz w:val="22"/>
            <w:szCs w:val="22"/>
          </w:rPr>
          <w:delText xml:space="preserve">After notification of award, but prior to signing a construction contract, the contractor shall submit to the public agency compliance officer and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 xml:space="preserve"> an initial project workforce report (Form AA-201) electronically provided to the public agency by the </w:delText>
        </w:r>
        <w:r w:rsidDel="00504E46">
          <w:rPr>
            <w:rFonts w:ascii="Arial" w:hAnsi="Arial" w:cs="Arial"/>
            <w:sz w:val="22"/>
            <w:szCs w:val="22"/>
          </w:rPr>
          <w:delText>Dept. of LWD, Construction EEO Monitoring Program</w:delText>
        </w:r>
        <w:r w:rsidRPr="007B1EAB" w:rsidDel="00504E46">
          <w:rPr>
            <w:rFonts w:ascii="Arial" w:hAnsi="Arial" w:cs="Arial"/>
            <w:sz w:val="22"/>
            <w:szCs w:val="22"/>
          </w:rPr>
          <w:delText xml:space="preserve">, through its website, for distribution to and completion by the contractor, in accordance with </w:delText>
        </w:r>
        <w:r w:rsidRPr="007B1EAB" w:rsidDel="00504E46">
          <w:rPr>
            <w:rFonts w:ascii="Arial" w:hAnsi="Arial" w:cs="Arial"/>
            <w:sz w:val="22"/>
            <w:szCs w:val="22"/>
            <w:u w:val="single"/>
          </w:rPr>
          <w:delText>N.J.A.C.</w:delText>
        </w:r>
        <w:r w:rsidRPr="007B1EAB" w:rsidDel="00504E46">
          <w:rPr>
            <w:rFonts w:ascii="Arial" w:hAnsi="Arial" w:cs="Arial"/>
            <w:sz w:val="22"/>
            <w:szCs w:val="22"/>
          </w:rPr>
          <w:delText xml:space="preserve"> 17:27-7. </w:delText>
        </w:r>
      </w:del>
    </w:p>
    <w:p w14:paraId="36222AD1" w14:textId="76BE05E8" w:rsidR="00512BA2" w:rsidRPr="007B1EAB" w:rsidDel="00504E46" w:rsidRDefault="00512BA2" w:rsidP="00504E46">
      <w:pPr>
        <w:pStyle w:val="Default"/>
        <w:jc w:val="center"/>
        <w:rPr>
          <w:del w:id="4963" w:author="Author"/>
          <w:rFonts w:cs="Arial"/>
          <w:szCs w:val="22"/>
        </w:rPr>
      </w:pPr>
    </w:p>
    <w:p w14:paraId="57D16B71" w14:textId="569DFCC6" w:rsidR="00512BA2" w:rsidRPr="007B1EAB" w:rsidDel="00504E46" w:rsidRDefault="00512BA2" w:rsidP="00504E46">
      <w:pPr>
        <w:pStyle w:val="Default"/>
        <w:jc w:val="center"/>
        <w:rPr>
          <w:del w:id="4964" w:author="Author"/>
          <w:rFonts w:cs="Arial"/>
          <w:szCs w:val="22"/>
        </w:rPr>
      </w:pPr>
      <w:del w:id="4965" w:author="Author">
        <w:r w:rsidRPr="007B1EAB" w:rsidDel="00504E46">
          <w:rPr>
            <w:rFonts w:cs="Arial"/>
            <w:szCs w:val="22"/>
          </w:rPr>
          <w:delText xml:space="preserve">The contractor also agrees to submit a copy of the Monthly Project Workforce Report once a month thereafter for the duration of this contract to the </w:delText>
        </w:r>
        <w:r w:rsidDel="00504E46">
          <w:rPr>
            <w:rFonts w:cs="Arial"/>
            <w:szCs w:val="22"/>
          </w:rPr>
          <w:delText>Dept. of LWD, Construction EEO Monitoring Program</w:delText>
        </w:r>
        <w:r w:rsidRPr="007B1EAB" w:rsidDel="00504E46">
          <w:rPr>
            <w:rFonts w:cs="Arial"/>
            <w:szCs w:val="22"/>
          </w:rPr>
          <w:delText xml:space="preserve"> and to the public agency compliance officer.</w:delText>
        </w:r>
      </w:del>
    </w:p>
    <w:p w14:paraId="1813ADE3" w14:textId="05F70C87" w:rsidR="00512BA2" w:rsidRPr="007B1EAB" w:rsidDel="00504E46" w:rsidRDefault="00512BA2" w:rsidP="00504E46">
      <w:pPr>
        <w:pStyle w:val="Default"/>
        <w:jc w:val="center"/>
        <w:rPr>
          <w:del w:id="4966" w:author="Author"/>
          <w:rFonts w:cs="Arial"/>
          <w:szCs w:val="22"/>
        </w:rPr>
      </w:pPr>
    </w:p>
    <w:p w14:paraId="46029D27" w14:textId="60A9FD34" w:rsidR="00512BA2" w:rsidRPr="007B1EAB" w:rsidDel="00504E46" w:rsidRDefault="00512BA2" w:rsidP="00504E46">
      <w:pPr>
        <w:pStyle w:val="Default"/>
        <w:jc w:val="center"/>
        <w:rPr>
          <w:del w:id="4967" w:author="Author"/>
          <w:rFonts w:cs="Arial"/>
          <w:szCs w:val="22"/>
        </w:rPr>
      </w:pPr>
      <w:del w:id="4968" w:author="Author">
        <w:r w:rsidRPr="007B1EAB" w:rsidDel="00504E46">
          <w:rPr>
            <w:rFonts w:cs="Arial"/>
            <w:szCs w:val="22"/>
          </w:rPr>
          <w:delText>The contractor agrees to cooperate with the public agency in the payment of budgeted funds, as is necessary, for on the job and/or off the job programs for outreach and training of minorities and women.</w:delText>
        </w:r>
      </w:del>
    </w:p>
    <w:p w14:paraId="6D53CA24" w14:textId="74638E54" w:rsidR="00512BA2" w:rsidRPr="007B1EAB" w:rsidDel="00504E46" w:rsidRDefault="00512BA2" w:rsidP="00504E46">
      <w:pPr>
        <w:pStyle w:val="Default"/>
        <w:jc w:val="center"/>
        <w:rPr>
          <w:del w:id="4969" w:author="Author"/>
          <w:rFonts w:cs="Arial"/>
          <w:szCs w:val="22"/>
        </w:rPr>
      </w:pPr>
    </w:p>
    <w:p w14:paraId="427EB346" w14:textId="2D66C39E" w:rsidR="00512BA2" w:rsidRPr="007B1EAB" w:rsidDel="00504E46" w:rsidRDefault="00512BA2" w:rsidP="00504E46">
      <w:pPr>
        <w:pStyle w:val="Default"/>
        <w:jc w:val="center"/>
        <w:rPr>
          <w:del w:id="4970" w:author="Author"/>
          <w:rFonts w:cs="Arial"/>
          <w:szCs w:val="22"/>
        </w:rPr>
      </w:pPr>
      <w:del w:id="4971" w:author="Author">
        <w:r w:rsidRPr="007B1EAB" w:rsidDel="00504E46">
          <w:rPr>
            <w:rFonts w:cs="Arial"/>
            <w:szCs w:val="22"/>
          </w:rPr>
          <w:delText>(D)</w:delText>
        </w:r>
        <w:r w:rsidRPr="007B1EAB" w:rsidDel="00504E46">
          <w:rPr>
            <w:rFonts w:cs="Arial"/>
            <w:szCs w:val="22"/>
          </w:rPr>
          <w:tab/>
          <w:delText xml:space="preserve">The contractor and its subcontractors shall furnish such reports or other documents to the </w:delText>
        </w:r>
        <w:r w:rsidDel="00504E46">
          <w:rPr>
            <w:rFonts w:cs="Arial"/>
            <w:szCs w:val="22"/>
          </w:rPr>
          <w:delText xml:space="preserve"> Dept. of LWD, Construction EEO Monitoring Program</w:delText>
        </w:r>
        <w:r w:rsidRPr="007B1EAB" w:rsidDel="00504E46">
          <w:rPr>
            <w:rFonts w:cs="Arial"/>
            <w:szCs w:val="22"/>
          </w:rPr>
          <w:delText xml:space="preserve"> as may be requested by the </w:delText>
        </w:r>
        <w:r w:rsidDel="00504E46">
          <w:rPr>
            <w:rFonts w:cs="Arial"/>
            <w:szCs w:val="22"/>
          </w:rPr>
          <w:delText>Dept. of LWD, Construction EEO Monitoring Program</w:delText>
        </w:r>
        <w:r w:rsidRPr="007B1EAB" w:rsidDel="00504E46">
          <w:rPr>
            <w:rFonts w:cs="Arial"/>
            <w:szCs w:val="22"/>
          </w:rPr>
          <w:delText xml:space="preserve"> from time to time in order to carry out the purposes of these regulations, and public agencies shall furnish such information as may be requested by the </w:delText>
        </w:r>
        <w:r w:rsidDel="00504E46">
          <w:rPr>
            <w:rFonts w:cs="Arial"/>
            <w:szCs w:val="22"/>
          </w:rPr>
          <w:delText>Dept. of LWD, Construction EEO Monitoring Program</w:delText>
        </w:r>
        <w:r w:rsidRPr="007B1EAB" w:rsidDel="00504E46">
          <w:rPr>
            <w:rFonts w:cs="Arial"/>
            <w:szCs w:val="22"/>
          </w:rPr>
          <w:delText xml:space="preserve"> for conducting a compliance investigation pursuant to </w:delText>
        </w:r>
        <w:r w:rsidRPr="007B1EAB" w:rsidDel="00504E46">
          <w:rPr>
            <w:rFonts w:cs="Arial"/>
            <w:szCs w:val="22"/>
            <w:u w:val="single"/>
          </w:rPr>
          <w:delText>N.J.A.C.</w:delText>
        </w:r>
        <w:r w:rsidRPr="007B1EAB" w:rsidDel="00504E46">
          <w:rPr>
            <w:rFonts w:cs="Arial"/>
            <w:szCs w:val="22"/>
          </w:rPr>
          <w:delText xml:space="preserve"> 17:27-1.1 </w:delText>
        </w:r>
        <w:r w:rsidRPr="007B1EAB" w:rsidDel="00504E46">
          <w:rPr>
            <w:rFonts w:cs="Arial"/>
            <w:szCs w:val="22"/>
            <w:u w:val="single"/>
          </w:rPr>
          <w:delText>et</w:delText>
        </w:r>
        <w:r w:rsidRPr="007B1EAB" w:rsidDel="00504E46">
          <w:rPr>
            <w:rFonts w:cs="Arial"/>
            <w:szCs w:val="22"/>
          </w:rPr>
          <w:delText xml:space="preserve"> </w:delText>
        </w:r>
        <w:r w:rsidRPr="007B1EAB" w:rsidDel="00504E46">
          <w:rPr>
            <w:rFonts w:cs="Arial"/>
            <w:szCs w:val="22"/>
            <w:u w:val="single"/>
          </w:rPr>
          <w:delText>seq.</w:delText>
        </w:r>
      </w:del>
    </w:p>
    <w:p w14:paraId="11B0695C" w14:textId="5A6B50C0" w:rsidR="00512BA2" w:rsidRPr="007B1EAB" w:rsidDel="00504E46" w:rsidRDefault="00512BA2" w:rsidP="00504E46">
      <w:pPr>
        <w:pStyle w:val="Default"/>
        <w:jc w:val="center"/>
        <w:rPr>
          <w:del w:id="4972" w:author="Author"/>
          <w:rFonts w:cs="Arial"/>
          <w:szCs w:val="22"/>
        </w:rPr>
      </w:pPr>
      <w:del w:id="4973" w:author="Author">
        <w:r w:rsidRPr="007B1EAB" w:rsidDel="00504E46">
          <w:rPr>
            <w:rFonts w:cs="Arial"/>
            <w:szCs w:val="22"/>
          </w:rPr>
          <w:br w:type="page"/>
        </w:r>
      </w:del>
    </w:p>
    <w:p w14:paraId="37C6BB99" w14:textId="6205B31C" w:rsidR="00512BA2" w:rsidDel="00504E46" w:rsidRDefault="00512BA2" w:rsidP="00504E46">
      <w:pPr>
        <w:pStyle w:val="Default"/>
        <w:jc w:val="center"/>
        <w:rPr>
          <w:del w:id="4974" w:author="Author"/>
          <w:rFonts w:ascii="Arial" w:hAnsi="Arial" w:cs="Arial"/>
          <w:b/>
          <w:sz w:val="22"/>
          <w:szCs w:val="22"/>
        </w:rPr>
      </w:pPr>
      <w:del w:id="4975" w:author="Author">
        <w:r w:rsidDel="00504E46">
          <w:rPr>
            <w:rFonts w:ascii="Arial" w:hAnsi="Arial" w:cs="Arial"/>
            <w:b/>
            <w:sz w:val="22"/>
            <w:szCs w:val="22"/>
          </w:rPr>
          <w:delText>EXECUTIVE ORDER NO. 151 REQUIREMENTS</w:delText>
        </w:r>
      </w:del>
    </w:p>
    <w:p w14:paraId="5E17B9DE" w14:textId="0FB51F74" w:rsidR="00512BA2" w:rsidDel="00504E46" w:rsidRDefault="00512BA2" w:rsidP="00504E46">
      <w:pPr>
        <w:pStyle w:val="Default"/>
        <w:jc w:val="center"/>
        <w:rPr>
          <w:del w:id="4976" w:author="Author"/>
          <w:rFonts w:ascii="Arial" w:hAnsi="Arial" w:cs="Arial"/>
          <w:sz w:val="22"/>
          <w:szCs w:val="22"/>
        </w:rPr>
      </w:pPr>
    </w:p>
    <w:p w14:paraId="4F4258F5" w14:textId="4778A385" w:rsidR="00512BA2" w:rsidDel="00504E46" w:rsidRDefault="00512BA2" w:rsidP="00504E46">
      <w:pPr>
        <w:pStyle w:val="Default"/>
        <w:jc w:val="center"/>
        <w:rPr>
          <w:del w:id="4977" w:author="Author"/>
          <w:rFonts w:cs="Arial"/>
        </w:rPr>
      </w:pPr>
      <w:del w:id="4978" w:author="Author">
        <w:r w:rsidDel="00504E46">
          <w:rPr>
            <w:rFonts w:cs="Arial"/>
            <w:szCs w:val="22"/>
          </w:rPr>
          <w:delText>It is the policy of the</w:delText>
        </w:r>
        <w:r w:rsidDel="00504E46">
          <w:rPr>
            <w:rFonts w:cs="Arial"/>
          </w:rPr>
          <w:delText xml:space="preserve"> Division of Purchase and Property</w:delText>
        </w:r>
        <w:r w:rsidDel="00504E46">
          <w:rPr>
            <w:rFonts w:cs="Arial"/>
            <w:b/>
            <w:bCs/>
            <w:szCs w:val="22"/>
          </w:rPr>
          <w:delText xml:space="preserve"> </w:delText>
        </w:r>
        <w:r w:rsidDel="00504E46">
          <w:rPr>
            <w:rFonts w:cs="Arial"/>
            <w:szCs w:val="22"/>
          </w:rPr>
          <w:delText>that its contracts should create a workforce that reflects the diversity of the State of New Jersey. Therefore, contractors engaged by the</w:delText>
        </w:r>
        <w:r w:rsidDel="00504E46">
          <w:rPr>
            <w:rFonts w:cs="Arial"/>
          </w:rPr>
          <w:delText xml:space="preserve"> Division of Purchase and Property</w:delText>
        </w:r>
        <w:r w:rsidDel="00504E46">
          <w:rPr>
            <w:rFonts w:cs="Arial"/>
            <w:b/>
            <w:bCs/>
            <w:szCs w:val="22"/>
          </w:rPr>
          <w:delText xml:space="preserve"> </w:delText>
        </w:r>
        <w:r w:rsidDel="00504E46">
          <w:rPr>
            <w:rFonts w:cs="Arial"/>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3F5B8AA4" w14:textId="7A2604B2" w:rsidR="00512BA2" w:rsidDel="00504E46" w:rsidRDefault="00512BA2" w:rsidP="00504E46">
      <w:pPr>
        <w:pStyle w:val="Default"/>
        <w:jc w:val="center"/>
        <w:rPr>
          <w:del w:id="4979" w:author="Author"/>
          <w:rFonts w:cs="Arial"/>
          <w:szCs w:val="22"/>
        </w:rPr>
      </w:pPr>
    </w:p>
    <w:p w14:paraId="35E2950A" w14:textId="7CA0FE94" w:rsidR="00512BA2" w:rsidDel="00504E46" w:rsidRDefault="00512BA2" w:rsidP="00504E46">
      <w:pPr>
        <w:pStyle w:val="Default"/>
        <w:jc w:val="center"/>
        <w:rPr>
          <w:del w:id="4980" w:author="Author"/>
          <w:rFonts w:cs="Arial"/>
          <w:szCs w:val="22"/>
        </w:rPr>
      </w:pPr>
      <w:del w:id="4981" w:author="Author">
        <w:r w:rsidDel="00504E46">
          <w:rPr>
            <w:rFonts w:cs="Arial"/>
            <w:szCs w:val="22"/>
          </w:rPr>
          <w:delText>The contractor must demonstrate to the</w:delText>
        </w:r>
        <w:r w:rsidDel="00504E46">
          <w:rPr>
            <w:rFonts w:cs="Arial"/>
          </w:rPr>
          <w:delText xml:space="preserve"> Division of Purchase and Property’s</w:delText>
        </w:r>
        <w:r w:rsidDel="00504E46">
          <w:rPr>
            <w:rFonts w:cs="Arial"/>
            <w:szCs w:val="22"/>
          </w:rPr>
          <w:delText xml:space="preserve"> satisfaction that a good faith effort was made to ensure that minorities and women have been afforded equal opportunity to gain employment under the </w:delText>
        </w:r>
        <w:r w:rsidDel="00504E46">
          <w:rPr>
            <w:rFonts w:cs="Arial"/>
          </w:rPr>
          <w:delText>Division of Purchase and Property’s</w:delText>
        </w:r>
        <w:r w:rsidDel="00504E46">
          <w:rPr>
            <w:rFonts w:cs="Arial"/>
            <w:szCs w:val="22"/>
          </w:rPr>
          <w:delText xml:space="preserve"> contract with the contractor. Payment may be withheld from a contractor’s contract for failure to comply with these provisions. </w:delText>
        </w:r>
      </w:del>
    </w:p>
    <w:p w14:paraId="507C63D8" w14:textId="47536FFF" w:rsidR="00512BA2" w:rsidDel="00504E46" w:rsidRDefault="00512BA2" w:rsidP="00504E46">
      <w:pPr>
        <w:pStyle w:val="Default"/>
        <w:jc w:val="center"/>
        <w:rPr>
          <w:del w:id="4982" w:author="Author"/>
          <w:rFonts w:cs="Arial"/>
          <w:szCs w:val="22"/>
        </w:rPr>
      </w:pPr>
    </w:p>
    <w:p w14:paraId="4F0F2CAF" w14:textId="7C728620" w:rsidR="00512BA2" w:rsidDel="00504E46" w:rsidRDefault="00512BA2" w:rsidP="00504E46">
      <w:pPr>
        <w:pStyle w:val="Default"/>
        <w:jc w:val="center"/>
        <w:rPr>
          <w:del w:id="4983" w:author="Author"/>
          <w:rFonts w:cs="Arial"/>
          <w:szCs w:val="22"/>
        </w:rPr>
      </w:pPr>
      <w:del w:id="4984" w:author="Author">
        <w:r w:rsidDel="00504E46">
          <w:rPr>
            <w:rFonts w:cs="Arial"/>
            <w:szCs w:val="22"/>
          </w:rPr>
          <w:delText>Evidence of a “good faith effort” includes, but is not limited to:</w:delText>
        </w:r>
      </w:del>
    </w:p>
    <w:p w14:paraId="14321FE7" w14:textId="5090787A" w:rsidR="00512BA2" w:rsidDel="00504E46" w:rsidRDefault="00512BA2" w:rsidP="00504E46">
      <w:pPr>
        <w:pStyle w:val="Default"/>
        <w:jc w:val="center"/>
        <w:rPr>
          <w:del w:id="4985" w:author="Author"/>
          <w:rFonts w:cs="Arial"/>
          <w:szCs w:val="22"/>
        </w:rPr>
      </w:pPr>
    </w:p>
    <w:p w14:paraId="61FE8ABA" w14:textId="2F04366F" w:rsidR="00512BA2" w:rsidDel="00504E46" w:rsidRDefault="00512BA2" w:rsidP="00504E46">
      <w:pPr>
        <w:pStyle w:val="Default"/>
        <w:jc w:val="center"/>
        <w:rPr>
          <w:del w:id="4986" w:author="Author"/>
          <w:rFonts w:cs="Arial"/>
          <w:szCs w:val="22"/>
        </w:rPr>
      </w:pPr>
      <w:del w:id="4987" w:author="Author">
        <w:r w:rsidDel="00504E46">
          <w:rPr>
            <w:rFonts w:cs="Arial"/>
            <w:szCs w:val="22"/>
          </w:rPr>
          <w:delText xml:space="preserve">The Contractor shall recruit prospective employees through the State Job bank website, managed by the Department of Labor and Workforce Development, available online at </w:delText>
        </w:r>
        <w:r w:rsidRPr="00D36830" w:rsidDel="00504E46">
          <w:rPr>
            <w:rFonts w:cs="Arial"/>
            <w:szCs w:val="22"/>
          </w:rPr>
          <w:delText>http://NJ.gov/</w:delText>
        </w:r>
        <w:r w:rsidR="00DD6425" w:rsidDel="00504E46">
          <w:fldChar w:fldCharType="begin"/>
        </w:r>
        <w:r w:rsidR="00DD6425" w:rsidDel="00504E46">
          <w:delInstrText xml:space="preserve"> HYPERLINK "http://careerconnections.nj.gov/careerconnections/for_businesses.shtml" </w:delInstrText>
        </w:r>
        <w:r w:rsidR="00DD6425" w:rsidDel="00504E46">
          <w:fldChar w:fldCharType="separate"/>
        </w:r>
        <w:r w:rsidRPr="00D36830" w:rsidDel="00504E46">
          <w:rPr>
            <w:rStyle w:val="Hyperlink"/>
            <w:rFonts w:cs="Arial"/>
            <w:szCs w:val="22"/>
          </w:rPr>
          <w:delText>http://NJ.gov/JobCentralNJ</w:delText>
        </w:r>
        <w:r w:rsidR="00DD6425" w:rsidDel="00504E46">
          <w:rPr>
            <w:rStyle w:val="Hyperlink"/>
            <w:rFonts w:cs="Arial"/>
            <w:szCs w:val="22"/>
          </w:rPr>
          <w:fldChar w:fldCharType="end"/>
        </w:r>
        <w:r w:rsidDel="00504E46">
          <w:rPr>
            <w:rFonts w:cs="Arial"/>
            <w:szCs w:val="22"/>
          </w:rPr>
          <w:delText xml:space="preserve">; </w:delText>
        </w:r>
      </w:del>
    </w:p>
    <w:p w14:paraId="7D1CE90B" w14:textId="4FA90927" w:rsidR="00512BA2" w:rsidDel="00504E46" w:rsidRDefault="00512BA2" w:rsidP="00504E46">
      <w:pPr>
        <w:pStyle w:val="Default"/>
        <w:jc w:val="center"/>
        <w:rPr>
          <w:del w:id="4988" w:author="Author"/>
          <w:rFonts w:cs="Arial"/>
          <w:szCs w:val="22"/>
        </w:rPr>
      </w:pPr>
      <w:del w:id="4989" w:author="Author">
        <w:r w:rsidDel="00504E46">
          <w:rPr>
            <w:rFonts w:cs="Arial"/>
            <w:szCs w:val="22"/>
          </w:rPr>
          <w:delText>The Contractor shall keep specific records of its efforts, including records of all individuals interviewed and hired, including the specific numbers of minorities and women;</w:delText>
        </w:r>
      </w:del>
    </w:p>
    <w:p w14:paraId="59254547" w14:textId="0BFEB221" w:rsidR="00512BA2" w:rsidDel="00504E46" w:rsidRDefault="00512BA2" w:rsidP="00504E46">
      <w:pPr>
        <w:pStyle w:val="Default"/>
        <w:jc w:val="center"/>
        <w:rPr>
          <w:del w:id="4990" w:author="Author"/>
          <w:rFonts w:cs="Arial"/>
          <w:szCs w:val="22"/>
        </w:rPr>
      </w:pPr>
      <w:del w:id="4991" w:author="Author">
        <w:r w:rsidDel="00504E46">
          <w:rPr>
            <w:rFonts w:cs="Arial"/>
            <w:szCs w:val="22"/>
          </w:rPr>
          <w:delText xml:space="preserve">The Contractor shall actively solicit and shall provide the </w:delText>
        </w:r>
        <w:r w:rsidDel="00504E46">
          <w:rPr>
            <w:rFonts w:cs="Arial"/>
            <w:bCs/>
            <w:szCs w:val="22"/>
          </w:rPr>
          <w:delText>Division of Purchase and Property</w:delText>
        </w:r>
        <w:r w:rsidDel="00504E46">
          <w:rPr>
            <w:rFonts w:cs="Arial"/>
            <w:b/>
            <w:bCs/>
            <w:szCs w:val="22"/>
          </w:rPr>
          <w:delText xml:space="preserve"> </w:delText>
        </w:r>
        <w:r w:rsidDel="00504E46">
          <w:rPr>
            <w:rFonts w:cs="Arial"/>
            <w:szCs w:val="22"/>
          </w:rPr>
          <w:delText xml:space="preserve">with proof of solicitations for employment, including but not limited to advertisements in general circulation media, professional service publications and electronic media; and </w:delText>
        </w:r>
      </w:del>
    </w:p>
    <w:p w14:paraId="05DF9F6B" w14:textId="48A0BB44" w:rsidR="00512BA2" w:rsidDel="00504E46" w:rsidRDefault="00512BA2" w:rsidP="00504E46">
      <w:pPr>
        <w:pStyle w:val="Default"/>
        <w:jc w:val="center"/>
        <w:rPr>
          <w:del w:id="4992" w:author="Author"/>
          <w:rFonts w:cs="Arial"/>
          <w:szCs w:val="22"/>
        </w:rPr>
      </w:pPr>
      <w:del w:id="4993" w:author="Author">
        <w:r w:rsidDel="00504E46">
          <w:rPr>
            <w:rFonts w:cs="Arial"/>
            <w:szCs w:val="22"/>
          </w:rPr>
          <w:delText>The Contractor shall provide evidence of efforts described at 2 above to the Division of Purchase and Property</w:delText>
        </w:r>
        <w:r w:rsidDel="00504E46">
          <w:rPr>
            <w:rFonts w:cs="Arial"/>
            <w:b/>
            <w:bCs/>
            <w:szCs w:val="22"/>
          </w:rPr>
          <w:delText xml:space="preserve"> </w:delText>
        </w:r>
        <w:r w:rsidDel="00504E46">
          <w:rPr>
            <w:rFonts w:cs="Arial"/>
            <w:szCs w:val="22"/>
          </w:rPr>
          <w:delText xml:space="preserve">no less frequently than once every 12 months. </w:delText>
        </w:r>
      </w:del>
    </w:p>
    <w:p w14:paraId="6EF3918D" w14:textId="593CF7AB" w:rsidR="00512BA2" w:rsidDel="00504E46" w:rsidRDefault="00512BA2" w:rsidP="00504E46">
      <w:pPr>
        <w:pStyle w:val="Default"/>
        <w:jc w:val="center"/>
        <w:rPr>
          <w:del w:id="4994" w:author="Author"/>
          <w:rFonts w:cs="Arial"/>
          <w:szCs w:val="22"/>
        </w:rPr>
      </w:pPr>
      <w:del w:id="4995" w:author="Author">
        <w:r w:rsidDel="00504E46">
          <w:rPr>
            <w:rFonts w:cs="Arial"/>
            <w:szCs w:val="22"/>
          </w:rPr>
          <w:delText xml:space="preserve">The Contractor shall comply with the requirements set forth at N.J.A.C. 17:27. </w:delText>
        </w:r>
      </w:del>
    </w:p>
    <w:p w14:paraId="1123CB95" w14:textId="12F63E67" w:rsidR="00512BA2" w:rsidDel="00504E46" w:rsidRDefault="00512BA2" w:rsidP="00504E46">
      <w:pPr>
        <w:pStyle w:val="Default"/>
        <w:jc w:val="center"/>
        <w:rPr>
          <w:del w:id="4996" w:author="Author"/>
          <w:rFonts w:cs="Arial"/>
          <w:szCs w:val="22"/>
        </w:rPr>
      </w:pPr>
    </w:p>
    <w:p w14:paraId="2545C243" w14:textId="5CADEDF4" w:rsidR="00512BA2" w:rsidRPr="00904FFC" w:rsidDel="00504E46" w:rsidRDefault="00512BA2" w:rsidP="00504E46">
      <w:pPr>
        <w:pStyle w:val="Default"/>
        <w:jc w:val="center"/>
        <w:rPr>
          <w:del w:id="4997" w:author="Author"/>
          <w:rFonts w:cs="Arial"/>
          <w:szCs w:val="22"/>
        </w:rPr>
      </w:pPr>
      <w:del w:id="4998" w:author="Author">
        <w:r w:rsidDel="00504E46">
          <w:rPr>
            <w:rFonts w:cs="Arial"/>
            <w:szCs w:val="22"/>
            <w:u w:val="single"/>
          </w:rPr>
          <w:delText>This language is in addition to and does not replace good faith efforts requirements for construction contracts required by N.J.A.C. 17:27-3.6, 3.7 and 3.8, also known as Exhibit B</w:delText>
        </w:r>
        <w:r w:rsidDel="00504E46">
          <w:rPr>
            <w:rFonts w:cs="Arial"/>
            <w:szCs w:val="22"/>
          </w:rPr>
          <w:delText>.</w:delText>
        </w:r>
      </w:del>
    </w:p>
    <w:p w14:paraId="003A417C" w14:textId="178E8608" w:rsidR="00512BA2" w:rsidRPr="00784B37" w:rsidDel="00504E46" w:rsidRDefault="00512BA2" w:rsidP="00504E46">
      <w:pPr>
        <w:pStyle w:val="Default"/>
        <w:jc w:val="center"/>
        <w:rPr>
          <w:del w:id="4999" w:author="Author"/>
          <w:rFonts w:ascii="Arial" w:hAnsi="Arial" w:cs="Arial"/>
          <w:sz w:val="22"/>
          <w:szCs w:val="22"/>
        </w:rPr>
      </w:pPr>
    </w:p>
    <w:p w14:paraId="55EEEDEA" w14:textId="77777777" w:rsidR="007C38EB" w:rsidRPr="007C38EB" w:rsidRDefault="007C38EB" w:rsidP="00512BA2">
      <w:pPr>
        <w:pStyle w:val="PlainText"/>
      </w:pPr>
    </w:p>
    <w:sectPr w:rsidR="007C38EB" w:rsidRPr="007C38EB" w:rsidSect="00C05877">
      <w:headerReference w:type="even" r:id="rId55"/>
      <w:headerReference w:type="default" r:id="rId56"/>
      <w:footerReference w:type="even" r:id="rId57"/>
      <w:footerReference w:type="default" r:id="rId58"/>
      <w:headerReference w:type="first" r:id="rId59"/>
      <w:footerReference w:type="first" r:id="rId60"/>
      <w:pgSz w:w="12240" w:h="15840" w:code="1"/>
      <w:pgMar w:top="540" w:right="1440" w:bottom="270"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5E4707" w16cid:durableId="20FF9DBA"/>
  <w16cid:commentId w16cid:paraId="10D7B62E" w16cid:durableId="20FF9DBB"/>
  <w16cid:commentId w16cid:paraId="3E74C5FF" w16cid:durableId="20FF9DBC"/>
  <w16cid:commentId w16cid:paraId="20DCA5D3" w16cid:durableId="20FF9DBD"/>
  <w16cid:commentId w16cid:paraId="724A3385" w16cid:durableId="20FF9DBE"/>
  <w16cid:commentId w16cid:paraId="23A7761F" w16cid:durableId="20FF9DBF"/>
  <w16cid:commentId w16cid:paraId="6A6B4007" w16cid:durableId="20FF9DC0"/>
  <w16cid:commentId w16cid:paraId="2F84324C" w16cid:durableId="20FF9DC1"/>
  <w16cid:commentId w16cid:paraId="7D8A5AB5" w16cid:durableId="20FF9DC2"/>
  <w16cid:commentId w16cid:paraId="3FC6CE6F" w16cid:durableId="20FF9DC3"/>
  <w16cid:commentId w16cid:paraId="195C3CB9" w16cid:durableId="20FF9DC4"/>
  <w16cid:commentId w16cid:paraId="029243ED" w16cid:durableId="20FF9DC5"/>
  <w16cid:commentId w16cid:paraId="40448FD9" w16cid:durableId="20FF9DC6"/>
  <w16cid:commentId w16cid:paraId="214F4CE1" w16cid:durableId="20FF9DC7"/>
  <w16cid:commentId w16cid:paraId="7A45246F" w16cid:durableId="20FF9DC8"/>
  <w16cid:commentId w16cid:paraId="4993A837" w16cid:durableId="20FF9DC9"/>
  <w16cid:commentId w16cid:paraId="73352DED" w16cid:durableId="20FF9DCA"/>
  <w16cid:commentId w16cid:paraId="5A2FCB2B" w16cid:durableId="20FF9DCB"/>
  <w16cid:commentId w16cid:paraId="76920403" w16cid:durableId="20FF9DCC"/>
  <w16cid:commentId w16cid:paraId="5AB0EDA9" w16cid:durableId="20FF9DCD"/>
  <w16cid:commentId w16cid:paraId="509A4EED" w16cid:durableId="20FF9DCE"/>
  <w16cid:commentId w16cid:paraId="4AD2AE77" w16cid:durableId="20FF9DCF"/>
  <w16cid:commentId w16cid:paraId="0F7BF94E" w16cid:durableId="20FF9DD0"/>
  <w16cid:commentId w16cid:paraId="2217D24C" w16cid:durableId="20FF9DD1"/>
  <w16cid:commentId w16cid:paraId="06EB607D" w16cid:durableId="20FF9DD2"/>
  <w16cid:commentId w16cid:paraId="0EE15BB4" w16cid:durableId="20FF9DD3"/>
  <w16cid:commentId w16cid:paraId="7687B605" w16cid:durableId="20FF9DD4"/>
  <w16cid:commentId w16cid:paraId="4F5ECF68" w16cid:durableId="20FF9DD5"/>
  <w16cid:commentId w16cid:paraId="0347B0B6" w16cid:durableId="20FF9DD6"/>
  <w16cid:commentId w16cid:paraId="7052E71E" w16cid:durableId="20FF9DD7"/>
  <w16cid:commentId w16cid:paraId="37796229" w16cid:durableId="20FF9DD8"/>
  <w16cid:commentId w16cid:paraId="46B79DD4" w16cid:durableId="20FF9DD9"/>
  <w16cid:commentId w16cid:paraId="0D2EAD2E" w16cid:durableId="20FF9DDA"/>
  <w16cid:commentId w16cid:paraId="52B6650C" w16cid:durableId="20FF9DDB"/>
  <w16cid:commentId w16cid:paraId="3A4F6510" w16cid:durableId="20FF9DDC"/>
  <w16cid:commentId w16cid:paraId="12E4D947" w16cid:durableId="20FF9DDD"/>
  <w16cid:commentId w16cid:paraId="707030B0" w16cid:durableId="20FF9DDE"/>
  <w16cid:commentId w16cid:paraId="1B08BD1C" w16cid:durableId="20FF9DDF"/>
  <w16cid:commentId w16cid:paraId="394BA7AD" w16cid:durableId="20FF9DE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1F7E8" w14:textId="77777777" w:rsidR="00F242AB" w:rsidRDefault="00F242AB">
      <w:r>
        <w:separator/>
      </w:r>
    </w:p>
  </w:endnote>
  <w:endnote w:type="continuationSeparator" w:id="0">
    <w:p w14:paraId="493FAD1A" w14:textId="77777777" w:rsidR="00F242AB" w:rsidRDefault="00F242AB">
      <w:r>
        <w:continuationSeparator/>
      </w:r>
    </w:p>
  </w:endnote>
  <w:endnote w:type="continuationNotice" w:id="1">
    <w:p w14:paraId="057597BD" w14:textId="77777777" w:rsidR="00F242AB" w:rsidRDefault="00F242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E30E1" w14:textId="77777777" w:rsidR="00F242AB" w:rsidRDefault="00F242A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161</w:t>
    </w:r>
    <w:r>
      <w:rPr>
        <w:rStyle w:val="PageNumber"/>
      </w:rPr>
      <w:fldChar w:fldCharType="end"/>
    </w:r>
  </w:p>
  <w:p w14:paraId="0285FD4F" w14:textId="77777777" w:rsidR="00F242AB" w:rsidRDefault="00F242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47A50" w14:textId="77777777" w:rsidR="00F242AB" w:rsidRPr="00851065" w:rsidRDefault="00F242AB">
    <w:pPr>
      <w:pStyle w:val="Footer"/>
      <w:framePr w:w="576" w:wrap="around" w:vAnchor="page" w:hAnchor="page" w:x="10945" w:y="15121"/>
      <w:jc w:val="right"/>
      <w:rPr>
        <w:rStyle w:val="PageNumber"/>
      </w:rPr>
    </w:pPr>
  </w:p>
  <w:p w14:paraId="15051EF0" w14:textId="2609D177" w:rsidR="00F242AB" w:rsidRPr="00851065" w:rsidRDefault="00F242A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A63AF">
      <w:rPr>
        <w:rStyle w:val="PageNumber"/>
        <w:rFonts w:cs="Arial"/>
        <w:noProof/>
        <w:sz w:val="20"/>
        <w:szCs w:val="20"/>
      </w:rPr>
      <w:t>172</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BE773" w14:textId="77777777" w:rsidR="00F242AB" w:rsidRDefault="00F24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571E2" w14:textId="77777777" w:rsidR="00F242AB" w:rsidRDefault="00F242AB">
      <w:r>
        <w:separator/>
      </w:r>
    </w:p>
  </w:footnote>
  <w:footnote w:type="continuationSeparator" w:id="0">
    <w:p w14:paraId="684A82B5" w14:textId="77777777" w:rsidR="00F242AB" w:rsidRDefault="00F242AB">
      <w:r>
        <w:continuationSeparator/>
      </w:r>
    </w:p>
  </w:footnote>
  <w:footnote w:type="continuationNotice" w:id="1">
    <w:p w14:paraId="4AABB94B" w14:textId="77777777" w:rsidR="00F242AB" w:rsidRDefault="00F242A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F2DE0" w14:textId="77777777" w:rsidR="00F242AB" w:rsidRDefault="00F242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7C45C" w14:textId="77777777" w:rsidR="00F242AB" w:rsidRDefault="00F242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3F5EC" w14:textId="77777777" w:rsidR="00F242AB" w:rsidRDefault="00F242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21D7F"/>
    <w:multiLevelType w:val="hybridMultilevel"/>
    <w:tmpl w:val="5978C9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4F786B"/>
    <w:multiLevelType w:val="hybridMultilevel"/>
    <w:tmpl w:val="FCD2A1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1234A58"/>
    <w:multiLevelType w:val="hybridMultilevel"/>
    <w:tmpl w:val="9C2E35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752724"/>
    <w:multiLevelType w:val="hybridMultilevel"/>
    <w:tmpl w:val="030080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7C1A49"/>
    <w:multiLevelType w:val="hybridMultilevel"/>
    <w:tmpl w:val="16F040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1D97DFC"/>
    <w:multiLevelType w:val="hybridMultilevel"/>
    <w:tmpl w:val="114297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0A5B17"/>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EA7AD8"/>
    <w:multiLevelType w:val="hybridMultilevel"/>
    <w:tmpl w:val="E4205A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2F75CE9"/>
    <w:multiLevelType w:val="hybridMultilevel"/>
    <w:tmpl w:val="2A8248B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3005329"/>
    <w:multiLevelType w:val="hybridMultilevel"/>
    <w:tmpl w:val="56B6EB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5A3786"/>
    <w:multiLevelType w:val="hybridMultilevel"/>
    <w:tmpl w:val="1158B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3866C80"/>
    <w:multiLevelType w:val="hybridMultilevel"/>
    <w:tmpl w:val="16C84A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47D641C"/>
    <w:multiLevelType w:val="hybridMultilevel"/>
    <w:tmpl w:val="CCB84940"/>
    <w:lvl w:ilvl="0" w:tplc="DC0E92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04927F05"/>
    <w:multiLevelType w:val="hybridMultilevel"/>
    <w:tmpl w:val="E6C4771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49D236B"/>
    <w:multiLevelType w:val="hybridMultilevel"/>
    <w:tmpl w:val="09184CF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4A435EA"/>
    <w:multiLevelType w:val="hybridMultilevel"/>
    <w:tmpl w:val="0CFEE3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5344D63"/>
    <w:multiLevelType w:val="hybridMultilevel"/>
    <w:tmpl w:val="02908D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56C252A"/>
    <w:multiLevelType w:val="hybridMultilevel"/>
    <w:tmpl w:val="369E9B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5B4061D"/>
    <w:multiLevelType w:val="hybridMultilevel"/>
    <w:tmpl w:val="6D42F1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5C347EC"/>
    <w:multiLevelType w:val="hybridMultilevel"/>
    <w:tmpl w:val="EE90B8DA"/>
    <w:lvl w:ilvl="0" w:tplc="D24685A2">
      <w:start w:val="6"/>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07A86780"/>
    <w:multiLevelType w:val="hybridMultilevel"/>
    <w:tmpl w:val="A8880F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092462F7"/>
    <w:multiLevelType w:val="hybridMultilevel"/>
    <w:tmpl w:val="742E7D8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09EF5801"/>
    <w:multiLevelType w:val="hybridMultilevel"/>
    <w:tmpl w:val="BCC46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0A5F7DAB"/>
    <w:multiLevelType w:val="hybridMultilevel"/>
    <w:tmpl w:val="19C4BD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853C50"/>
    <w:multiLevelType w:val="hybridMultilevel"/>
    <w:tmpl w:val="2F46098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0ABC7D67"/>
    <w:multiLevelType w:val="multilevel"/>
    <w:tmpl w:val="7B7841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0AE34D7A"/>
    <w:multiLevelType w:val="hybridMultilevel"/>
    <w:tmpl w:val="35CEAA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AFD2DDC"/>
    <w:multiLevelType w:val="hybridMultilevel"/>
    <w:tmpl w:val="5F8297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BE02FC3"/>
    <w:multiLevelType w:val="hybridMultilevel"/>
    <w:tmpl w:val="E9E6B7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BE33849"/>
    <w:multiLevelType w:val="hybridMultilevel"/>
    <w:tmpl w:val="B608030E"/>
    <w:lvl w:ilvl="0" w:tplc="AF000C56">
      <w:start w:val="1"/>
      <w:numFmt w:val="upp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C804821"/>
    <w:multiLevelType w:val="hybridMultilevel"/>
    <w:tmpl w:val="7CA8D8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C8570BC"/>
    <w:multiLevelType w:val="hybridMultilevel"/>
    <w:tmpl w:val="3BCC82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CC16DB5"/>
    <w:multiLevelType w:val="hybridMultilevel"/>
    <w:tmpl w:val="8E0A7B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0E4C2014"/>
    <w:multiLevelType w:val="hybridMultilevel"/>
    <w:tmpl w:val="04DA799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109D0425"/>
    <w:multiLevelType w:val="hybridMultilevel"/>
    <w:tmpl w:val="5B6829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4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11871D62"/>
    <w:multiLevelType w:val="hybridMultilevel"/>
    <w:tmpl w:val="D116E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1E9449E"/>
    <w:multiLevelType w:val="hybridMultilevel"/>
    <w:tmpl w:val="3A2898F6"/>
    <w:lvl w:ilvl="0" w:tplc="CBEE0116">
      <w:start w:val="7"/>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12991D58"/>
    <w:multiLevelType w:val="hybridMultilevel"/>
    <w:tmpl w:val="4344D71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129B71C1"/>
    <w:multiLevelType w:val="hybridMultilevel"/>
    <w:tmpl w:val="5D1092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29F0F08"/>
    <w:multiLevelType w:val="hybridMultilevel"/>
    <w:tmpl w:val="921E0E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3067BCE"/>
    <w:multiLevelType w:val="hybridMultilevel"/>
    <w:tmpl w:val="D5D63346"/>
    <w:lvl w:ilvl="0" w:tplc="07302E5E">
      <w:start w:val="5"/>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3234D89"/>
    <w:multiLevelType w:val="hybridMultilevel"/>
    <w:tmpl w:val="185868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138F09CE"/>
    <w:multiLevelType w:val="hybridMultilevel"/>
    <w:tmpl w:val="EA264C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8"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154A7BB3"/>
    <w:multiLevelType w:val="hybridMultilevel"/>
    <w:tmpl w:val="B40247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65C730C"/>
    <w:multiLevelType w:val="hybridMultilevel"/>
    <w:tmpl w:val="8D3A51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6FA1C3F"/>
    <w:multiLevelType w:val="hybridMultilevel"/>
    <w:tmpl w:val="EE6C4D4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16FD102A"/>
    <w:multiLevelType w:val="hybridMultilevel"/>
    <w:tmpl w:val="0314736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730342B"/>
    <w:multiLevelType w:val="hybridMultilevel"/>
    <w:tmpl w:val="C36472D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17AA1ABA"/>
    <w:multiLevelType w:val="multilevel"/>
    <w:tmpl w:val="2B665802"/>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6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18134B7D"/>
    <w:multiLevelType w:val="hybridMultilevel"/>
    <w:tmpl w:val="1E449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18DE3EA9"/>
    <w:multiLevelType w:val="hybridMultilevel"/>
    <w:tmpl w:val="A510D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8FC283A"/>
    <w:multiLevelType w:val="hybridMultilevel"/>
    <w:tmpl w:val="34002A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8FF2110"/>
    <w:multiLevelType w:val="hybridMultilevel"/>
    <w:tmpl w:val="908CE0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19586C6C"/>
    <w:multiLevelType w:val="multilevel"/>
    <w:tmpl w:val="3D681A44"/>
    <w:lvl w:ilvl="0">
      <w:start w:val="1"/>
      <w:numFmt w:val="decimal"/>
      <w:lvlText w:val="%1."/>
      <w:lvlJc w:val="left"/>
      <w:pPr>
        <w:ind w:left="1080" w:hanging="360"/>
      </w:pPr>
      <w:rPr>
        <w:rFonts w:hint="default"/>
      </w:rPr>
    </w:lvl>
    <w:lvl w:ilvl="1">
      <w:start w:val="8"/>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3" w15:restartNumberingAfterBreak="0">
    <w:nsid w:val="19AB6FDD"/>
    <w:multiLevelType w:val="hybridMultilevel"/>
    <w:tmpl w:val="06449D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19C43ACA"/>
    <w:multiLevelType w:val="hybridMultilevel"/>
    <w:tmpl w:val="94B8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9D25417"/>
    <w:multiLevelType w:val="hybridMultilevel"/>
    <w:tmpl w:val="2FB243F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19FE65E4"/>
    <w:multiLevelType w:val="hybridMultilevel"/>
    <w:tmpl w:val="8ECA6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AEA4753"/>
    <w:multiLevelType w:val="hybridMultilevel"/>
    <w:tmpl w:val="0EB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B704D55"/>
    <w:multiLevelType w:val="hybridMultilevel"/>
    <w:tmpl w:val="9CE68D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BA6605E"/>
    <w:multiLevelType w:val="hybridMultilevel"/>
    <w:tmpl w:val="032056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BCB76AD"/>
    <w:multiLevelType w:val="hybridMultilevel"/>
    <w:tmpl w:val="DEC26F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BF37923"/>
    <w:multiLevelType w:val="hybridMultilevel"/>
    <w:tmpl w:val="0C60062C"/>
    <w:lvl w:ilvl="0" w:tplc="D81887C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1C1D3E75"/>
    <w:multiLevelType w:val="hybridMultilevel"/>
    <w:tmpl w:val="14DEE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1C2E36BB"/>
    <w:multiLevelType w:val="hybridMultilevel"/>
    <w:tmpl w:val="BAA2791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6" w15:restartNumberingAfterBreak="0">
    <w:nsid w:val="1C4A7CFE"/>
    <w:multiLevelType w:val="hybridMultilevel"/>
    <w:tmpl w:val="E7FAE33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CAC1AB5"/>
    <w:multiLevelType w:val="hybridMultilevel"/>
    <w:tmpl w:val="5720EB5E"/>
    <w:lvl w:ilvl="0" w:tplc="327E66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9"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1D487B67"/>
    <w:multiLevelType w:val="hybridMultilevel"/>
    <w:tmpl w:val="6E10DE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DBD0FAE"/>
    <w:multiLevelType w:val="hybridMultilevel"/>
    <w:tmpl w:val="C61248C4"/>
    <w:lvl w:ilvl="0" w:tplc="CFEE883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0F">
      <w:start w:val="1"/>
      <w:numFmt w:val="decimal"/>
      <w:lvlText w:val="%3."/>
      <w:lvlJc w:val="left"/>
      <w:pPr>
        <w:ind w:left="720" w:hanging="360"/>
      </w:pPr>
      <w:rPr>
        <w:rFonts w:hint="default"/>
      </w:rPr>
    </w:lvl>
    <w:lvl w:ilvl="3" w:tplc="C8BA19EA">
      <w:start w:val="1"/>
      <w:numFmt w:val="upperLetter"/>
      <w:lvlText w:val="%4&gt;"/>
      <w:lvlJc w:val="left"/>
      <w:pPr>
        <w:ind w:left="3960" w:hanging="360"/>
      </w:pPr>
      <w:rPr>
        <w:rFonts w:hint="default"/>
      </w:rPr>
    </w:lvl>
    <w:lvl w:ilvl="4" w:tplc="F4F618FE">
      <w:start w:val="1"/>
      <w:numFmt w:val="upperLetter"/>
      <w:lvlText w:val="%5."/>
      <w:lvlJc w:val="left"/>
      <w:pPr>
        <w:ind w:left="4680" w:hanging="360"/>
      </w:pPr>
      <w:rPr>
        <w:rFonts w:hint="default"/>
      </w:r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1EAA18A2"/>
    <w:multiLevelType w:val="hybridMultilevel"/>
    <w:tmpl w:val="046E4EE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1EEC0603"/>
    <w:multiLevelType w:val="hybridMultilevel"/>
    <w:tmpl w:val="B6A8E226"/>
    <w:lvl w:ilvl="0" w:tplc="8F44A792">
      <w:start w:val="3"/>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1F05396C"/>
    <w:multiLevelType w:val="hybridMultilevel"/>
    <w:tmpl w:val="AD0C50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1FAF392A"/>
    <w:multiLevelType w:val="hybridMultilevel"/>
    <w:tmpl w:val="0EB20EF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1FED7C10"/>
    <w:multiLevelType w:val="hybridMultilevel"/>
    <w:tmpl w:val="B0763D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20AA3F4D"/>
    <w:multiLevelType w:val="hybridMultilevel"/>
    <w:tmpl w:val="E3A01AF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0AF175C"/>
    <w:multiLevelType w:val="hybridMultilevel"/>
    <w:tmpl w:val="B52849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0E52A37"/>
    <w:multiLevelType w:val="hybridMultilevel"/>
    <w:tmpl w:val="12CEBE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1434223"/>
    <w:multiLevelType w:val="hybridMultilevel"/>
    <w:tmpl w:val="DAE41FB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106" w15:restartNumberingAfterBreak="0">
    <w:nsid w:val="2205436D"/>
    <w:multiLevelType w:val="hybridMultilevel"/>
    <w:tmpl w:val="D70A41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26831D9"/>
    <w:multiLevelType w:val="multilevel"/>
    <w:tmpl w:val="11FA254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8"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09" w15:restartNumberingAfterBreak="0">
    <w:nsid w:val="22F4304D"/>
    <w:multiLevelType w:val="hybridMultilevel"/>
    <w:tmpl w:val="563215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31F2285"/>
    <w:multiLevelType w:val="hybridMultilevel"/>
    <w:tmpl w:val="F15AAC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34D777D"/>
    <w:multiLevelType w:val="hybridMultilevel"/>
    <w:tmpl w:val="93A470EA"/>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4" w15:restartNumberingAfterBreak="0">
    <w:nsid w:val="24EC2599"/>
    <w:multiLevelType w:val="hybridMultilevel"/>
    <w:tmpl w:val="1C08E14E"/>
    <w:lvl w:ilvl="0" w:tplc="55E6D0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5"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252409F8"/>
    <w:multiLevelType w:val="hybridMultilevel"/>
    <w:tmpl w:val="B0008A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26D97CAB"/>
    <w:multiLevelType w:val="hybridMultilevel"/>
    <w:tmpl w:val="7B7A7C6C"/>
    <w:lvl w:ilvl="0" w:tplc="B84A8508">
      <w:start w:val="1"/>
      <w:numFmt w:val="upperLetter"/>
      <w:lvlText w:val="%1."/>
      <w:lvlJc w:val="left"/>
      <w:pPr>
        <w:ind w:left="720" w:hanging="360"/>
      </w:pPr>
      <w:rPr>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7AA6B4B"/>
    <w:multiLevelType w:val="hybridMultilevel"/>
    <w:tmpl w:val="EA126D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84F0D2D"/>
    <w:multiLevelType w:val="hybridMultilevel"/>
    <w:tmpl w:val="A99691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87E1AA8"/>
    <w:multiLevelType w:val="hybridMultilevel"/>
    <w:tmpl w:val="AEF4629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8DD6124"/>
    <w:multiLevelType w:val="hybridMultilevel"/>
    <w:tmpl w:val="6CF0D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2AEE2200"/>
    <w:multiLevelType w:val="hybridMultilevel"/>
    <w:tmpl w:val="6332F3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B5D3CDB"/>
    <w:multiLevelType w:val="hybridMultilevel"/>
    <w:tmpl w:val="1EF04A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2C1B3E6D"/>
    <w:multiLevelType w:val="hybridMultilevel"/>
    <w:tmpl w:val="99B0810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DE60544"/>
    <w:multiLevelType w:val="hybridMultilevel"/>
    <w:tmpl w:val="5F3E51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2E2909B8"/>
    <w:multiLevelType w:val="hybridMultilevel"/>
    <w:tmpl w:val="291465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E426361"/>
    <w:multiLevelType w:val="hybridMultilevel"/>
    <w:tmpl w:val="144605A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2E995A8C"/>
    <w:multiLevelType w:val="hybridMultilevel"/>
    <w:tmpl w:val="2264DDC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EFD66C4"/>
    <w:multiLevelType w:val="hybridMultilevel"/>
    <w:tmpl w:val="299E0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F04756A"/>
    <w:multiLevelType w:val="hybridMultilevel"/>
    <w:tmpl w:val="4224E8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F0938E8"/>
    <w:multiLevelType w:val="hybridMultilevel"/>
    <w:tmpl w:val="1372736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2F7021C1"/>
    <w:multiLevelType w:val="hybridMultilevel"/>
    <w:tmpl w:val="0FBE6FE4"/>
    <w:lvl w:ilvl="0" w:tplc="89EEE2B6">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F7558DE"/>
    <w:multiLevelType w:val="hybridMultilevel"/>
    <w:tmpl w:val="E4E26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F9072D9"/>
    <w:multiLevelType w:val="hybridMultilevel"/>
    <w:tmpl w:val="258E238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2FE53054"/>
    <w:multiLevelType w:val="hybridMultilevel"/>
    <w:tmpl w:val="456A6E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30A03643"/>
    <w:multiLevelType w:val="hybridMultilevel"/>
    <w:tmpl w:val="049AE1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30F13EB0"/>
    <w:multiLevelType w:val="hybridMultilevel"/>
    <w:tmpl w:val="579A478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42" w15:restartNumberingAfterBreak="0">
    <w:nsid w:val="3150187B"/>
    <w:multiLevelType w:val="hybridMultilevel"/>
    <w:tmpl w:val="D0E466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164733B"/>
    <w:multiLevelType w:val="hybridMultilevel"/>
    <w:tmpl w:val="CD32B71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320824FA"/>
    <w:multiLevelType w:val="hybridMultilevel"/>
    <w:tmpl w:val="73F87C7E"/>
    <w:lvl w:ilvl="0" w:tplc="5734FF0C">
      <w:start w:val="1"/>
      <w:numFmt w:val="upperLetter"/>
      <w:lvlText w:val="%1."/>
      <w:lvlJc w:val="left"/>
      <w:pPr>
        <w:ind w:left="1160" w:hanging="272"/>
      </w:pPr>
      <w:rPr>
        <w:rFonts w:ascii="Arial" w:eastAsia="Arial" w:hAnsi="Arial" w:hint="default"/>
        <w:spacing w:val="-1"/>
        <w:w w:val="103"/>
        <w:sz w:val="16"/>
        <w:szCs w:val="16"/>
      </w:rPr>
    </w:lvl>
    <w:lvl w:ilvl="1" w:tplc="164225F2">
      <w:start w:val="1"/>
      <w:numFmt w:val="decimal"/>
      <w:lvlText w:val="%2."/>
      <w:lvlJc w:val="left"/>
      <w:pPr>
        <w:ind w:left="1431" w:hanging="272"/>
      </w:pPr>
      <w:rPr>
        <w:rFonts w:ascii="Arial" w:eastAsia="Arial" w:hAnsi="Arial" w:hint="default"/>
        <w:spacing w:val="-3"/>
        <w:w w:val="103"/>
        <w:sz w:val="16"/>
        <w:szCs w:val="16"/>
      </w:rPr>
    </w:lvl>
    <w:lvl w:ilvl="2" w:tplc="383244A6">
      <w:start w:val="1"/>
      <w:numFmt w:val="lowerLetter"/>
      <w:lvlText w:val="%3."/>
      <w:lvlJc w:val="left"/>
      <w:pPr>
        <w:ind w:left="1431" w:hanging="272"/>
      </w:pPr>
      <w:rPr>
        <w:rFonts w:ascii="Arial" w:eastAsia="Arial" w:hAnsi="Arial" w:hint="default"/>
        <w:spacing w:val="-3"/>
        <w:w w:val="103"/>
        <w:sz w:val="16"/>
        <w:szCs w:val="16"/>
      </w:rPr>
    </w:lvl>
    <w:lvl w:ilvl="3" w:tplc="E626FAA8">
      <w:start w:val="1"/>
      <w:numFmt w:val="bullet"/>
      <w:lvlText w:val="•"/>
      <w:lvlJc w:val="left"/>
      <w:pPr>
        <w:ind w:left="1431" w:hanging="272"/>
      </w:pPr>
      <w:rPr>
        <w:rFonts w:hint="default"/>
      </w:rPr>
    </w:lvl>
    <w:lvl w:ilvl="4" w:tplc="A79A3C0E">
      <w:start w:val="1"/>
      <w:numFmt w:val="bullet"/>
      <w:lvlText w:val="•"/>
      <w:lvlJc w:val="left"/>
      <w:pPr>
        <w:ind w:left="2921" w:hanging="272"/>
      </w:pPr>
      <w:rPr>
        <w:rFonts w:hint="default"/>
      </w:rPr>
    </w:lvl>
    <w:lvl w:ilvl="5" w:tplc="79BA50D8">
      <w:start w:val="1"/>
      <w:numFmt w:val="bullet"/>
      <w:lvlText w:val="•"/>
      <w:lvlJc w:val="left"/>
      <w:pPr>
        <w:ind w:left="4411" w:hanging="272"/>
      </w:pPr>
      <w:rPr>
        <w:rFonts w:hint="default"/>
      </w:rPr>
    </w:lvl>
    <w:lvl w:ilvl="6" w:tplc="C27C8284">
      <w:start w:val="1"/>
      <w:numFmt w:val="bullet"/>
      <w:lvlText w:val="•"/>
      <w:lvlJc w:val="left"/>
      <w:pPr>
        <w:ind w:left="5900" w:hanging="272"/>
      </w:pPr>
      <w:rPr>
        <w:rFonts w:hint="default"/>
      </w:rPr>
    </w:lvl>
    <w:lvl w:ilvl="7" w:tplc="7338B4F6">
      <w:start w:val="1"/>
      <w:numFmt w:val="bullet"/>
      <w:lvlText w:val="•"/>
      <w:lvlJc w:val="left"/>
      <w:pPr>
        <w:ind w:left="7390" w:hanging="272"/>
      </w:pPr>
      <w:rPr>
        <w:rFonts w:hint="default"/>
      </w:rPr>
    </w:lvl>
    <w:lvl w:ilvl="8" w:tplc="BC3E3A00">
      <w:start w:val="1"/>
      <w:numFmt w:val="bullet"/>
      <w:lvlText w:val="•"/>
      <w:lvlJc w:val="left"/>
      <w:pPr>
        <w:ind w:left="8880" w:hanging="272"/>
      </w:pPr>
      <w:rPr>
        <w:rFonts w:hint="default"/>
      </w:rPr>
    </w:lvl>
  </w:abstractNum>
  <w:abstractNum w:abstractNumId="145" w15:restartNumberingAfterBreak="0">
    <w:nsid w:val="359F5C70"/>
    <w:multiLevelType w:val="multilevel"/>
    <w:tmpl w:val="EBB89B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6"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8" w15:restartNumberingAfterBreak="0">
    <w:nsid w:val="36E36D59"/>
    <w:multiLevelType w:val="hybridMultilevel"/>
    <w:tmpl w:val="BDA4C64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15:restartNumberingAfterBreak="0">
    <w:nsid w:val="37420FBF"/>
    <w:multiLevelType w:val="hybridMultilevel"/>
    <w:tmpl w:val="7BBA293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375455AC"/>
    <w:multiLevelType w:val="hybridMultilevel"/>
    <w:tmpl w:val="C91018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3" w15:restartNumberingAfterBreak="0">
    <w:nsid w:val="37E509BF"/>
    <w:multiLevelType w:val="hybridMultilevel"/>
    <w:tmpl w:val="676AC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15:restartNumberingAfterBreak="0">
    <w:nsid w:val="387E6FD7"/>
    <w:multiLevelType w:val="hybridMultilevel"/>
    <w:tmpl w:val="C016872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6" w15:restartNumberingAfterBreak="0">
    <w:nsid w:val="39EE2E44"/>
    <w:multiLevelType w:val="hybridMultilevel"/>
    <w:tmpl w:val="D42E85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8" w15:restartNumberingAfterBreak="0">
    <w:nsid w:val="3BD22EC1"/>
    <w:multiLevelType w:val="hybridMultilevel"/>
    <w:tmpl w:val="F738CC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C566D81"/>
    <w:multiLevelType w:val="hybridMultilevel"/>
    <w:tmpl w:val="68F036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C7C3437"/>
    <w:multiLevelType w:val="hybridMultilevel"/>
    <w:tmpl w:val="B472F4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3CD20E88"/>
    <w:multiLevelType w:val="hybridMultilevel"/>
    <w:tmpl w:val="2F5AD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6" w15:restartNumberingAfterBreak="0">
    <w:nsid w:val="3D8A0E00"/>
    <w:multiLevelType w:val="multilevel"/>
    <w:tmpl w:val="A3A8FFD0"/>
    <w:lvl w:ilvl="0">
      <w:start w:val="5"/>
      <w:numFmt w:val="decimal"/>
      <w:lvlText w:val="%1"/>
      <w:lvlJc w:val="left"/>
      <w:pPr>
        <w:ind w:left="500" w:hanging="500"/>
      </w:pPr>
      <w:rPr>
        <w:rFonts w:hint="default"/>
      </w:rPr>
    </w:lvl>
    <w:lvl w:ilvl="1">
      <w:start w:val="17"/>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7" w15:restartNumberingAfterBreak="0">
    <w:nsid w:val="3ECE1FDC"/>
    <w:multiLevelType w:val="hybridMultilevel"/>
    <w:tmpl w:val="00309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F462857"/>
    <w:multiLevelType w:val="multilevel"/>
    <w:tmpl w:val="F6468788"/>
    <w:lvl w:ilvl="0">
      <w:start w:val="1"/>
      <w:numFmt w:val="decimal"/>
      <w:lvlText w:val="%1."/>
      <w:lvlJc w:val="left"/>
      <w:pPr>
        <w:ind w:left="1080" w:hanging="360"/>
      </w:pPr>
      <w:rPr>
        <w:rFonts w:hint="default"/>
      </w:rPr>
    </w:lvl>
    <w:lvl w:ilvl="1">
      <w:start w:val="6"/>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9"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0" w15:restartNumberingAfterBreak="0">
    <w:nsid w:val="3F753354"/>
    <w:multiLevelType w:val="hybridMultilevel"/>
    <w:tmpl w:val="B47C995C"/>
    <w:lvl w:ilvl="0" w:tplc="3A1CD1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1" w15:restartNumberingAfterBreak="0">
    <w:nsid w:val="3FA430B1"/>
    <w:multiLevelType w:val="hybridMultilevel"/>
    <w:tmpl w:val="6BD06F32"/>
    <w:lvl w:ilvl="0" w:tplc="572E188C">
      <w:start w:val="1"/>
      <w:numFmt w:val="upperLetter"/>
      <w:lvlText w:val="%1."/>
      <w:lvlJc w:val="left"/>
      <w:pPr>
        <w:ind w:left="720" w:hanging="360"/>
      </w:pPr>
      <w:rPr>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3FC80A9F"/>
    <w:multiLevelType w:val="hybridMultilevel"/>
    <w:tmpl w:val="997A692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401D5389"/>
    <w:multiLevelType w:val="multilevel"/>
    <w:tmpl w:val="F61C26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6" w15:restartNumberingAfterBreak="0">
    <w:nsid w:val="403B5B58"/>
    <w:multiLevelType w:val="hybridMultilevel"/>
    <w:tmpl w:val="885C9A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409B340C"/>
    <w:multiLevelType w:val="hybridMultilevel"/>
    <w:tmpl w:val="C600659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9" w15:restartNumberingAfterBreak="0">
    <w:nsid w:val="4123161B"/>
    <w:multiLevelType w:val="hybridMultilevel"/>
    <w:tmpl w:val="4D3EAD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0" w15:restartNumberingAfterBreak="0">
    <w:nsid w:val="4134283F"/>
    <w:multiLevelType w:val="hybridMultilevel"/>
    <w:tmpl w:val="3B466D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41726864"/>
    <w:multiLevelType w:val="hybridMultilevel"/>
    <w:tmpl w:val="FD8C86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3" w15:restartNumberingAfterBreak="0">
    <w:nsid w:val="41E0018D"/>
    <w:multiLevelType w:val="hybridMultilevel"/>
    <w:tmpl w:val="E2C2D8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42200F2B"/>
    <w:multiLevelType w:val="hybridMultilevel"/>
    <w:tmpl w:val="23BAF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422B318B"/>
    <w:multiLevelType w:val="hybridMultilevel"/>
    <w:tmpl w:val="4BFC555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6"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7" w15:restartNumberingAfterBreak="0">
    <w:nsid w:val="427B1808"/>
    <w:multiLevelType w:val="hybridMultilevel"/>
    <w:tmpl w:val="05363DC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15:restartNumberingAfterBreak="0">
    <w:nsid w:val="42C2448A"/>
    <w:multiLevelType w:val="hybridMultilevel"/>
    <w:tmpl w:val="528C37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0" w15:restartNumberingAfterBreak="0">
    <w:nsid w:val="44BC2F6A"/>
    <w:multiLevelType w:val="hybridMultilevel"/>
    <w:tmpl w:val="31388682"/>
    <w:lvl w:ilvl="0" w:tplc="9A16A2C8">
      <w:start w:val="1"/>
      <w:numFmt w:val="decimal"/>
      <w:lvlText w:val="(%1)"/>
      <w:lvlJc w:val="left"/>
      <w:pPr>
        <w:ind w:left="720" w:hanging="360"/>
      </w:pPr>
      <w:rPr>
        <w:rFonts w:ascii="Arial" w:eastAsia="Calibri"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1" w15:restartNumberingAfterBreak="0">
    <w:nsid w:val="45AD4D1A"/>
    <w:multiLevelType w:val="hybridMultilevel"/>
    <w:tmpl w:val="FC445F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93" w15:restartNumberingAfterBreak="0">
    <w:nsid w:val="47780BD7"/>
    <w:multiLevelType w:val="hybridMultilevel"/>
    <w:tmpl w:val="B4C8E2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5"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6"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7"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15:restartNumberingAfterBreak="0">
    <w:nsid w:val="49E94157"/>
    <w:multiLevelType w:val="hybridMultilevel"/>
    <w:tmpl w:val="1E2E20E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4B0E241C"/>
    <w:multiLevelType w:val="hybridMultilevel"/>
    <w:tmpl w:val="31E6D1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4BEB48A7"/>
    <w:multiLevelType w:val="hybridMultilevel"/>
    <w:tmpl w:val="1E6EAF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3" w15:restartNumberingAfterBreak="0">
    <w:nsid w:val="4C702EBF"/>
    <w:multiLevelType w:val="hybridMultilevel"/>
    <w:tmpl w:val="470875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4C9703AB"/>
    <w:multiLevelType w:val="hybridMultilevel"/>
    <w:tmpl w:val="BD8AF5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6" w15:restartNumberingAfterBreak="0">
    <w:nsid w:val="4CF11163"/>
    <w:multiLevelType w:val="hybridMultilevel"/>
    <w:tmpl w:val="80AA97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7"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8" w15:restartNumberingAfterBreak="0">
    <w:nsid w:val="4E2072C3"/>
    <w:multiLevelType w:val="hybridMultilevel"/>
    <w:tmpl w:val="DE12F9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4F15197F"/>
    <w:multiLevelType w:val="hybridMultilevel"/>
    <w:tmpl w:val="A0207C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F583664"/>
    <w:multiLevelType w:val="hybridMultilevel"/>
    <w:tmpl w:val="897E4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2" w15:restartNumberingAfterBreak="0">
    <w:nsid w:val="4F6C27D9"/>
    <w:multiLevelType w:val="hybridMultilevel"/>
    <w:tmpl w:val="A5E61B1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15:restartNumberingAfterBreak="0">
    <w:nsid w:val="50535172"/>
    <w:multiLevelType w:val="hybridMultilevel"/>
    <w:tmpl w:val="7E0AB2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50C31165"/>
    <w:multiLevelType w:val="hybridMultilevel"/>
    <w:tmpl w:val="3B8834D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5" w15:restartNumberingAfterBreak="0">
    <w:nsid w:val="51310154"/>
    <w:multiLevelType w:val="hybridMultilevel"/>
    <w:tmpl w:val="1332B2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513C443C"/>
    <w:multiLevelType w:val="hybridMultilevel"/>
    <w:tmpl w:val="91A8661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7" w15:restartNumberingAfterBreak="0">
    <w:nsid w:val="518B7A70"/>
    <w:multiLevelType w:val="hybridMultilevel"/>
    <w:tmpl w:val="007E43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51A4512C"/>
    <w:multiLevelType w:val="hybridMultilevel"/>
    <w:tmpl w:val="E6169266"/>
    <w:lvl w:ilvl="0" w:tplc="A75E71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9" w15:restartNumberingAfterBreak="0">
    <w:nsid w:val="51CD75B4"/>
    <w:multiLevelType w:val="hybridMultilevel"/>
    <w:tmpl w:val="730C0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526070AF"/>
    <w:multiLevelType w:val="hybridMultilevel"/>
    <w:tmpl w:val="5A40C1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52CD483E"/>
    <w:multiLevelType w:val="hybridMultilevel"/>
    <w:tmpl w:val="338CDA6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23" w15:restartNumberingAfterBreak="0">
    <w:nsid w:val="53220DD3"/>
    <w:multiLevelType w:val="hybridMultilevel"/>
    <w:tmpl w:val="3CB67A74"/>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15:restartNumberingAfterBreak="0">
    <w:nsid w:val="53831D4E"/>
    <w:multiLevelType w:val="hybridMultilevel"/>
    <w:tmpl w:val="E6BA2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53AD6BD3"/>
    <w:multiLevelType w:val="hybridMultilevel"/>
    <w:tmpl w:val="AC70ED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7" w15:restartNumberingAfterBreak="0">
    <w:nsid w:val="547017C5"/>
    <w:multiLevelType w:val="hybridMultilevel"/>
    <w:tmpl w:val="5978E3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47E247C"/>
    <w:multiLevelType w:val="hybridMultilevel"/>
    <w:tmpl w:val="C25006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55446B52"/>
    <w:multiLevelType w:val="hybridMultilevel"/>
    <w:tmpl w:val="E320C7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5656644F"/>
    <w:multiLevelType w:val="hybridMultilevel"/>
    <w:tmpl w:val="1CE27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2" w15:restartNumberingAfterBreak="0">
    <w:nsid w:val="57581212"/>
    <w:multiLevelType w:val="hybridMultilevel"/>
    <w:tmpl w:val="7D5EDAE2"/>
    <w:lvl w:ilvl="0" w:tplc="A2CC0B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3" w15:restartNumberingAfterBreak="0">
    <w:nsid w:val="58185586"/>
    <w:multiLevelType w:val="hybridMultilevel"/>
    <w:tmpl w:val="197CF2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5"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7" w15:restartNumberingAfterBreak="0">
    <w:nsid w:val="59334C4A"/>
    <w:multiLevelType w:val="hybridMultilevel"/>
    <w:tmpl w:val="3586D1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1" w15:restartNumberingAfterBreak="0">
    <w:nsid w:val="59C102F0"/>
    <w:multiLevelType w:val="hybridMultilevel"/>
    <w:tmpl w:val="DD0A6A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5A443EF9"/>
    <w:multiLevelType w:val="hybridMultilevel"/>
    <w:tmpl w:val="4DC630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B3F4EE9"/>
    <w:multiLevelType w:val="hybridMultilevel"/>
    <w:tmpl w:val="19C60C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B6D1D5B"/>
    <w:multiLevelType w:val="hybridMultilevel"/>
    <w:tmpl w:val="F476E94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5BAE7348"/>
    <w:multiLevelType w:val="hybridMultilevel"/>
    <w:tmpl w:val="5EEAB6D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0" w15:restartNumberingAfterBreak="0">
    <w:nsid w:val="5DCD472B"/>
    <w:multiLevelType w:val="hybridMultilevel"/>
    <w:tmpl w:val="1A58E99A"/>
    <w:lvl w:ilvl="0" w:tplc="0D0A843A">
      <w:start w:val="1"/>
      <w:numFmt w:val="decimal"/>
      <w:lvlText w:val="(%1)"/>
      <w:lvlJc w:val="left"/>
      <w:pPr>
        <w:ind w:left="690" w:hanging="360"/>
      </w:pPr>
    </w:lvl>
    <w:lvl w:ilvl="1" w:tplc="04090019">
      <w:start w:val="1"/>
      <w:numFmt w:val="lowerLetter"/>
      <w:lvlText w:val="%2."/>
      <w:lvlJc w:val="left"/>
      <w:pPr>
        <w:ind w:left="1410" w:hanging="360"/>
      </w:pPr>
    </w:lvl>
    <w:lvl w:ilvl="2" w:tplc="0409001B">
      <w:start w:val="1"/>
      <w:numFmt w:val="lowerRoman"/>
      <w:lvlText w:val="%3."/>
      <w:lvlJc w:val="right"/>
      <w:pPr>
        <w:ind w:left="2130" w:hanging="180"/>
      </w:pPr>
    </w:lvl>
    <w:lvl w:ilvl="3" w:tplc="0409000F">
      <w:start w:val="1"/>
      <w:numFmt w:val="decimal"/>
      <w:lvlText w:val="%4."/>
      <w:lvlJc w:val="left"/>
      <w:pPr>
        <w:ind w:left="2850" w:hanging="360"/>
      </w:pPr>
    </w:lvl>
    <w:lvl w:ilvl="4" w:tplc="04090019">
      <w:start w:val="1"/>
      <w:numFmt w:val="lowerLetter"/>
      <w:lvlText w:val="%5."/>
      <w:lvlJc w:val="left"/>
      <w:pPr>
        <w:ind w:left="3570" w:hanging="360"/>
      </w:pPr>
    </w:lvl>
    <w:lvl w:ilvl="5" w:tplc="0409001B">
      <w:start w:val="1"/>
      <w:numFmt w:val="lowerRoman"/>
      <w:lvlText w:val="%6."/>
      <w:lvlJc w:val="right"/>
      <w:pPr>
        <w:ind w:left="4290" w:hanging="180"/>
      </w:pPr>
    </w:lvl>
    <w:lvl w:ilvl="6" w:tplc="0409000F">
      <w:start w:val="1"/>
      <w:numFmt w:val="decimal"/>
      <w:lvlText w:val="%7."/>
      <w:lvlJc w:val="left"/>
      <w:pPr>
        <w:ind w:left="5010" w:hanging="360"/>
      </w:pPr>
    </w:lvl>
    <w:lvl w:ilvl="7" w:tplc="04090019">
      <w:start w:val="1"/>
      <w:numFmt w:val="lowerLetter"/>
      <w:lvlText w:val="%8."/>
      <w:lvlJc w:val="left"/>
      <w:pPr>
        <w:ind w:left="5730" w:hanging="360"/>
      </w:pPr>
    </w:lvl>
    <w:lvl w:ilvl="8" w:tplc="0409001B">
      <w:start w:val="1"/>
      <w:numFmt w:val="lowerRoman"/>
      <w:lvlText w:val="%9."/>
      <w:lvlJc w:val="right"/>
      <w:pPr>
        <w:ind w:left="6450" w:hanging="180"/>
      </w:pPr>
    </w:lvl>
  </w:abstractNum>
  <w:abstractNum w:abstractNumId="251" w15:restartNumberingAfterBreak="0">
    <w:nsid w:val="5DE5768B"/>
    <w:multiLevelType w:val="hybridMultilevel"/>
    <w:tmpl w:val="018CD9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5DED1F15"/>
    <w:multiLevelType w:val="hybridMultilevel"/>
    <w:tmpl w:val="ED34AD2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5E4430DC"/>
    <w:multiLevelType w:val="hybridMultilevel"/>
    <w:tmpl w:val="2482DF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55" w15:restartNumberingAfterBreak="0">
    <w:nsid w:val="5EB50E22"/>
    <w:multiLevelType w:val="hybridMultilevel"/>
    <w:tmpl w:val="E2A8E5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5EC61C55"/>
    <w:multiLevelType w:val="hybridMultilevel"/>
    <w:tmpl w:val="361AD1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9" w15:restartNumberingAfterBreak="0">
    <w:nsid w:val="5F7E3150"/>
    <w:multiLevelType w:val="hybridMultilevel"/>
    <w:tmpl w:val="7248B9A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0" w15:restartNumberingAfterBreak="0">
    <w:nsid w:val="607365A4"/>
    <w:multiLevelType w:val="hybridMultilevel"/>
    <w:tmpl w:val="343C407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1" w15:restartNumberingAfterBreak="0">
    <w:nsid w:val="61636A43"/>
    <w:multiLevelType w:val="multilevel"/>
    <w:tmpl w:val="88D24E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2" w15:restartNumberingAfterBreak="0">
    <w:nsid w:val="62151587"/>
    <w:multiLevelType w:val="hybridMultilevel"/>
    <w:tmpl w:val="05C24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622C7AA0"/>
    <w:multiLevelType w:val="hybridMultilevel"/>
    <w:tmpl w:val="63D6676A"/>
    <w:lvl w:ilvl="0" w:tplc="E9A4DFB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4" w15:restartNumberingAfterBreak="0">
    <w:nsid w:val="627F5B4A"/>
    <w:multiLevelType w:val="multilevel"/>
    <w:tmpl w:val="6D188A58"/>
    <w:lvl w:ilvl="0">
      <w:start w:val="1"/>
      <w:numFmt w:val="lowerLetter"/>
      <w:lvlText w:val="%1."/>
      <w:lvlJc w:val="left"/>
      <w:pPr>
        <w:ind w:left="1440" w:hanging="360"/>
      </w:pPr>
      <w:rPr>
        <w:rFonts w:hint="default"/>
      </w:rPr>
    </w:lvl>
    <w:lvl w:ilvl="1">
      <w:start w:val="5"/>
      <w:numFmt w:val="decimal"/>
      <w:isLgl/>
      <w:lvlText w:val="%1.%2."/>
      <w:lvlJc w:val="left"/>
      <w:pPr>
        <w:ind w:left="1800" w:hanging="720"/>
      </w:pPr>
      <w:rPr>
        <w:rFonts w:hint="default"/>
      </w:rPr>
    </w:lvl>
    <w:lvl w:ilvl="2">
      <w:start w:val="6"/>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65"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6" w15:restartNumberingAfterBreak="0">
    <w:nsid w:val="62D30BDE"/>
    <w:multiLevelType w:val="hybridMultilevel"/>
    <w:tmpl w:val="A434D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62FE0258"/>
    <w:multiLevelType w:val="hybridMultilevel"/>
    <w:tmpl w:val="F2CC178E"/>
    <w:lvl w:ilvl="0" w:tplc="5E1E2C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63A57C9B"/>
    <w:multiLevelType w:val="hybridMultilevel"/>
    <w:tmpl w:val="00D8BB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63F56DE5"/>
    <w:multiLevelType w:val="hybridMultilevel"/>
    <w:tmpl w:val="D3EC7C28"/>
    <w:lvl w:ilvl="0" w:tplc="5866BB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1" w15:restartNumberingAfterBreak="0">
    <w:nsid w:val="64944E7C"/>
    <w:multiLevelType w:val="hybridMultilevel"/>
    <w:tmpl w:val="81C25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4C350B1"/>
    <w:multiLevelType w:val="hybridMultilevel"/>
    <w:tmpl w:val="8AFEDB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655D7E87"/>
    <w:multiLevelType w:val="hybridMultilevel"/>
    <w:tmpl w:val="BFFA54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65634736"/>
    <w:multiLevelType w:val="hybridMultilevel"/>
    <w:tmpl w:val="904899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66157453"/>
    <w:multiLevelType w:val="hybridMultilevel"/>
    <w:tmpl w:val="A5C064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663546BC"/>
    <w:multiLevelType w:val="hybridMultilevel"/>
    <w:tmpl w:val="8A9ACB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67ED3FE4"/>
    <w:multiLevelType w:val="hybridMultilevel"/>
    <w:tmpl w:val="BEA073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680D16CA"/>
    <w:multiLevelType w:val="hybridMultilevel"/>
    <w:tmpl w:val="16400F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682532ED"/>
    <w:multiLevelType w:val="hybridMultilevel"/>
    <w:tmpl w:val="812E44D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1" w15:restartNumberingAfterBreak="0">
    <w:nsid w:val="68456033"/>
    <w:multiLevelType w:val="hybridMultilevel"/>
    <w:tmpl w:val="9016101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2" w15:restartNumberingAfterBreak="0">
    <w:nsid w:val="687A5BFE"/>
    <w:multiLevelType w:val="multilevel"/>
    <w:tmpl w:val="88D24E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3"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4" w15:restartNumberingAfterBreak="0">
    <w:nsid w:val="69A118D8"/>
    <w:multiLevelType w:val="hybridMultilevel"/>
    <w:tmpl w:val="6E8C5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69DC764A"/>
    <w:multiLevelType w:val="hybridMultilevel"/>
    <w:tmpl w:val="9044F2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69ED6BCB"/>
    <w:multiLevelType w:val="hybridMultilevel"/>
    <w:tmpl w:val="72E429D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7"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8" w15:restartNumberingAfterBreak="0">
    <w:nsid w:val="6B6251B6"/>
    <w:multiLevelType w:val="hybridMultilevel"/>
    <w:tmpl w:val="709224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0"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15:restartNumberingAfterBreak="0">
    <w:nsid w:val="6C472325"/>
    <w:multiLevelType w:val="hybridMultilevel"/>
    <w:tmpl w:val="15FA55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6C485EE3"/>
    <w:multiLevelType w:val="hybridMultilevel"/>
    <w:tmpl w:val="DCD0BB9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3"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4" w15:restartNumberingAfterBreak="0">
    <w:nsid w:val="6D3C7304"/>
    <w:multiLevelType w:val="hybridMultilevel"/>
    <w:tmpl w:val="A5C064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96" w15:restartNumberingAfterBreak="0">
    <w:nsid w:val="6DF23816"/>
    <w:multiLevelType w:val="hybridMultilevel"/>
    <w:tmpl w:val="926EF3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8"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1"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2"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71755916"/>
    <w:multiLevelType w:val="multilevel"/>
    <w:tmpl w:val="E31ADF8A"/>
    <w:lvl w:ilvl="0">
      <w:start w:val="1"/>
      <w:numFmt w:val="upperLetter"/>
      <w:lvlText w:val="%1."/>
      <w:lvlJc w:val="left"/>
      <w:pPr>
        <w:tabs>
          <w:tab w:val="num" w:pos="360"/>
        </w:tabs>
        <w:ind w:left="720" w:hanging="36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7" w15:restartNumberingAfterBreak="0">
    <w:nsid w:val="71D13059"/>
    <w:multiLevelType w:val="hybridMultilevel"/>
    <w:tmpl w:val="011E32F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8" w15:restartNumberingAfterBreak="0">
    <w:nsid w:val="71EB094C"/>
    <w:multiLevelType w:val="hybridMultilevel"/>
    <w:tmpl w:val="DA7415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0" w15:restartNumberingAfterBreak="0">
    <w:nsid w:val="72BB36D5"/>
    <w:multiLevelType w:val="hybridMultilevel"/>
    <w:tmpl w:val="0BECE1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2" w15:restartNumberingAfterBreak="0">
    <w:nsid w:val="73887538"/>
    <w:multiLevelType w:val="hybridMultilevel"/>
    <w:tmpl w:val="4AC84D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74C90FE5"/>
    <w:multiLevelType w:val="hybridMultilevel"/>
    <w:tmpl w:val="ABF2F4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74E41543"/>
    <w:multiLevelType w:val="hybridMultilevel"/>
    <w:tmpl w:val="26028BE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750F1294"/>
    <w:multiLevelType w:val="hybridMultilevel"/>
    <w:tmpl w:val="DCDC93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75517CB5"/>
    <w:multiLevelType w:val="hybridMultilevel"/>
    <w:tmpl w:val="9D5C716A"/>
    <w:lvl w:ilvl="0" w:tplc="1062D09C">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5FB655B"/>
    <w:multiLevelType w:val="multilevel"/>
    <w:tmpl w:val="5AEEEDE4"/>
    <w:lvl w:ilvl="0">
      <w:start w:val="4"/>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8" w15:restartNumberingAfterBreak="0">
    <w:nsid w:val="76921D9C"/>
    <w:multiLevelType w:val="hybridMultilevel"/>
    <w:tmpl w:val="21308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76FD1EEC"/>
    <w:multiLevelType w:val="hybridMultilevel"/>
    <w:tmpl w:val="F7F61D7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1" w15:restartNumberingAfterBreak="0">
    <w:nsid w:val="777C0F83"/>
    <w:multiLevelType w:val="hybridMultilevel"/>
    <w:tmpl w:val="693A5B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778752CB"/>
    <w:multiLevelType w:val="hybridMultilevel"/>
    <w:tmpl w:val="90A224B2"/>
    <w:lvl w:ilvl="0" w:tplc="12A6ACD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4" w15:restartNumberingAfterBreak="0">
    <w:nsid w:val="78BA57C6"/>
    <w:multiLevelType w:val="hybridMultilevel"/>
    <w:tmpl w:val="753C10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79270D7E"/>
    <w:multiLevelType w:val="hybridMultilevel"/>
    <w:tmpl w:val="7430DC2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6" w15:restartNumberingAfterBreak="0">
    <w:nsid w:val="79283D99"/>
    <w:multiLevelType w:val="hybridMultilevel"/>
    <w:tmpl w:val="A7A877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7A804804"/>
    <w:multiLevelType w:val="hybridMultilevel"/>
    <w:tmpl w:val="06A2ED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7A864623"/>
    <w:multiLevelType w:val="hybridMultilevel"/>
    <w:tmpl w:val="4CF02C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7AD16EEA"/>
    <w:multiLevelType w:val="hybridMultilevel"/>
    <w:tmpl w:val="6E0072A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2" w15:restartNumberingAfterBreak="0">
    <w:nsid w:val="7B9E2F52"/>
    <w:multiLevelType w:val="hybridMultilevel"/>
    <w:tmpl w:val="C0260E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3" w15:restartNumberingAfterBreak="0">
    <w:nsid w:val="7BDC7A15"/>
    <w:multiLevelType w:val="hybridMultilevel"/>
    <w:tmpl w:val="B4ACB3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7BE14A1A"/>
    <w:multiLevelType w:val="hybridMultilevel"/>
    <w:tmpl w:val="229C34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6" w15:restartNumberingAfterBreak="0">
    <w:nsid w:val="7C714111"/>
    <w:multiLevelType w:val="hybridMultilevel"/>
    <w:tmpl w:val="4BBA84F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7"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9" w15:restartNumberingAfterBreak="0">
    <w:nsid w:val="7CB16ABA"/>
    <w:multiLevelType w:val="hybridMultilevel"/>
    <w:tmpl w:val="74BE37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7CCB3FB4"/>
    <w:multiLevelType w:val="hybridMultilevel"/>
    <w:tmpl w:val="52B412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D8521A2"/>
    <w:multiLevelType w:val="hybridMultilevel"/>
    <w:tmpl w:val="124C3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3" w15:restartNumberingAfterBreak="0">
    <w:nsid w:val="7E106D1F"/>
    <w:multiLevelType w:val="hybridMultilevel"/>
    <w:tmpl w:val="D8F61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7E165396"/>
    <w:multiLevelType w:val="hybridMultilevel"/>
    <w:tmpl w:val="5DE8F7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7EBF471B"/>
    <w:multiLevelType w:val="hybridMultilevel"/>
    <w:tmpl w:val="40A0A7B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6" w15:restartNumberingAfterBreak="0">
    <w:nsid w:val="7EC0625B"/>
    <w:multiLevelType w:val="multilevel"/>
    <w:tmpl w:val="510828F8"/>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44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47" w15:restartNumberingAfterBreak="0">
    <w:nsid w:val="7F407FB1"/>
    <w:multiLevelType w:val="hybridMultilevel"/>
    <w:tmpl w:val="B40489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2"/>
  </w:num>
  <w:num w:numId="2">
    <w:abstractNumId w:val="196"/>
  </w:num>
  <w:num w:numId="3">
    <w:abstractNumId w:val="112"/>
  </w:num>
  <w:num w:numId="4">
    <w:abstractNumId w:val="151"/>
  </w:num>
  <w:num w:numId="5">
    <w:abstractNumId w:val="186"/>
  </w:num>
  <w:num w:numId="6">
    <w:abstractNumId w:val="303"/>
  </w:num>
  <w:num w:numId="7">
    <w:abstractNumId w:val="287"/>
  </w:num>
  <w:num w:numId="8">
    <w:abstractNumId w:val="290"/>
  </w:num>
  <w:num w:numId="9">
    <w:abstractNumId w:val="145"/>
  </w:num>
  <w:num w:numId="10">
    <w:abstractNumId w:val="100"/>
  </w:num>
  <w:num w:numId="11">
    <w:abstractNumId w:val="0"/>
  </w:num>
  <w:num w:numId="12">
    <w:abstractNumId w:val="306"/>
  </w:num>
  <w:num w:numId="13">
    <w:abstractNumId w:val="116"/>
  </w:num>
  <w:num w:numId="14">
    <w:abstractNumId w:val="113"/>
  </w:num>
  <w:num w:numId="15">
    <w:abstractNumId w:val="301"/>
  </w:num>
  <w:num w:numId="16">
    <w:abstractNumId w:val="249"/>
  </w:num>
  <w:num w:numId="17">
    <w:abstractNumId w:val="163"/>
  </w:num>
  <w:num w:numId="18">
    <w:abstractNumId w:val="346"/>
  </w:num>
  <w:num w:numId="19">
    <w:abstractNumId w:val="300"/>
  </w:num>
  <w:num w:numId="20">
    <w:abstractNumId w:val="199"/>
  </w:num>
  <w:num w:numId="21">
    <w:abstractNumId w:val="342"/>
  </w:num>
  <w:num w:numId="22">
    <w:abstractNumId w:val="337"/>
  </w:num>
  <w:num w:numId="23">
    <w:abstractNumId w:val="3"/>
  </w:num>
  <w:num w:numId="24">
    <w:abstractNumId w:val="235"/>
  </w:num>
  <w:num w:numId="25">
    <w:abstractNumId w:val="24"/>
  </w:num>
  <w:num w:numId="26">
    <w:abstractNumId w:val="67"/>
  </w:num>
  <w:num w:numId="27">
    <w:abstractNumId w:val="26"/>
  </w:num>
  <w:num w:numId="28">
    <w:abstractNumId w:val="298"/>
  </w:num>
  <w:num w:numId="29">
    <w:abstractNumId w:val="174"/>
  </w:num>
  <w:num w:numId="30">
    <w:abstractNumId w:val="338"/>
  </w:num>
  <w:num w:numId="31">
    <w:abstractNumId w:val="65"/>
  </w:num>
  <w:num w:numId="32">
    <w:abstractNumId w:val="197"/>
  </w:num>
  <w:num w:numId="33">
    <w:abstractNumId w:val="316"/>
  </w:num>
  <w:num w:numId="34">
    <w:abstractNumId w:val="299"/>
  </w:num>
  <w:num w:numId="35">
    <w:abstractNumId w:val="320"/>
  </w:num>
  <w:num w:numId="36">
    <w:abstractNumId w:val="258"/>
  </w:num>
  <w:num w:numId="37">
    <w:abstractNumId w:val="165"/>
  </w:num>
  <w:num w:numId="38">
    <w:abstractNumId w:val="211"/>
  </w:num>
  <w:num w:numId="39">
    <w:abstractNumId w:val="27"/>
  </w:num>
  <w:num w:numId="40">
    <w:abstractNumId w:val="305"/>
  </w:num>
  <w:num w:numId="41">
    <w:abstractNumId w:val="248"/>
  </w:num>
  <w:num w:numId="42">
    <w:abstractNumId w:val="239"/>
  </w:num>
  <w:num w:numId="43">
    <w:abstractNumId w:val="87"/>
  </w:num>
  <w:num w:numId="44">
    <w:abstractNumId w:val="128"/>
  </w:num>
  <w:num w:numId="45">
    <w:abstractNumId w:val="3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2"/>
  </w:num>
  <w:num w:numId="47">
    <w:abstractNumId w:val="29"/>
  </w:num>
  <w:num w:numId="48">
    <w:abstractNumId w:val="346"/>
  </w:num>
  <w:num w:numId="49">
    <w:abstractNumId w:val="346"/>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1"/>
  </w:num>
  <w:num w:numId="51">
    <w:abstractNumId w:val="240"/>
  </w:num>
  <w:num w:numId="52">
    <w:abstractNumId w:val="118"/>
  </w:num>
  <w:num w:numId="53">
    <w:abstractNumId w:val="115"/>
  </w:num>
  <w:num w:numId="54">
    <w:abstractNumId w:val="173"/>
  </w:num>
  <w:num w:numId="55">
    <w:abstractNumId w:val="283"/>
  </w:num>
  <w:num w:numId="56">
    <w:abstractNumId w:val="346"/>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04"/>
  </w:num>
  <w:num w:numId="58">
    <w:abstractNumId w:val="90"/>
  </w:num>
  <w:num w:numId="59">
    <w:abstractNumId w:val="101"/>
  </w:num>
  <w:num w:numId="60">
    <w:abstractNumId w:val="227"/>
  </w:num>
  <w:num w:numId="61">
    <w:abstractNumId w:val="314"/>
  </w:num>
  <w:num w:numId="62">
    <w:abstractNumId w:val="104"/>
  </w:num>
  <w:num w:numId="63">
    <w:abstractNumId w:val="200"/>
  </w:num>
  <w:num w:numId="64">
    <w:abstractNumId w:val="245"/>
  </w:num>
  <w:num w:numId="65">
    <w:abstractNumId w:val="16"/>
  </w:num>
  <w:num w:numId="66">
    <w:abstractNumId w:val="220"/>
  </w:num>
  <w:num w:numId="67">
    <w:abstractNumId w:val="148"/>
  </w:num>
  <w:num w:numId="68">
    <w:abstractNumId w:val="177"/>
  </w:num>
  <w:num w:numId="69">
    <w:abstractNumId w:val="40"/>
  </w:num>
  <w:num w:numId="70">
    <w:abstractNumId w:val="131"/>
  </w:num>
  <w:num w:numId="71">
    <w:abstractNumId w:val="135"/>
  </w:num>
  <w:num w:numId="72">
    <w:abstractNumId w:val="117"/>
  </w:num>
  <w:num w:numId="73">
    <w:abstractNumId w:val="75"/>
  </w:num>
  <w:num w:numId="74">
    <w:abstractNumId w:val="259"/>
  </w:num>
  <w:num w:numId="75">
    <w:abstractNumId w:val="332"/>
  </w:num>
  <w:num w:numId="76">
    <w:abstractNumId w:val="267"/>
  </w:num>
  <w:num w:numId="77">
    <w:abstractNumId w:val="270"/>
  </w:num>
  <w:num w:numId="78">
    <w:abstractNumId w:val="72"/>
  </w:num>
  <w:num w:numId="79">
    <w:abstractNumId w:val="232"/>
  </w:num>
  <w:num w:numId="80">
    <w:abstractNumId w:val="294"/>
  </w:num>
  <w:num w:numId="81">
    <w:abstractNumId w:val="120"/>
  </w:num>
  <w:num w:numId="82">
    <w:abstractNumId w:val="214"/>
  </w:num>
  <w:num w:numId="83">
    <w:abstractNumId w:val="42"/>
  </w:num>
  <w:num w:numId="84">
    <w:abstractNumId w:val="319"/>
  </w:num>
  <w:num w:numId="85">
    <w:abstractNumId w:val="344"/>
  </w:num>
  <w:num w:numId="86">
    <w:abstractNumId w:val="212"/>
  </w:num>
  <w:num w:numId="87">
    <w:abstractNumId w:val="191"/>
  </w:num>
  <w:num w:numId="88">
    <w:abstractNumId w:val="18"/>
  </w:num>
  <w:num w:numId="89">
    <w:abstractNumId w:val="138"/>
  </w:num>
  <w:num w:numId="90">
    <w:abstractNumId w:val="246"/>
  </w:num>
  <w:num w:numId="91">
    <w:abstractNumId w:val="17"/>
  </w:num>
  <w:num w:numId="92">
    <w:abstractNumId w:val="286"/>
  </w:num>
  <w:num w:numId="93">
    <w:abstractNumId w:val="50"/>
  </w:num>
  <w:num w:numId="94">
    <w:abstractNumId w:val="143"/>
  </w:num>
  <w:num w:numId="95">
    <w:abstractNumId w:val="123"/>
  </w:num>
  <w:num w:numId="96">
    <w:abstractNumId w:val="88"/>
  </w:num>
  <w:num w:numId="97">
    <w:abstractNumId w:val="336"/>
  </w:num>
  <w:num w:numId="98">
    <w:abstractNumId w:val="170"/>
  </w:num>
  <w:num w:numId="99">
    <w:abstractNumId w:val="339"/>
  </w:num>
  <w:num w:numId="100">
    <w:abstractNumId w:val="347"/>
  </w:num>
  <w:num w:numId="101">
    <w:abstractNumId w:val="187"/>
  </w:num>
  <w:num w:numId="102">
    <w:abstractNumId w:val="198"/>
  </w:num>
  <w:num w:numId="103">
    <w:abstractNumId w:val="86"/>
  </w:num>
  <w:num w:numId="104">
    <w:abstractNumId w:val="93"/>
  </w:num>
  <w:num w:numId="105">
    <w:abstractNumId w:val="313"/>
  </w:num>
  <w:num w:numId="106">
    <w:abstractNumId w:val="324"/>
  </w:num>
  <w:num w:numId="107">
    <w:abstractNumId w:val="266"/>
  </w:num>
  <w:num w:numId="108">
    <w:abstractNumId w:val="127"/>
  </w:num>
  <w:num w:numId="109">
    <w:abstractNumId w:val="84"/>
  </w:num>
  <w:num w:numId="110">
    <w:abstractNumId w:val="98"/>
  </w:num>
  <w:num w:numId="111">
    <w:abstractNumId w:val="345"/>
  </w:num>
  <w:num w:numId="112">
    <w:abstractNumId w:val="111"/>
  </w:num>
  <w:num w:numId="113">
    <w:abstractNumId w:val="325"/>
  </w:num>
  <w:num w:numId="114">
    <w:abstractNumId w:val="71"/>
  </w:num>
  <w:num w:numId="115">
    <w:abstractNumId w:val="12"/>
  </w:num>
  <w:num w:numId="116">
    <w:abstractNumId w:val="264"/>
  </w:num>
  <w:num w:numId="117">
    <w:abstractNumId w:val="97"/>
  </w:num>
  <w:num w:numId="118">
    <w:abstractNumId w:val="216"/>
  </w:num>
  <w:num w:numId="119">
    <w:abstractNumId w:val="221"/>
  </w:num>
  <w:num w:numId="120">
    <w:abstractNumId w:val="149"/>
  </w:num>
  <w:num w:numId="121">
    <w:abstractNumId w:val="66"/>
  </w:num>
  <w:num w:numId="122">
    <w:abstractNumId w:val="329"/>
  </w:num>
  <w:num w:numId="123">
    <w:abstractNumId w:val="63"/>
  </w:num>
  <w:num w:numId="124">
    <w:abstractNumId w:val="307"/>
  </w:num>
  <w:num w:numId="125">
    <w:abstractNumId w:val="95"/>
  </w:num>
  <w:num w:numId="126">
    <w:abstractNumId w:val="153"/>
  </w:num>
  <w:num w:numId="127">
    <w:abstractNumId w:val="132"/>
  </w:num>
  <w:num w:numId="128">
    <w:abstractNumId w:val="179"/>
  </w:num>
  <w:num w:numId="129">
    <w:abstractNumId w:val="228"/>
  </w:num>
  <w:num w:numId="130">
    <w:abstractNumId w:val="281"/>
  </w:num>
  <w:num w:numId="131">
    <w:abstractNumId w:val="185"/>
  </w:num>
  <w:num w:numId="132">
    <w:abstractNumId w:val="60"/>
  </w:num>
  <w:num w:numId="133">
    <w:abstractNumId w:val="280"/>
  </w:num>
  <w:num w:numId="134">
    <w:abstractNumId w:val="62"/>
  </w:num>
  <w:num w:numId="135">
    <w:abstractNumId w:val="172"/>
  </w:num>
  <w:num w:numId="136">
    <w:abstractNumId w:val="168"/>
  </w:num>
  <w:num w:numId="137">
    <w:abstractNumId w:val="229"/>
  </w:num>
  <w:num w:numId="138">
    <w:abstractNumId w:val="32"/>
  </w:num>
  <w:num w:numId="139">
    <w:abstractNumId w:val="223"/>
  </w:num>
  <w:num w:numId="140">
    <w:abstractNumId w:val="28"/>
  </w:num>
  <w:num w:numId="141">
    <w:abstractNumId w:val="5"/>
  </w:num>
  <w:num w:numId="142">
    <w:abstractNumId w:val="80"/>
  </w:num>
  <w:num w:numId="143">
    <w:abstractNumId w:val="122"/>
  </w:num>
  <w:num w:numId="144">
    <w:abstractNumId w:val="341"/>
  </w:num>
  <w:num w:numId="145">
    <w:abstractNumId w:val="203"/>
  </w:num>
  <w:num w:numId="146">
    <w:abstractNumId w:val="224"/>
  </w:num>
  <w:num w:numId="147">
    <w:abstractNumId w:val="213"/>
  </w:num>
  <w:num w:numId="148">
    <w:abstractNumId w:val="70"/>
  </w:num>
  <w:num w:numId="149">
    <w:abstractNumId w:val="137"/>
  </w:num>
  <w:num w:numId="150">
    <w:abstractNumId w:val="255"/>
  </w:num>
  <w:num w:numId="151">
    <w:abstractNumId w:val="334"/>
  </w:num>
  <w:num w:numId="152">
    <w:abstractNumId w:val="273"/>
  </w:num>
  <w:num w:numId="153">
    <w:abstractNumId w:val="77"/>
  </w:num>
  <w:num w:numId="154">
    <w:abstractNumId w:val="253"/>
  </w:num>
  <w:num w:numId="155">
    <w:abstractNumId w:val="181"/>
  </w:num>
  <w:num w:numId="156">
    <w:abstractNumId w:val="260"/>
  </w:num>
  <w:num w:numId="157">
    <w:abstractNumId w:val="278"/>
  </w:num>
  <w:num w:numId="158">
    <w:abstractNumId w:val="1"/>
  </w:num>
  <w:num w:numId="159">
    <w:abstractNumId w:val="327"/>
  </w:num>
  <w:num w:numId="160">
    <w:abstractNumId w:val="308"/>
  </w:num>
  <w:num w:numId="161">
    <w:abstractNumId w:val="193"/>
  </w:num>
  <w:num w:numId="162">
    <w:abstractNumId w:val="21"/>
  </w:num>
  <w:num w:numId="163">
    <w:abstractNumId w:val="176"/>
  </w:num>
  <w:num w:numId="164">
    <w:abstractNumId w:val="19"/>
  </w:num>
  <w:num w:numId="165">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29"/>
  </w:num>
  <w:num w:numId="167">
    <w:abstractNumId w:val="114"/>
  </w:num>
  <w:num w:numId="168">
    <w:abstractNumId w:val="155"/>
  </w:num>
  <w:num w:numId="169">
    <w:abstractNumId w:val="126"/>
  </w:num>
  <w:num w:numId="170">
    <w:abstractNumId w:val="35"/>
  </w:num>
  <w:num w:numId="171">
    <w:abstractNumId w:val="206"/>
  </w:num>
  <w:num w:numId="172">
    <w:abstractNumId w:val="164"/>
  </w:num>
  <w:num w:numId="173">
    <w:abstractNumId w:val="243"/>
  </w:num>
  <w:num w:numId="174">
    <w:abstractNumId w:val="310"/>
  </w:num>
  <w:num w:numId="175">
    <w:abstractNumId w:val="292"/>
  </w:num>
  <w:num w:numId="176">
    <w:abstractNumId w:val="4"/>
  </w:num>
  <w:num w:numId="177">
    <w:abstractNumId w:val="76"/>
  </w:num>
  <w:num w:numId="178">
    <w:abstractNumId w:val="326"/>
  </w:num>
  <w:num w:numId="179">
    <w:abstractNumId w:val="209"/>
  </w:num>
  <w:num w:numId="180">
    <w:abstractNumId w:val="237"/>
  </w:num>
  <w:num w:numId="181">
    <w:abstractNumId w:val="6"/>
  </w:num>
  <w:num w:numId="182">
    <w:abstractNumId w:val="103"/>
  </w:num>
  <w:num w:numId="183">
    <w:abstractNumId w:val="150"/>
  </w:num>
  <w:num w:numId="184">
    <w:abstractNumId w:val="340"/>
  </w:num>
  <w:num w:numId="185">
    <w:abstractNumId w:val="271"/>
  </w:num>
  <w:num w:numId="186">
    <w:abstractNumId w:val="106"/>
  </w:num>
  <w:num w:numId="187">
    <w:abstractNumId w:val="110"/>
  </w:num>
  <w:num w:numId="188">
    <w:abstractNumId w:val="252"/>
  </w:num>
  <w:num w:numId="189">
    <w:abstractNumId w:val="139"/>
  </w:num>
  <w:num w:numId="190">
    <w:abstractNumId w:val="343"/>
  </w:num>
  <w:num w:numId="191">
    <w:abstractNumId w:val="256"/>
  </w:num>
  <w:num w:numId="192">
    <w:abstractNumId w:val="25"/>
  </w:num>
  <w:num w:numId="193">
    <w:abstractNumId w:val="288"/>
  </w:num>
  <w:num w:numId="194">
    <w:abstractNumId w:val="233"/>
  </w:num>
  <w:num w:numId="195">
    <w:abstractNumId w:val="285"/>
  </w:num>
  <w:num w:numId="196">
    <w:abstractNumId w:val="39"/>
  </w:num>
  <w:num w:numId="197">
    <w:abstractNumId w:val="22"/>
  </w:num>
  <w:num w:numId="198">
    <w:abstractNumId w:val="291"/>
  </w:num>
  <w:num w:numId="199">
    <w:abstractNumId w:val="11"/>
  </w:num>
  <w:num w:numId="200">
    <w:abstractNumId w:val="279"/>
  </w:num>
  <w:num w:numId="201">
    <w:abstractNumId w:val="158"/>
  </w:num>
  <w:num w:numId="202">
    <w:abstractNumId w:val="43"/>
  </w:num>
  <w:num w:numId="203">
    <w:abstractNumId w:val="269"/>
  </w:num>
  <w:num w:numId="204">
    <w:abstractNumId w:val="20"/>
  </w:num>
  <w:num w:numId="205">
    <w:abstractNumId w:val="156"/>
  </w:num>
  <w:num w:numId="206">
    <w:abstractNumId w:val="142"/>
  </w:num>
  <w:num w:numId="207">
    <w:abstractNumId w:val="321"/>
  </w:num>
  <w:num w:numId="208">
    <w:abstractNumId w:val="13"/>
  </w:num>
  <w:num w:numId="209">
    <w:abstractNumId w:val="184"/>
  </w:num>
  <w:num w:numId="210">
    <w:abstractNumId w:val="162"/>
  </w:num>
  <w:num w:numId="211">
    <w:abstractNumId w:val="183"/>
  </w:num>
  <w:num w:numId="212">
    <w:abstractNumId w:val="208"/>
  </w:num>
  <w:num w:numId="213">
    <w:abstractNumId w:val="251"/>
  </w:num>
  <w:num w:numId="214">
    <w:abstractNumId w:val="219"/>
  </w:num>
  <w:num w:numId="215">
    <w:abstractNumId w:val="38"/>
  </w:num>
  <w:num w:numId="216">
    <w:abstractNumId w:val="241"/>
  </w:num>
  <w:num w:numId="217">
    <w:abstractNumId w:val="15"/>
  </w:num>
  <w:num w:numId="218">
    <w:abstractNumId w:val="82"/>
  </w:num>
  <w:num w:numId="219">
    <w:abstractNumId w:val="109"/>
  </w:num>
  <w:num w:numId="220">
    <w:abstractNumId w:val="217"/>
  </w:num>
  <w:num w:numId="221">
    <w:abstractNumId w:val="188"/>
  </w:num>
  <w:num w:numId="222">
    <w:abstractNumId w:val="2"/>
  </w:num>
  <w:num w:numId="223">
    <w:abstractNumId w:val="296"/>
  </w:num>
  <w:num w:numId="224">
    <w:abstractNumId w:val="59"/>
  </w:num>
  <w:num w:numId="225">
    <w:abstractNumId w:val="225"/>
  </w:num>
  <w:num w:numId="226">
    <w:abstractNumId w:val="244"/>
  </w:num>
  <w:num w:numId="227">
    <w:abstractNumId w:val="272"/>
  </w:num>
  <w:num w:numId="228">
    <w:abstractNumId w:val="36"/>
  </w:num>
  <w:num w:numId="229">
    <w:abstractNumId w:val="102"/>
  </w:num>
  <w:num w:numId="230">
    <w:abstractNumId w:val="315"/>
  </w:num>
  <w:num w:numId="231">
    <w:abstractNumId w:val="180"/>
  </w:num>
  <w:num w:numId="232">
    <w:abstractNumId w:val="171"/>
  </w:num>
  <w:num w:numId="233">
    <w:abstractNumId w:val="52"/>
  </w:num>
  <w:num w:numId="234">
    <w:abstractNumId w:val="130"/>
  </w:num>
  <w:num w:numId="235">
    <w:abstractNumId w:val="144"/>
  </w:num>
  <w:num w:numId="236">
    <w:abstractNumId w:val="119"/>
  </w:num>
  <w:num w:numId="237">
    <w:abstractNumId w:val="73"/>
  </w:num>
  <w:num w:numId="238">
    <w:abstractNumId w:val="262"/>
  </w:num>
  <w:num w:numId="239">
    <w:abstractNumId w:val="333"/>
  </w:num>
  <w:num w:numId="240">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317"/>
  </w:num>
  <w:num w:numId="242">
    <w:abstractNumId w:val="295"/>
  </w:num>
  <w:num w:numId="243">
    <w:abstractNumId w:val="230"/>
  </w:num>
  <w:num w:numId="244">
    <w:abstractNumId w:val="108"/>
  </w:num>
  <w:num w:numId="245">
    <w:abstractNumId w:val="44"/>
  </w:num>
  <w:num w:numId="246">
    <w:abstractNumId w:val="47"/>
  </w:num>
  <w:num w:numId="247">
    <w:abstractNumId w:val="169"/>
  </w:num>
  <w:num w:numId="248">
    <w:abstractNumId w:val="205"/>
  </w:num>
  <w:num w:numId="249">
    <w:abstractNumId w:val="236"/>
  </w:num>
  <w:num w:numId="250">
    <w:abstractNumId w:val="330"/>
  </w:num>
  <w:num w:numId="251">
    <w:abstractNumId w:val="45"/>
  </w:num>
  <w:num w:numId="252">
    <w:abstractNumId w:val="178"/>
  </w:num>
  <w:num w:numId="253">
    <w:abstractNumId w:val="226"/>
  </w:num>
  <w:num w:numId="254">
    <w:abstractNumId w:val="335"/>
  </w:num>
  <w:num w:numId="255">
    <w:abstractNumId w:val="41"/>
  </w:num>
  <w:num w:numId="256">
    <w:abstractNumId w:val="152"/>
  </w:num>
  <w:num w:numId="257">
    <w:abstractNumId w:val="147"/>
  </w:num>
  <w:num w:numId="258">
    <w:abstractNumId w:val="105"/>
  </w:num>
  <w:num w:numId="259">
    <w:abstractNumId w:val="58"/>
  </w:num>
  <w:num w:numId="260">
    <w:abstractNumId w:val="247"/>
  </w:num>
  <w:num w:numId="261">
    <w:abstractNumId w:val="302"/>
  </w:num>
  <w:num w:numId="262">
    <w:abstractNumId w:val="297"/>
  </w:num>
  <w:num w:numId="263">
    <w:abstractNumId w:val="331"/>
  </w:num>
  <w:num w:numId="264">
    <w:abstractNumId w:val="7"/>
  </w:num>
  <w:num w:numId="265">
    <w:abstractNumId w:val="195"/>
  </w:num>
  <w:num w:numId="266">
    <w:abstractNumId w:val="323"/>
  </w:num>
  <w:num w:numId="267">
    <w:abstractNumId w:val="57"/>
  </w:num>
  <w:num w:numId="268">
    <w:abstractNumId w:val="159"/>
  </w:num>
  <w:num w:numId="269">
    <w:abstractNumId w:val="309"/>
  </w:num>
  <w:num w:numId="270">
    <w:abstractNumId w:val="257"/>
  </w:num>
  <w:num w:numId="271">
    <w:abstractNumId w:val="94"/>
  </w:num>
  <w:num w:numId="272">
    <w:abstractNumId w:val="189"/>
  </w:num>
  <w:num w:numId="273">
    <w:abstractNumId w:val="182"/>
  </w:num>
  <w:num w:numId="274">
    <w:abstractNumId w:val="157"/>
  </w:num>
  <w:num w:numId="275">
    <w:abstractNumId w:val="136"/>
  </w:num>
  <w:num w:numId="276">
    <w:abstractNumId w:val="141"/>
  </w:num>
  <w:num w:numId="277">
    <w:abstractNumId w:val="312"/>
  </w:num>
  <w:num w:numId="278">
    <w:abstractNumId w:val="37"/>
  </w:num>
  <w:num w:numId="279">
    <w:abstractNumId w:val="204"/>
  </w:num>
  <w:num w:numId="280">
    <w:abstractNumId w:val="201"/>
  </w:num>
  <w:num w:numId="281">
    <w:abstractNumId w:val="140"/>
  </w:num>
  <w:num w:numId="282">
    <w:abstractNumId w:val="51"/>
  </w:num>
  <w:num w:numId="283">
    <w:abstractNumId w:val="274"/>
  </w:num>
  <w:num w:numId="284">
    <w:abstractNumId w:val="124"/>
  </w:num>
  <w:num w:numId="285">
    <w:abstractNumId w:val="134"/>
  </w:num>
  <w:num w:numId="286">
    <w:abstractNumId w:val="161"/>
  </w:num>
  <w:num w:numId="287">
    <w:abstractNumId w:val="328"/>
  </w:num>
  <w:num w:numId="288">
    <w:abstractNumId w:val="14"/>
  </w:num>
  <w:num w:numId="289">
    <w:abstractNumId w:val="34"/>
  </w:num>
  <w:num w:numId="290">
    <w:abstractNumId w:val="74"/>
  </w:num>
  <w:num w:numId="291">
    <w:abstractNumId w:val="54"/>
  </w:num>
  <w:num w:numId="292">
    <w:abstractNumId w:val="133"/>
  </w:num>
  <w:num w:numId="293">
    <w:abstractNumId w:val="210"/>
  </w:num>
  <w:num w:numId="294">
    <w:abstractNumId w:val="215"/>
  </w:num>
  <w:num w:numId="295">
    <w:abstractNumId w:val="31"/>
  </w:num>
  <w:num w:numId="296">
    <w:abstractNumId w:val="318"/>
  </w:num>
  <w:num w:numId="297">
    <w:abstractNumId w:val="79"/>
  </w:num>
  <w:num w:numId="298">
    <w:abstractNumId w:val="284"/>
  </w:num>
  <w:num w:numId="299">
    <w:abstractNumId w:val="121"/>
  </w:num>
  <w:num w:numId="300">
    <w:abstractNumId w:val="125"/>
  </w:num>
  <w:num w:numId="301">
    <w:abstractNumId w:val="167"/>
  </w:num>
  <w:num w:numId="302">
    <w:abstractNumId w:val="56"/>
  </w:num>
  <w:num w:numId="303">
    <w:abstractNumId w:val="99"/>
  </w:num>
  <w:num w:numId="304">
    <w:abstractNumId w:val="68"/>
  </w:num>
  <w:num w:numId="305">
    <w:abstractNumId w:val="8"/>
  </w:num>
  <w:num w:numId="306">
    <w:abstractNumId w:val="78"/>
  </w:num>
  <w:num w:numId="307">
    <w:abstractNumId w:val="46"/>
  </w:num>
  <w:num w:numId="308">
    <w:abstractNumId w:val="55"/>
  </w:num>
  <w:num w:numId="309">
    <w:abstractNumId w:val="202"/>
  </w:num>
  <w:num w:numId="310">
    <w:abstractNumId w:val="261"/>
  </w:num>
  <w:num w:numId="311">
    <w:abstractNumId w:val="275"/>
  </w:num>
  <w:num w:numId="312">
    <w:abstractNumId w:val="322"/>
  </w:num>
  <w:num w:numId="313">
    <w:abstractNumId w:val="207"/>
  </w:num>
  <w:num w:numId="314">
    <w:abstractNumId w:val="85"/>
  </w:num>
  <w:num w:numId="315">
    <w:abstractNumId w:val="96"/>
  </w:num>
  <w:num w:numId="316">
    <w:abstractNumId w:val="53"/>
  </w:num>
  <w:num w:numId="317">
    <w:abstractNumId w:val="23"/>
  </w:num>
  <w:num w:numId="318">
    <w:abstractNumId w:val="48"/>
  </w:num>
  <w:num w:numId="319">
    <w:abstractNumId w:val="218"/>
  </w:num>
  <w:num w:numId="320">
    <w:abstractNumId w:val="91"/>
  </w:num>
  <w:num w:numId="321">
    <w:abstractNumId w:val="30"/>
  </w:num>
  <w:num w:numId="322">
    <w:abstractNumId w:val="160"/>
  </w:num>
  <w:num w:numId="323">
    <w:abstractNumId w:val="69"/>
  </w:num>
  <w:num w:numId="324">
    <w:abstractNumId w:val="293"/>
  </w:num>
  <w:num w:numId="325">
    <w:abstractNumId w:val="234"/>
  </w:num>
  <w:num w:numId="326">
    <w:abstractNumId w:val="61"/>
  </w:num>
  <w:num w:numId="327">
    <w:abstractNumId w:val="265"/>
  </w:num>
  <w:num w:numId="328">
    <w:abstractNumId w:val="154"/>
  </w:num>
  <w:num w:numId="329">
    <w:abstractNumId w:val="238"/>
  </w:num>
  <w:num w:numId="330">
    <w:abstractNumId w:val="92"/>
  </w:num>
  <w:num w:numId="331">
    <w:abstractNumId w:val="81"/>
  </w:num>
  <w:num w:numId="332">
    <w:abstractNumId w:val="263"/>
  </w:num>
  <w:num w:numId="333">
    <w:abstractNumId w:val="277"/>
  </w:num>
  <w:num w:numId="334">
    <w:abstractNumId w:val="49"/>
  </w:num>
  <w:num w:numId="335">
    <w:abstractNumId w:val="231"/>
  </w:num>
  <w:num w:numId="336">
    <w:abstractNumId w:val="64"/>
  </w:num>
  <w:num w:numId="337">
    <w:abstractNumId w:val="175"/>
  </w:num>
  <w:num w:numId="338">
    <w:abstractNumId w:val="276"/>
  </w:num>
  <w:num w:numId="339">
    <w:abstractNumId w:val="33"/>
  </w:num>
  <w:num w:numId="340">
    <w:abstractNumId w:val="166"/>
  </w:num>
  <w:num w:numId="341">
    <w:abstractNumId w:val="107"/>
  </w:num>
  <w:num w:numId="342">
    <w:abstractNumId w:val="83"/>
  </w:num>
  <w:num w:numId="343">
    <w:abstractNumId w:val="146"/>
  </w:num>
  <w:num w:numId="344">
    <w:abstractNumId w:val="9"/>
  </w:num>
  <w:num w:numId="345">
    <w:abstractNumId w:val="89"/>
  </w:num>
  <w:num w:numId="346">
    <w:abstractNumId w:val="268"/>
  </w:num>
  <w:num w:numId="347">
    <w:abstractNumId w:val="222"/>
  </w:num>
  <w:num w:numId="348">
    <w:abstractNumId w:val="242"/>
  </w:num>
  <w:num w:numId="349">
    <w:abstractNumId w:val="254"/>
  </w:num>
  <w:num w:numId="350">
    <w:abstractNumId w:val="10"/>
  </w:num>
  <w:num w:numId="351">
    <w:abstractNumId w:val="194"/>
  </w:num>
  <w:num w:numId="352">
    <w:abstractNumId w:val="2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removePersonalInformation/>
  <w:removeDateAndTime/>
  <w:doNotDisplayPageBoundaries/>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098"/>
    <w:rsid w:val="00001F6C"/>
    <w:rsid w:val="000023DD"/>
    <w:rsid w:val="000024DA"/>
    <w:rsid w:val="00002725"/>
    <w:rsid w:val="00002892"/>
    <w:rsid w:val="00002CC0"/>
    <w:rsid w:val="00002D46"/>
    <w:rsid w:val="000032F3"/>
    <w:rsid w:val="0000381D"/>
    <w:rsid w:val="00003854"/>
    <w:rsid w:val="000038F5"/>
    <w:rsid w:val="00003AE9"/>
    <w:rsid w:val="00003BFB"/>
    <w:rsid w:val="00004575"/>
    <w:rsid w:val="000049F4"/>
    <w:rsid w:val="000054B8"/>
    <w:rsid w:val="0000557B"/>
    <w:rsid w:val="00005E28"/>
    <w:rsid w:val="0000605E"/>
    <w:rsid w:val="00006234"/>
    <w:rsid w:val="000064F7"/>
    <w:rsid w:val="00006D5E"/>
    <w:rsid w:val="00006E98"/>
    <w:rsid w:val="00007219"/>
    <w:rsid w:val="000074B6"/>
    <w:rsid w:val="000076A7"/>
    <w:rsid w:val="00007BBC"/>
    <w:rsid w:val="00010E10"/>
    <w:rsid w:val="00011286"/>
    <w:rsid w:val="000119C7"/>
    <w:rsid w:val="00011CB0"/>
    <w:rsid w:val="000123CC"/>
    <w:rsid w:val="00012A28"/>
    <w:rsid w:val="00012F2C"/>
    <w:rsid w:val="00013169"/>
    <w:rsid w:val="0001333A"/>
    <w:rsid w:val="00013573"/>
    <w:rsid w:val="000144DA"/>
    <w:rsid w:val="0001458B"/>
    <w:rsid w:val="00014EF7"/>
    <w:rsid w:val="00015FE1"/>
    <w:rsid w:val="0001668C"/>
    <w:rsid w:val="00016A16"/>
    <w:rsid w:val="00016CBA"/>
    <w:rsid w:val="000170E9"/>
    <w:rsid w:val="00017253"/>
    <w:rsid w:val="00017A4E"/>
    <w:rsid w:val="00020005"/>
    <w:rsid w:val="0002000F"/>
    <w:rsid w:val="000213C5"/>
    <w:rsid w:val="00021644"/>
    <w:rsid w:val="000218E0"/>
    <w:rsid w:val="00021915"/>
    <w:rsid w:val="000226D2"/>
    <w:rsid w:val="000227ED"/>
    <w:rsid w:val="000229CC"/>
    <w:rsid w:val="00022AD6"/>
    <w:rsid w:val="00022BA7"/>
    <w:rsid w:val="00022BFA"/>
    <w:rsid w:val="00023155"/>
    <w:rsid w:val="0002357E"/>
    <w:rsid w:val="000239CE"/>
    <w:rsid w:val="0002463F"/>
    <w:rsid w:val="00024952"/>
    <w:rsid w:val="000249CB"/>
    <w:rsid w:val="00024C40"/>
    <w:rsid w:val="00024EF6"/>
    <w:rsid w:val="00025048"/>
    <w:rsid w:val="000253E7"/>
    <w:rsid w:val="000255F7"/>
    <w:rsid w:val="00025E0B"/>
    <w:rsid w:val="00025E74"/>
    <w:rsid w:val="00026E8F"/>
    <w:rsid w:val="0002729C"/>
    <w:rsid w:val="000273F4"/>
    <w:rsid w:val="00027BDE"/>
    <w:rsid w:val="00027F22"/>
    <w:rsid w:val="00030603"/>
    <w:rsid w:val="0003074D"/>
    <w:rsid w:val="00030CF6"/>
    <w:rsid w:val="0003104C"/>
    <w:rsid w:val="00031656"/>
    <w:rsid w:val="00031C90"/>
    <w:rsid w:val="000323B8"/>
    <w:rsid w:val="00032503"/>
    <w:rsid w:val="00032660"/>
    <w:rsid w:val="000326F8"/>
    <w:rsid w:val="000327EC"/>
    <w:rsid w:val="00032B58"/>
    <w:rsid w:val="00032E4E"/>
    <w:rsid w:val="00033191"/>
    <w:rsid w:val="000350AB"/>
    <w:rsid w:val="000351A2"/>
    <w:rsid w:val="0003520B"/>
    <w:rsid w:val="000352AD"/>
    <w:rsid w:val="00035AE2"/>
    <w:rsid w:val="00036456"/>
    <w:rsid w:val="0003658D"/>
    <w:rsid w:val="00036880"/>
    <w:rsid w:val="00036F35"/>
    <w:rsid w:val="0003777E"/>
    <w:rsid w:val="00037B22"/>
    <w:rsid w:val="0004005D"/>
    <w:rsid w:val="00040994"/>
    <w:rsid w:val="00040B0A"/>
    <w:rsid w:val="00040C96"/>
    <w:rsid w:val="00040DE4"/>
    <w:rsid w:val="00040F83"/>
    <w:rsid w:val="00040FD6"/>
    <w:rsid w:val="000411BD"/>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6BED"/>
    <w:rsid w:val="00046D56"/>
    <w:rsid w:val="00046D95"/>
    <w:rsid w:val="00046F61"/>
    <w:rsid w:val="00047B36"/>
    <w:rsid w:val="00050320"/>
    <w:rsid w:val="000508C5"/>
    <w:rsid w:val="0005109B"/>
    <w:rsid w:val="00051388"/>
    <w:rsid w:val="00051784"/>
    <w:rsid w:val="00051AA0"/>
    <w:rsid w:val="0005246F"/>
    <w:rsid w:val="00052A00"/>
    <w:rsid w:val="00052EB6"/>
    <w:rsid w:val="00052EF4"/>
    <w:rsid w:val="00053162"/>
    <w:rsid w:val="00053B26"/>
    <w:rsid w:val="00053D75"/>
    <w:rsid w:val="00054188"/>
    <w:rsid w:val="00054FFC"/>
    <w:rsid w:val="00055287"/>
    <w:rsid w:val="0005542C"/>
    <w:rsid w:val="00055637"/>
    <w:rsid w:val="00055AA6"/>
    <w:rsid w:val="00055E44"/>
    <w:rsid w:val="00055EA5"/>
    <w:rsid w:val="000560A6"/>
    <w:rsid w:val="00056119"/>
    <w:rsid w:val="00056ADC"/>
    <w:rsid w:val="00056BE7"/>
    <w:rsid w:val="00056DBB"/>
    <w:rsid w:val="000572B9"/>
    <w:rsid w:val="00057314"/>
    <w:rsid w:val="00057829"/>
    <w:rsid w:val="000603EB"/>
    <w:rsid w:val="0006065D"/>
    <w:rsid w:val="00060945"/>
    <w:rsid w:val="00060D4B"/>
    <w:rsid w:val="000610B8"/>
    <w:rsid w:val="000623CE"/>
    <w:rsid w:val="00062444"/>
    <w:rsid w:val="00062493"/>
    <w:rsid w:val="00062915"/>
    <w:rsid w:val="00062A98"/>
    <w:rsid w:val="00063D32"/>
    <w:rsid w:val="00063F5F"/>
    <w:rsid w:val="00064463"/>
    <w:rsid w:val="00064922"/>
    <w:rsid w:val="00064D2C"/>
    <w:rsid w:val="00064F01"/>
    <w:rsid w:val="00065702"/>
    <w:rsid w:val="0006639D"/>
    <w:rsid w:val="00067594"/>
    <w:rsid w:val="000679CB"/>
    <w:rsid w:val="00067C81"/>
    <w:rsid w:val="00067D7A"/>
    <w:rsid w:val="00070470"/>
    <w:rsid w:val="00070835"/>
    <w:rsid w:val="000709C6"/>
    <w:rsid w:val="00071310"/>
    <w:rsid w:val="000713DE"/>
    <w:rsid w:val="00071E00"/>
    <w:rsid w:val="00072250"/>
    <w:rsid w:val="0007254C"/>
    <w:rsid w:val="00072929"/>
    <w:rsid w:val="00072AB4"/>
    <w:rsid w:val="000733C7"/>
    <w:rsid w:val="0007401B"/>
    <w:rsid w:val="00074221"/>
    <w:rsid w:val="0007452A"/>
    <w:rsid w:val="000746B7"/>
    <w:rsid w:val="000746CD"/>
    <w:rsid w:val="000746FF"/>
    <w:rsid w:val="000751DF"/>
    <w:rsid w:val="00075DF5"/>
    <w:rsid w:val="0007609F"/>
    <w:rsid w:val="00076232"/>
    <w:rsid w:val="000763E1"/>
    <w:rsid w:val="00076719"/>
    <w:rsid w:val="00076831"/>
    <w:rsid w:val="00077C48"/>
    <w:rsid w:val="00077D7A"/>
    <w:rsid w:val="00080240"/>
    <w:rsid w:val="000802D8"/>
    <w:rsid w:val="00080344"/>
    <w:rsid w:val="00080CE8"/>
    <w:rsid w:val="00081433"/>
    <w:rsid w:val="00081DC4"/>
    <w:rsid w:val="00081E3E"/>
    <w:rsid w:val="00082460"/>
    <w:rsid w:val="0008276A"/>
    <w:rsid w:val="00082A9E"/>
    <w:rsid w:val="0008305F"/>
    <w:rsid w:val="00083597"/>
    <w:rsid w:val="000838BD"/>
    <w:rsid w:val="00084108"/>
    <w:rsid w:val="00084563"/>
    <w:rsid w:val="00085297"/>
    <w:rsid w:val="00085CD2"/>
    <w:rsid w:val="00086391"/>
    <w:rsid w:val="000864C2"/>
    <w:rsid w:val="00086894"/>
    <w:rsid w:val="00086CAE"/>
    <w:rsid w:val="00090338"/>
    <w:rsid w:val="000909D2"/>
    <w:rsid w:val="000913E2"/>
    <w:rsid w:val="00091834"/>
    <w:rsid w:val="000920B9"/>
    <w:rsid w:val="00092966"/>
    <w:rsid w:val="00092B0D"/>
    <w:rsid w:val="00092F84"/>
    <w:rsid w:val="00092FD1"/>
    <w:rsid w:val="000930EA"/>
    <w:rsid w:val="00093253"/>
    <w:rsid w:val="000937B4"/>
    <w:rsid w:val="00093A8B"/>
    <w:rsid w:val="00093D6A"/>
    <w:rsid w:val="000944CF"/>
    <w:rsid w:val="00094566"/>
    <w:rsid w:val="00094799"/>
    <w:rsid w:val="00094D3F"/>
    <w:rsid w:val="00094DAC"/>
    <w:rsid w:val="0009518E"/>
    <w:rsid w:val="0009522F"/>
    <w:rsid w:val="000956EE"/>
    <w:rsid w:val="0009584F"/>
    <w:rsid w:val="00095851"/>
    <w:rsid w:val="00095D86"/>
    <w:rsid w:val="0009642A"/>
    <w:rsid w:val="00097224"/>
    <w:rsid w:val="000974EB"/>
    <w:rsid w:val="00097506"/>
    <w:rsid w:val="00097BDB"/>
    <w:rsid w:val="00097D92"/>
    <w:rsid w:val="000A0068"/>
    <w:rsid w:val="000A088E"/>
    <w:rsid w:val="000A0DA4"/>
    <w:rsid w:val="000A16FB"/>
    <w:rsid w:val="000A191C"/>
    <w:rsid w:val="000A1C5B"/>
    <w:rsid w:val="000A2B46"/>
    <w:rsid w:val="000A3030"/>
    <w:rsid w:val="000A3950"/>
    <w:rsid w:val="000A3A4D"/>
    <w:rsid w:val="000A4697"/>
    <w:rsid w:val="000A4FF3"/>
    <w:rsid w:val="000A535A"/>
    <w:rsid w:val="000A5AE9"/>
    <w:rsid w:val="000A5CBC"/>
    <w:rsid w:val="000A68DA"/>
    <w:rsid w:val="000A6A61"/>
    <w:rsid w:val="000A6F43"/>
    <w:rsid w:val="000A7794"/>
    <w:rsid w:val="000A7FDD"/>
    <w:rsid w:val="000B02CE"/>
    <w:rsid w:val="000B0919"/>
    <w:rsid w:val="000B0998"/>
    <w:rsid w:val="000B0BEA"/>
    <w:rsid w:val="000B0DD7"/>
    <w:rsid w:val="000B142B"/>
    <w:rsid w:val="000B156A"/>
    <w:rsid w:val="000B1EFF"/>
    <w:rsid w:val="000B24C9"/>
    <w:rsid w:val="000B2CF6"/>
    <w:rsid w:val="000B3192"/>
    <w:rsid w:val="000B3747"/>
    <w:rsid w:val="000B3D2E"/>
    <w:rsid w:val="000B417B"/>
    <w:rsid w:val="000B4224"/>
    <w:rsid w:val="000B4B57"/>
    <w:rsid w:val="000B516F"/>
    <w:rsid w:val="000B59C4"/>
    <w:rsid w:val="000B5BE4"/>
    <w:rsid w:val="000B5F67"/>
    <w:rsid w:val="000B6121"/>
    <w:rsid w:val="000B6A9B"/>
    <w:rsid w:val="000B6FCC"/>
    <w:rsid w:val="000B7483"/>
    <w:rsid w:val="000B754B"/>
    <w:rsid w:val="000B7989"/>
    <w:rsid w:val="000B7BEB"/>
    <w:rsid w:val="000B7C06"/>
    <w:rsid w:val="000C0481"/>
    <w:rsid w:val="000C05CD"/>
    <w:rsid w:val="000C1347"/>
    <w:rsid w:val="000C142C"/>
    <w:rsid w:val="000C173F"/>
    <w:rsid w:val="000C1752"/>
    <w:rsid w:val="000C2EC5"/>
    <w:rsid w:val="000C350A"/>
    <w:rsid w:val="000C3640"/>
    <w:rsid w:val="000C3676"/>
    <w:rsid w:val="000C379F"/>
    <w:rsid w:val="000C55B5"/>
    <w:rsid w:val="000C5AC5"/>
    <w:rsid w:val="000C5F8E"/>
    <w:rsid w:val="000C628D"/>
    <w:rsid w:val="000C753D"/>
    <w:rsid w:val="000C7AE3"/>
    <w:rsid w:val="000D012E"/>
    <w:rsid w:val="000D079F"/>
    <w:rsid w:val="000D0BEB"/>
    <w:rsid w:val="000D0F0C"/>
    <w:rsid w:val="000D1E35"/>
    <w:rsid w:val="000D208B"/>
    <w:rsid w:val="000D23E7"/>
    <w:rsid w:val="000D2824"/>
    <w:rsid w:val="000D29BF"/>
    <w:rsid w:val="000D35F6"/>
    <w:rsid w:val="000D3987"/>
    <w:rsid w:val="000D3E86"/>
    <w:rsid w:val="000D4025"/>
    <w:rsid w:val="000D4072"/>
    <w:rsid w:val="000D543F"/>
    <w:rsid w:val="000D5630"/>
    <w:rsid w:val="000D61DD"/>
    <w:rsid w:val="000D643C"/>
    <w:rsid w:val="000D6C3A"/>
    <w:rsid w:val="000D78DE"/>
    <w:rsid w:val="000D7CE4"/>
    <w:rsid w:val="000D7D31"/>
    <w:rsid w:val="000E04F1"/>
    <w:rsid w:val="000E101D"/>
    <w:rsid w:val="000E126E"/>
    <w:rsid w:val="000E1640"/>
    <w:rsid w:val="000E1AD0"/>
    <w:rsid w:val="000E1D08"/>
    <w:rsid w:val="000E2932"/>
    <w:rsid w:val="000E2AB4"/>
    <w:rsid w:val="000E3136"/>
    <w:rsid w:val="000E3E28"/>
    <w:rsid w:val="000E4005"/>
    <w:rsid w:val="000E536C"/>
    <w:rsid w:val="000E5BAC"/>
    <w:rsid w:val="000E5EC9"/>
    <w:rsid w:val="000E7515"/>
    <w:rsid w:val="000F04FD"/>
    <w:rsid w:val="000F06BA"/>
    <w:rsid w:val="000F0E5D"/>
    <w:rsid w:val="000F178C"/>
    <w:rsid w:val="000F1894"/>
    <w:rsid w:val="000F1965"/>
    <w:rsid w:val="000F1A94"/>
    <w:rsid w:val="000F1E3A"/>
    <w:rsid w:val="000F1E76"/>
    <w:rsid w:val="000F225D"/>
    <w:rsid w:val="000F23DC"/>
    <w:rsid w:val="000F2A43"/>
    <w:rsid w:val="000F31E7"/>
    <w:rsid w:val="000F328F"/>
    <w:rsid w:val="000F3B2F"/>
    <w:rsid w:val="000F3F23"/>
    <w:rsid w:val="000F431D"/>
    <w:rsid w:val="000F4665"/>
    <w:rsid w:val="000F4A7B"/>
    <w:rsid w:val="000F4C33"/>
    <w:rsid w:val="000F4D89"/>
    <w:rsid w:val="000F4F71"/>
    <w:rsid w:val="000F531D"/>
    <w:rsid w:val="000F56E6"/>
    <w:rsid w:val="000F5EEF"/>
    <w:rsid w:val="000F6E4E"/>
    <w:rsid w:val="000F705A"/>
    <w:rsid w:val="000F72FE"/>
    <w:rsid w:val="00100975"/>
    <w:rsid w:val="001009B1"/>
    <w:rsid w:val="00101044"/>
    <w:rsid w:val="001015E9"/>
    <w:rsid w:val="00101D3F"/>
    <w:rsid w:val="00101EA1"/>
    <w:rsid w:val="001024E6"/>
    <w:rsid w:val="00102BE7"/>
    <w:rsid w:val="001030FD"/>
    <w:rsid w:val="00104485"/>
    <w:rsid w:val="0010517B"/>
    <w:rsid w:val="001052A3"/>
    <w:rsid w:val="001054F8"/>
    <w:rsid w:val="00105828"/>
    <w:rsid w:val="001058A9"/>
    <w:rsid w:val="00105A26"/>
    <w:rsid w:val="00105BC7"/>
    <w:rsid w:val="001063AC"/>
    <w:rsid w:val="001066D7"/>
    <w:rsid w:val="001069CE"/>
    <w:rsid w:val="00106CA8"/>
    <w:rsid w:val="00106E2D"/>
    <w:rsid w:val="00107662"/>
    <w:rsid w:val="00107D12"/>
    <w:rsid w:val="0011012F"/>
    <w:rsid w:val="001108B9"/>
    <w:rsid w:val="001113B7"/>
    <w:rsid w:val="001116CA"/>
    <w:rsid w:val="00111AF1"/>
    <w:rsid w:val="001121FC"/>
    <w:rsid w:val="00112593"/>
    <w:rsid w:val="00112AAD"/>
    <w:rsid w:val="00113595"/>
    <w:rsid w:val="00113662"/>
    <w:rsid w:val="00113C2E"/>
    <w:rsid w:val="00113CF3"/>
    <w:rsid w:val="00115091"/>
    <w:rsid w:val="001151B4"/>
    <w:rsid w:val="0011623A"/>
    <w:rsid w:val="00116421"/>
    <w:rsid w:val="00117934"/>
    <w:rsid w:val="00117B41"/>
    <w:rsid w:val="00117EF6"/>
    <w:rsid w:val="00120910"/>
    <w:rsid w:val="00120D9D"/>
    <w:rsid w:val="00120E7F"/>
    <w:rsid w:val="00120ED4"/>
    <w:rsid w:val="00121487"/>
    <w:rsid w:val="001215C9"/>
    <w:rsid w:val="00121729"/>
    <w:rsid w:val="0012180E"/>
    <w:rsid w:val="00121F28"/>
    <w:rsid w:val="00122424"/>
    <w:rsid w:val="0012269D"/>
    <w:rsid w:val="0012275F"/>
    <w:rsid w:val="001228F2"/>
    <w:rsid w:val="001229B2"/>
    <w:rsid w:val="00122CED"/>
    <w:rsid w:val="00122F84"/>
    <w:rsid w:val="00123065"/>
    <w:rsid w:val="001232F9"/>
    <w:rsid w:val="0012369C"/>
    <w:rsid w:val="0012406C"/>
    <w:rsid w:val="0012478E"/>
    <w:rsid w:val="00124A9A"/>
    <w:rsid w:val="00125007"/>
    <w:rsid w:val="00125123"/>
    <w:rsid w:val="0012539E"/>
    <w:rsid w:val="00125473"/>
    <w:rsid w:val="0012554F"/>
    <w:rsid w:val="00125601"/>
    <w:rsid w:val="001257C2"/>
    <w:rsid w:val="0012626D"/>
    <w:rsid w:val="00126452"/>
    <w:rsid w:val="001266F6"/>
    <w:rsid w:val="00126FBC"/>
    <w:rsid w:val="001274BB"/>
    <w:rsid w:val="00127B74"/>
    <w:rsid w:val="00130106"/>
    <w:rsid w:val="00130BBF"/>
    <w:rsid w:val="00130CC4"/>
    <w:rsid w:val="00130DCB"/>
    <w:rsid w:val="00130DDE"/>
    <w:rsid w:val="00131074"/>
    <w:rsid w:val="0013133E"/>
    <w:rsid w:val="001318A0"/>
    <w:rsid w:val="001321B0"/>
    <w:rsid w:val="00132449"/>
    <w:rsid w:val="0013319B"/>
    <w:rsid w:val="00133C5A"/>
    <w:rsid w:val="00133E20"/>
    <w:rsid w:val="001341C6"/>
    <w:rsid w:val="001346AE"/>
    <w:rsid w:val="00134944"/>
    <w:rsid w:val="00135848"/>
    <w:rsid w:val="001362FD"/>
    <w:rsid w:val="00136899"/>
    <w:rsid w:val="001371AE"/>
    <w:rsid w:val="001379DF"/>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2D5"/>
    <w:rsid w:val="001446AD"/>
    <w:rsid w:val="00145B58"/>
    <w:rsid w:val="00146594"/>
    <w:rsid w:val="0014729A"/>
    <w:rsid w:val="001473E9"/>
    <w:rsid w:val="001479E9"/>
    <w:rsid w:val="0015020E"/>
    <w:rsid w:val="0015058B"/>
    <w:rsid w:val="001510D6"/>
    <w:rsid w:val="00151272"/>
    <w:rsid w:val="001515E9"/>
    <w:rsid w:val="001517F5"/>
    <w:rsid w:val="0015181F"/>
    <w:rsid w:val="00151D1F"/>
    <w:rsid w:val="00151D26"/>
    <w:rsid w:val="0015251D"/>
    <w:rsid w:val="00152B55"/>
    <w:rsid w:val="001537F0"/>
    <w:rsid w:val="001542F1"/>
    <w:rsid w:val="00154AB6"/>
    <w:rsid w:val="00155095"/>
    <w:rsid w:val="001552CC"/>
    <w:rsid w:val="001559CC"/>
    <w:rsid w:val="001566C0"/>
    <w:rsid w:val="0015698D"/>
    <w:rsid w:val="00156FE7"/>
    <w:rsid w:val="0015710F"/>
    <w:rsid w:val="00157657"/>
    <w:rsid w:val="001610D2"/>
    <w:rsid w:val="001616CE"/>
    <w:rsid w:val="00161940"/>
    <w:rsid w:val="00161C30"/>
    <w:rsid w:val="0016258A"/>
    <w:rsid w:val="001630E5"/>
    <w:rsid w:val="001638DF"/>
    <w:rsid w:val="00163901"/>
    <w:rsid w:val="00164C3A"/>
    <w:rsid w:val="00164C7B"/>
    <w:rsid w:val="00164E6A"/>
    <w:rsid w:val="00164F1B"/>
    <w:rsid w:val="001652D2"/>
    <w:rsid w:val="00165BFD"/>
    <w:rsid w:val="00165FB8"/>
    <w:rsid w:val="001662D8"/>
    <w:rsid w:val="00166EF3"/>
    <w:rsid w:val="001673AB"/>
    <w:rsid w:val="00167528"/>
    <w:rsid w:val="00167E5B"/>
    <w:rsid w:val="001704B1"/>
    <w:rsid w:val="001708E1"/>
    <w:rsid w:val="0017129A"/>
    <w:rsid w:val="0017184E"/>
    <w:rsid w:val="00171D23"/>
    <w:rsid w:val="00172F36"/>
    <w:rsid w:val="00173110"/>
    <w:rsid w:val="001732EA"/>
    <w:rsid w:val="001746E2"/>
    <w:rsid w:val="001748D0"/>
    <w:rsid w:val="00175481"/>
    <w:rsid w:val="001756E4"/>
    <w:rsid w:val="00175BFB"/>
    <w:rsid w:val="00175EA5"/>
    <w:rsid w:val="00176267"/>
    <w:rsid w:val="00176AFA"/>
    <w:rsid w:val="00176EA4"/>
    <w:rsid w:val="00176FD5"/>
    <w:rsid w:val="00180093"/>
    <w:rsid w:val="00180094"/>
    <w:rsid w:val="00180544"/>
    <w:rsid w:val="00180A83"/>
    <w:rsid w:val="001815F0"/>
    <w:rsid w:val="00181705"/>
    <w:rsid w:val="001818CD"/>
    <w:rsid w:val="001818FA"/>
    <w:rsid w:val="00181A76"/>
    <w:rsid w:val="00181BB3"/>
    <w:rsid w:val="00181E8E"/>
    <w:rsid w:val="001821ED"/>
    <w:rsid w:val="00182277"/>
    <w:rsid w:val="0018287F"/>
    <w:rsid w:val="00182EA8"/>
    <w:rsid w:val="001831D5"/>
    <w:rsid w:val="001831F6"/>
    <w:rsid w:val="001832D0"/>
    <w:rsid w:val="00183406"/>
    <w:rsid w:val="001835E6"/>
    <w:rsid w:val="00184009"/>
    <w:rsid w:val="001840D5"/>
    <w:rsid w:val="001842A5"/>
    <w:rsid w:val="00184505"/>
    <w:rsid w:val="001847B9"/>
    <w:rsid w:val="001849DC"/>
    <w:rsid w:val="00184EBC"/>
    <w:rsid w:val="00185282"/>
    <w:rsid w:val="00185E8A"/>
    <w:rsid w:val="001860A1"/>
    <w:rsid w:val="00186955"/>
    <w:rsid w:val="00186D9C"/>
    <w:rsid w:val="00186EA6"/>
    <w:rsid w:val="0018726E"/>
    <w:rsid w:val="00187776"/>
    <w:rsid w:val="00190146"/>
    <w:rsid w:val="0019067D"/>
    <w:rsid w:val="00191EF5"/>
    <w:rsid w:val="001923E1"/>
    <w:rsid w:val="00193A4A"/>
    <w:rsid w:val="00194471"/>
    <w:rsid w:val="0019540D"/>
    <w:rsid w:val="0019597A"/>
    <w:rsid w:val="00195F73"/>
    <w:rsid w:val="0019688E"/>
    <w:rsid w:val="001969A0"/>
    <w:rsid w:val="0019748D"/>
    <w:rsid w:val="001A0104"/>
    <w:rsid w:val="001A098A"/>
    <w:rsid w:val="001A0B2D"/>
    <w:rsid w:val="001A0F2A"/>
    <w:rsid w:val="001A1AF1"/>
    <w:rsid w:val="001A2456"/>
    <w:rsid w:val="001A28F4"/>
    <w:rsid w:val="001A2F75"/>
    <w:rsid w:val="001A3F13"/>
    <w:rsid w:val="001A41B7"/>
    <w:rsid w:val="001A4998"/>
    <w:rsid w:val="001A4B3A"/>
    <w:rsid w:val="001A4C4A"/>
    <w:rsid w:val="001A50EE"/>
    <w:rsid w:val="001A5FC1"/>
    <w:rsid w:val="001A61B7"/>
    <w:rsid w:val="001A6D35"/>
    <w:rsid w:val="001A6E60"/>
    <w:rsid w:val="001A797C"/>
    <w:rsid w:val="001B0F9B"/>
    <w:rsid w:val="001B168F"/>
    <w:rsid w:val="001B17D6"/>
    <w:rsid w:val="001B1CD1"/>
    <w:rsid w:val="001B20B8"/>
    <w:rsid w:val="001B24FD"/>
    <w:rsid w:val="001B28B5"/>
    <w:rsid w:val="001B2BB8"/>
    <w:rsid w:val="001B3188"/>
    <w:rsid w:val="001B3334"/>
    <w:rsid w:val="001B350E"/>
    <w:rsid w:val="001B3D50"/>
    <w:rsid w:val="001B3FBA"/>
    <w:rsid w:val="001B43E5"/>
    <w:rsid w:val="001B443A"/>
    <w:rsid w:val="001B4DA0"/>
    <w:rsid w:val="001B5062"/>
    <w:rsid w:val="001B5503"/>
    <w:rsid w:val="001B5567"/>
    <w:rsid w:val="001B570F"/>
    <w:rsid w:val="001B5721"/>
    <w:rsid w:val="001B57CD"/>
    <w:rsid w:val="001B626C"/>
    <w:rsid w:val="001B6654"/>
    <w:rsid w:val="001B6A98"/>
    <w:rsid w:val="001B74A8"/>
    <w:rsid w:val="001B761A"/>
    <w:rsid w:val="001B790F"/>
    <w:rsid w:val="001B7B81"/>
    <w:rsid w:val="001B7B85"/>
    <w:rsid w:val="001B7F4C"/>
    <w:rsid w:val="001C03BB"/>
    <w:rsid w:val="001C0CDA"/>
    <w:rsid w:val="001C1CFF"/>
    <w:rsid w:val="001C1F92"/>
    <w:rsid w:val="001C3998"/>
    <w:rsid w:val="001C3F01"/>
    <w:rsid w:val="001C42FD"/>
    <w:rsid w:val="001C4B43"/>
    <w:rsid w:val="001C5010"/>
    <w:rsid w:val="001C5853"/>
    <w:rsid w:val="001C59B5"/>
    <w:rsid w:val="001C6170"/>
    <w:rsid w:val="001C62CB"/>
    <w:rsid w:val="001C67CD"/>
    <w:rsid w:val="001C7004"/>
    <w:rsid w:val="001C736C"/>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0F6"/>
    <w:rsid w:val="001D330F"/>
    <w:rsid w:val="001D3D82"/>
    <w:rsid w:val="001D3E9C"/>
    <w:rsid w:val="001D4492"/>
    <w:rsid w:val="001D4830"/>
    <w:rsid w:val="001D4986"/>
    <w:rsid w:val="001D57F6"/>
    <w:rsid w:val="001D5ABA"/>
    <w:rsid w:val="001D6757"/>
    <w:rsid w:val="001D689C"/>
    <w:rsid w:val="001D695A"/>
    <w:rsid w:val="001D6974"/>
    <w:rsid w:val="001D6C7A"/>
    <w:rsid w:val="001D7105"/>
    <w:rsid w:val="001D73BE"/>
    <w:rsid w:val="001D7542"/>
    <w:rsid w:val="001D767D"/>
    <w:rsid w:val="001D779B"/>
    <w:rsid w:val="001D7A1B"/>
    <w:rsid w:val="001E00CA"/>
    <w:rsid w:val="001E0551"/>
    <w:rsid w:val="001E161D"/>
    <w:rsid w:val="001E16A2"/>
    <w:rsid w:val="001E1AD9"/>
    <w:rsid w:val="001E1FEF"/>
    <w:rsid w:val="001E25D1"/>
    <w:rsid w:val="001E26E6"/>
    <w:rsid w:val="001E2CD3"/>
    <w:rsid w:val="001E3273"/>
    <w:rsid w:val="001E3D5B"/>
    <w:rsid w:val="001E415A"/>
    <w:rsid w:val="001E49CC"/>
    <w:rsid w:val="001E4B98"/>
    <w:rsid w:val="001E4C12"/>
    <w:rsid w:val="001E5434"/>
    <w:rsid w:val="001E5690"/>
    <w:rsid w:val="001E5749"/>
    <w:rsid w:val="001E58C3"/>
    <w:rsid w:val="001E5C09"/>
    <w:rsid w:val="001E63F2"/>
    <w:rsid w:val="001E6E13"/>
    <w:rsid w:val="001E7150"/>
    <w:rsid w:val="001E72FB"/>
    <w:rsid w:val="001E7940"/>
    <w:rsid w:val="001E7CB1"/>
    <w:rsid w:val="001E7CBC"/>
    <w:rsid w:val="001F01FD"/>
    <w:rsid w:val="001F062D"/>
    <w:rsid w:val="001F09EF"/>
    <w:rsid w:val="001F0B74"/>
    <w:rsid w:val="001F0CD3"/>
    <w:rsid w:val="001F0F5D"/>
    <w:rsid w:val="001F11CD"/>
    <w:rsid w:val="001F1B95"/>
    <w:rsid w:val="001F205E"/>
    <w:rsid w:val="001F2621"/>
    <w:rsid w:val="001F26AA"/>
    <w:rsid w:val="001F2C57"/>
    <w:rsid w:val="001F34C2"/>
    <w:rsid w:val="001F3C26"/>
    <w:rsid w:val="001F3D7A"/>
    <w:rsid w:val="001F3E5C"/>
    <w:rsid w:val="001F4147"/>
    <w:rsid w:val="001F4594"/>
    <w:rsid w:val="001F51CF"/>
    <w:rsid w:val="001F5944"/>
    <w:rsid w:val="001F5D78"/>
    <w:rsid w:val="001F6325"/>
    <w:rsid w:val="001F64CD"/>
    <w:rsid w:val="001F65F4"/>
    <w:rsid w:val="001F6738"/>
    <w:rsid w:val="001F7068"/>
    <w:rsid w:val="001F78E3"/>
    <w:rsid w:val="001F7C94"/>
    <w:rsid w:val="002003B3"/>
    <w:rsid w:val="0020083C"/>
    <w:rsid w:val="00201EDA"/>
    <w:rsid w:val="00202280"/>
    <w:rsid w:val="002028B1"/>
    <w:rsid w:val="002029F6"/>
    <w:rsid w:val="00202C2C"/>
    <w:rsid w:val="00202E89"/>
    <w:rsid w:val="0020303D"/>
    <w:rsid w:val="002031E3"/>
    <w:rsid w:val="002036E8"/>
    <w:rsid w:val="0020396D"/>
    <w:rsid w:val="00203989"/>
    <w:rsid w:val="00203F88"/>
    <w:rsid w:val="002046B8"/>
    <w:rsid w:val="002067DE"/>
    <w:rsid w:val="00206B08"/>
    <w:rsid w:val="00206CE7"/>
    <w:rsid w:val="00206D47"/>
    <w:rsid w:val="00206F35"/>
    <w:rsid w:val="00207277"/>
    <w:rsid w:val="00207568"/>
    <w:rsid w:val="00210B9C"/>
    <w:rsid w:val="00211ABD"/>
    <w:rsid w:val="00211B2C"/>
    <w:rsid w:val="002126ED"/>
    <w:rsid w:val="00212C53"/>
    <w:rsid w:val="00213456"/>
    <w:rsid w:val="00213752"/>
    <w:rsid w:val="00214CD3"/>
    <w:rsid w:val="00215FAA"/>
    <w:rsid w:val="00215FC4"/>
    <w:rsid w:val="0021609E"/>
    <w:rsid w:val="00216100"/>
    <w:rsid w:val="0021692F"/>
    <w:rsid w:val="00216D67"/>
    <w:rsid w:val="00217062"/>
    <w:rsid w:val="0022018F"/>
    <w:rsid w:val="0022037D"/>
    <w:rsid w:val="00220391"/>
    <w:rsid w:val="0022086A"/>
    <w:rsid w:val="002208A0"/>
    <w:rsid w:val="00220A29"/>
    <w:rsid w:val="00220BCE"/>
    <w:rsid w:val="00220D9E"/>
    <w:rsid w:val="00221FE9"/>
    <w:rsid w:val="002222BA"/>
    <w:rsid w:val="0022269C"/>
    <w:rsid w:val="00222DE7"/>
    <w:rsid w:val="00222EEA"/>
    <w:rsid w:val="00223100"/>
    <w:rsid w:val="00223CD4"/>
    <w:rsid w:val="00223EA9"/>
    <w:rsid w:val="002259A6"/>
    <w:rsid w:val="00225C5E"/>
    <w:rsid w:val="00225E51"/>
    <w:rsid w:val="00226009"/>
    <w:rsid w:val="00226F8C"/>
    <w:rsid w:val="00227FCC"/>
    <w:rsid w:val="00230C28"/>
    <w:rsid w:val="00230DE8"/>
    <w:rsid w:val="00231BEE"/>
    <w:rsid w:val="00231E1E"/>
    <w:rsid w:val="00232950"/>
    <w:rsid w:val="00232AA2"/>
    <w:rsid w:val="00232AC7"/>
    <w:rsid w:val="002335A6"/>
    <w:rsid w:val="00233625"/>
    <w:rsid w:val="002336DF"/>
    <w:rsid w:val="00233707"/>
    <w:rsid w:val="0023390C"/>
    <w:rsid w:val="00233913"/>
    <w:rsid w:val="00233CA7"/>
    <w:rsid w:val="002341C8"/>
    <w:rsid w:val="0023495D"/>
    <w:rsid w:val="00234ADE"/>
    <w:rsid w:val="00234AED"/>
    <w:rsid w:val="00234D6F"/>
    <w:rsid w:val="00234F25"/>
    <w:rsid w:val="00235297"/>
    <w:rsid w:val="00235BCB"/>
    <w:rsid w:val="00235FFB"/>
    <w:rsid w:val="002360FE"/>
    <w:rsid w:val="002363D5"/>
    <w:rsid w:val="00236D47"/>
    <w:rsid w:val="00236ED9"/>
    <w:rsid w:val="00240560"/>
    <w:rsid w:val="00240D37"/>
    <w:rsid w:val="002424DA"/>
    <w:rsid w:val="002424DD"/>
    <w:rsid w:val="00243099"/>
    <w:rsid w:val="00243538"/>
    <w:rsid w:val="00243601"/>
    <w:rsid w:val="0024420E"/>
    <w:rsid w:val="00244796"/>
    <w:rsid w:val="002451A8"/>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411"/>
    <w:rsid w:val="00252C88"/>
    <w:rsid w:val="00253741"/>
    <w:rsid w:val="0025382C"/>
    <w:rsid w:val="00254480"/>
    <w:rsid w:val="00254F16"/>
    <w:rsid w:val="00255A9C"/>
    <w:rsid w:val="0025686F"/>
    <w:rsid w:val="0025692B"/>
    <w:rsid w:val="00256A23"/>
    <w:rsid w:val="00256C73"/>
    <w:rsid w:val="00256F14"/>
    <w:rsid w:val="002571D8"/>
    <w:rsid w:val="00257282"/>
    <w:rsid w:val="002573B9"/>
    <w:rsid w:val="002605CB"/>
    <w:rsid w:val="00260D6F"/>
    <w:rsid w:val="0026169B"/>
    <w:rsid w:val="00261778"/>
    <w:rsid w:val="00261AFF"/>
    <w:rsid w:val="00261F16"/>
    <w:rsid w:val="002622F3"/>
    <w:rsid w:val="00262647"/>
    <w:rsid w:val="00262A27"/>
    <w:rsid w:val="00262A97"/>
    <w:rsid w:val="00263113"/>
    <w:rsid w:val="00263430"/>
    <w:rsid w:val="002635A0"/>
    <w:rsid w:val="0026423C"/>
    <w:rsid w:val="002643EE"/>
    <w:rsid w:val="00264835"/>
    <w:rsid w:val="00264A45"/>
    <w:rsid w:val="00264C98"/>
    <w:rsid w:val="00264CE9"/>
    <w:rsid w:val="00264ED6"/>
    <w:rsid w:val="0026522D"/>
    <w:rsid w:val="002654CD"/>
    <w:rsid w:val="00265ABE"/>
    <w:rsid w:val="00265BF8"/>
    <w:rsid w:val="00265CB1"/>
    <w:rsid w:val="00266042"/>
    <w:rsid w:val="00266294"/>
    <w:rsid w:val="00266A99"/>
    <w:rsid w:val="00266E91"/>
    <w:rsid w:val="00267244"/>
    <w:rsid w:val="00267DC9"/>
    <w:rsid w:val="00267F87"/>
    <w:rsid w:val="002704DA"/>
    <w:rsid w:val="0027079F"/>
    <w:rsid w:val="002707FD"/>
    <w:rsid w:val="0027084A"/>
    <w:rsid w:val="002709C3"/>
    <w:rsid w:val="00270EAE"/>
    <w:rsid w:val="00271D7D"/>
    <w:rsid w:val="0027247F"/>
    <w:rsid w:val="00272D41"/>
    <w:rsid w:val="00272E9C"/>
    <w:rsid w:val="002734B6"/>
    <w:rsid w:val="00273811"/>
    <w:rsid w:val="00273A29"/>
    <w:rsid w:val="00273FE5"/>
    <w:rsid w:val="00274443"/>
    <w:rsid w:val="0027459B"/>
    <w:rsid w:val="00274A84"/>
    <w:rsid w:val="002750A1"/>
    <w:rsid w:val="0027544D"/>
    <w:rsid w:val="0027561C"/>
    <w:rsid w:val="0027582A"/>
    <w:rsid w:val="00275A36"/>
    <w:rsid w:val="0027625A"/>
    <w:rsid w:val="0027625C"/>
    <w:rsid w:val="0027668C"/>
    <w:rsid w:val="002766BB"/>
    <w:rsid w:val="00276866"/>
    <w:rsid w:val="00277D4D"/>
    <w:rsid w:val="0028007F"/>
    <w:rsid w:val="00280104"/>
    <w:rsid w:val="00280E1A"/>
    <w:rsid w:val="00280F29"/>
    <w:rsid w:val="00281050"/>
    <w:rsid w:val="00281068"/>
    <w:rsid w:val="0028112E"/>
    <w:rsid w:val="002812B4"/>
    <w:rsid w:val="002816BB"/>
    <w:rsid w:val="002817D3"/>
    <w:rsid w:val="002825D0"/>
    <w:rsid w:val="0028301A"/>
    <w:rsid w:val="00283714"/>
    <w:rsid w:val="00283945"/>
    <w:rsid w:val="002840C8"/>
    <w:rsid w:val="002844F8"/>
    <w:rsid w:val="00284637"/>
    <w:rsid w:val="0028495E"/>
    <w:rsid w:val="00285275"/>
    <w:rsid w:val="002859AA"/>
    <w:rsid w:val="00286723"/>
    <w:rsid w:val="002868BF"/>
    <w:rsid w:val="00286B67"/>
    <w:rsid w:val="00286C84"/>
    <w:rsid w:val="00286E63"/>
    <w:rsid w:val="00286FDE"/>
    <w:rsid w:val="002873FE"/>
    <w:rsid w:val="00287546"/>
    <w:rsid w:val="00287578"/>
    <w:rsid w:val="00287674"/>
    <w:rsid w:val="002879C9"/>
    <w:rsid w:val="00287BE3"/>
    <w:rsid w:val="002900D0"/>
    <w:rsid w:val="002907C1"/>
    <w:rsid w:val="00290A94"/>
    <w:rsid w:val="00290BC6"/>
    <w:rsid w:val="002920B3"/>
    <w:rsid w:val="00292243"/>
    <w:rsid w:val="002923FB"/>
    <w:rsid w:val="002927A0"/>
    <w:rsid w:val="00292B25"/>
    <w:rsid w:val="00292F13"/>
    <w:rsid w:val="00293259"/>
    <w:rsid w:val="00293315"/>
    <w:rsid w:val="00293B1E"/>
    <w:rsid w:val="00293E42"/>
    <w:rsid w:val="00294059"/>
    <w:rsid w:val="00294285"/>
    <w:rsid w:val="00294652"/>
    <w:rsid w:val="00294A5A"/>
    <w:rsid w:val="00294A98"/>
    <w:rsid w:val="00294C2C"/>
    <w:rsid w:val="00294E2F"/>
    <w:rsid w:val="002952D8"/>
    <w:rsid w:val="00295617"/>
    <w:rsid w:val="00295A40"/>
    <w:rsid w:val="00295AA1"/>
    <w:rsid w:val="00295BFE"/>
    <w:rsid w:val="002963F8"/>
    <w:rsid w:val="00296457"/>
    <w:rsid w:val="0029656E"/>
    <w:rsid w:val="00296A2F"/>
    <w:rsid w:val="0029719D"/>
    <w:rsid w:val="0029720A"/>
    <w:rsid w:val="00297DE3"/>
    <w:rsid w:val="00297E20"/>
    <w:rsid w:val="002A0425"/>
    <w:rsid w:val="002A0478"/>
    <w:rsid w:val="002A054A"/>
    <w:rsid w:val="002A0727"/>
    <w:rsid w:val="002A0ED8"/>
    <w:rsid w:val="002A222F"/>
    <w:rsid w:val="002A24C5"/>
    <w:rsid w:val="002A2A08"/>
    <w:rsid w:val="002A3443"/>
    <w:rsid w:val="002A3A77"/>
    <w:rsid w:val="002A3AD2"/>
    <w:rsid w:val="002A40CE"/>
    <w:rsid w:val="002A4FE3"/>
    <w:rsid w:val="002A50F8"/>
    <w:rsid w:val="002A564E"/>
    <w:rsid w:val="002A56A8"/>
    <w:rsid w:val="002A5750"/>
    <w:rsid w:val="002A5D50"/>
    <w:rsid w:val="002A6269"/>
    <w:rsid w:val="002A62AD"/>
    <w:rsid w:val="002A64C0"/>
    <w:rsid w:val="002A6533"/>
    <w:rsid w:val="002A6C0B"/>
    <w:rsid w:val="002A78B6"/>
    <w:rsid w:val="002A78FC"/>
    <w:rsid w:val="002A7AB1"/>
    <w:rsid w:val="002B0A32"/>
    <w:rsid w:val="002B0EF9"/>
    <w:rsid w:val="002B0F1B"/>
    <w:rsid w:val="002B0FFD"/>
    <w:rsid w:val="002B1046"/>
    <w:rsid w:val="002B1601"/>
    <w:rsid w:val="002B17EA"/>
    <w:rsid w:val="002B1F69"/>
    <w:rsid w:val="002B2573"/>
    <w:rsid w:val="002B25A3"/>
    <w:rsid w:val="002B28A1"/>
    <w:rsid w:val="002B29DF"/>
    <w:rsid w:val="002B2B9D"/>
    <w:rsid w:val="002B3CEB"/>
    <w:rsid w:val="002B3DC1"/>
    <w:rsid w:val="002B4450"/>
    <w:rsid w:val="002B4599"/>
    <w:rsid w:val="002B4D7F"/>
    <w:rsid w:val="002B54B8"/>
    <w:rsid w:val="002B58CA"/>
    <w:rsid w:val="002B6413"/>
    <w:rsid w:val="002B6779"/>
    <w:rsid w:val="002B720F"/>
    <w:rsid w:val="002B79BF"/>
    <w:rsid w:val="002B7BF7"/>
    <w:rsid w:val="002B7D64"/>
    <w:rsid w:val="002C05A6"/>
    <w:rsid w:val="002C0D04"/>
    <w:rsid w:val="002C10A5"/>
    <w:rsid w:val="002C1317"/>
    <w:rsid w:val="002C1830"/>
    <w:rsid w:val="002C1AEF"/>
    <w:rsid w:val="002C2060"/>
    <w:rsid w:val="002C2297"/>
    <w:rsid w:val="002C22E3"/>
    <w:rsid w:val="002C22FB"/>
    <w:rsid w:val="002C23B7"/>
    <w:rsid w:val="002C23E7"/>
    <w:rsid w:val="002C256B"/>
    <w:rsid w:val="002C2843"/>
    <w:rsid w:val="002C29B7"/>
    <w:rsid w:val="002C2D4A"/>
    <w:rsid w:val="002C35C8"/>
    <w:rsid w:val="002C3837"/>
    <w:rsid w:val="002C3E92"/>
    <w:rsid w:val="002C3EE8"/>
    <w:rsid w:val="002C4334"/>
    <w:rsid w:val="002C4A6F"/>
    <w:rsid w:val="002C4ED3"/>
    <w:rsid w:val="002C4FEE"/>
    <w:rsid w:val="002C5A0B"/>
    <w:rsid w:val="002C5A83"/>
    <w:rsid w:val="002C60F5"/>
    <w:rsid w:val="002C65D5"/>
    <w:rsid w:val="002C66A9"/>
    <w:rsid w:val="002C68DC"/>
    <w:rsid w:val="002C6977"/>
    <w:rsid w:val="002C74D6"/>
    <w:rsid w:val="002C76AD"/>
    <w:rsid w:val="002C7D42"/>
    <w:rsid w:val="002D0015"/>
    <w:rsid w:val="002D0B13"/>
    <w:rsid w:val="002D0F14"/>
    <w:rsid w:val="002D1C69"/>
    <w:rsid w:val="002D2750"/>
    <w:rsid w:val="002D2FC7"/>
    <w:rsid w:val="002D3BB7"/>
    <w:rsid w:val="002D41F4"/>
    <w:rsid w:val="002D435D"/>
    <w:rsid w:val="002D43BE"/>
    <w:rsid w:val="002D4E49"/>
    <w:rsid w:val="002D5566"/>
    <w:rsid w:val="002D57AE"/>
    <w:rsid w:val="002D6979"/>
    <w:rsid w:val="002D6FBE"/>
    <w:rsid w:val="002D7744"/>
    <w:rsid w:val="002D7E1A"/>
    <w:rsid w:val="002D7F63"/>
    <w:rsid w:val="002E0A7F"/>
    <w:rsid w:val="002E1176"/>
    <w:rsid w:val="002E17E2"/>
    <w:rsid w:val="002E1CB1"/>
    <w:rsid w:val="002E27DF"/>
    <w:rsid w:val="002E2B6B"/>
    <w:rsid w:val="002E35D9"/>
    <w:rsid w:val="002E36A5"/>
    <w:rsid w:val="002E4519"/>
    <w:rsid w:val="002E54F0"/>
    <w:rsid w:val="002E57D7"/>
    <w:rsid w:val="002E6716"/>
    <w:rsid w:val="002E71C3"/>
    <w:rsid w:val="002E744C"/>
    <w:rsid w:val="002E7560"/>
    <w:rsid w:val="002E7689"/>
    <w:rsid w:val="002E7691"/>
    <w:rsid w:val="002E7E65"/>
    <w:rsid w:val="002F0108"/>
    <w:rsid w:val="002F0385"/>
    <w:rsid w:val="002F0497"/>
    <w:rsid w:val="002F0800"/>
    <w:rsid w:val="002F08BE"/>
    <w:rsid w:val="002F0E4B"/>
    <w:rsid w:val="002F10C7"/>
    <w:rsid w:val="002F2230"/>
    <w:rsid w:val="002F25E2"/>
    <w:rsid w:val="002F2C40"/>
    <w:rsid w:val="002F370F"/>
    <w:rsid w:val="002F3739"/>
    <w:rsid w:val="002F377A"/>
    <w:rsid w:val="002F39DA"/>
    <w:rsid w:val="002F4577"/>
    <w:rsid w:val="002F4E62"/>
    <w:rsid w:val="002F4EE8"/>
    <w:rsid w:val="002F569B"/>
    <w:rsid w:val="002F57E3"/>
    <w:rsid w:val="002F60AB"/>
    <w:rsid w:val="002F6161"/>
    <w:rsid w:val="002F6195"/>
    <w:rsid w:val="002F6C1D"/>
    <w:rsid w:val="002F6CBC"/>
    <w:rsid w:val="002F739E"/>
    <w:rsid w:val="002F7835"/>
    <w:rsid w:val="002F79C9"/>
    <w:rsid w:val="002F7E76"/>
    <w:rsid w:val="003001A2"/>
    <w:rsid w:val="00300F01"/>
    <w:rsid w:val="00301602"/>
    <w:rsid w:val="00301A13"/>
    <w:rsid w:val="00302985"/>
    <w:rsid w:val="00302CDC"/>
    <w:rsid w:val="00302DEB"/>
    <w:rsid w:val="003033E7"/>
    <w:rsid w:val="003034E3"/>
    <w:rsid w:val="0030486D"/>
    <w:rsid w:val="00304907"/>
    <w:rsid w:val="00304A0E"/>
    <w:rsid w:val="00304F8C"/>
    <w:rsid w:val="003052BA"/>
    <w:rsid w:val="003054EB"/>
    <w:rsid w:val="0030564B"/>
    <w:rsid w:val="003067EC"/>
    <w:rsid w:val="0030685F"/>
    <w:rsid w:val="003069D0"/>
    <w:rsid w:val="00306BD2"/>
    <w:rsid w:val="00306D7D"/>
    <w:rsid w:val="003070BF"/>
    <w:rsid w:val="003071B5"/>
    <w:rsid w:val="003073A8"/>
    <w:rsid w:val="003079A4"/>
    <w:rsid w:val="003079B5"/>
    <w:rsid w:val="00307D35"/>
    <w:rsid w:val="00307D99"/>
    <w:rsid w:val="0031047F"/>
    <w:rsid w:val="003107B3"/>
    <w:rsid w:val="003108CF"/>
    <w:rsid w:val="003109DD"/>
    <w:rsid w:val="003113C6"/>
    <w:rsid w:val="00311405"/>
    <w:rsid w:val="00311AFA"/>
    <w:rsid w:val="00312676"/>
    <w:rsid w:val="00312B9B"/>
    <w:rsid w:val="00312C8C"/>
    <w:rsid w:val="00312DE7"/>
    <w:rsid w:val="00312E28"/>
    <w:rsid w:val="00313453"/>
    <w:rsid w:val="00313B16"/>
    <w:rsid w:val="003143C1"/>
    <w:rsid w:val="00314EE4"/>
    <w:rsid w:val="00314F21"/>
    <w:rsid w:val="003160CA"/>
    <w:rsid w:val="00316399"/>
    <w:rsid w:val="003164BC"/>
    <w:rsid w:val="0031669B"/>
    <w:rsid w:val="003168AF"/>
    <w:rsid w:val="00316AE9"/>
    <w:rsid w:val="00316BE8"/>
    <w:rsid w:val="00316FFF"/>
    <w:rsid w:val="003170D7"/>
    <w:rsid w:val="003173AD"/>
    <w:rsid w:val="003174B4"/>
    <w:rsid w:val="0031790C"/>
    <w:rsid w:val="00317C8A"/>
    <w:rsid w:val="003203F6"/>
    <w:rsid w:val="003209FB"/>
    <w:rsid w:val="00320C30"/>
    <w:rsid w:val="00320F13"/>
    <w:rsid w:val="00321067"/>
    <w:rsid w:val="0032217F"/>
    <w:rsid w:val="0032228A"/>
    <w:rsid w:val="0032281D"/>
    <w:rsid w:val="00322C21"/>
    <w:rsid w:val="003236DA"/>
    <w:rsid w:val="0032399C"/>
    <w:rsid w:val="00323AAC"/>
    <w:rsid w:val="00323AD1"/>
    <w:rsid w:val="00323E4B"/>
    <w:rsid w:val="00323F8D"/>
    <w:rsid w:val="00324110"/>
    <w:rsid w:val="00324285"/>
    <w:rsid w:val="0032452C"/>
    <w:rsid w:val="00324B85"/>
    <w:rsid w:val="00325007"/>
    <w:rsid w:val="0032528B"/>
    <w:rsid w:val="0032568D"/>
    <w:rsid w:val="00325BE1"/>
    <w:rsid w:val="00325E58"/>
    <w:rsid w:val="003265D1"/>
    <w:rsid w:val="00326EB0"/>
    <w:rsid w:val="00327580"/>
    <w:rsid w:val="0032758B"/>
    <w:rsid w:val="0032786F"/>
    <w:rsid w:val="00327B88"/>
    <w:rsid w:val="00327DD4"/>
    <w:rsid w:val="0033033F"/>
    <w:rsid w:val="00331526"/>
    <w:rsid w:val="0033170F"/>
    <w:rsid w:val="00331A5E"/>
    <w:rsid w:val="00331CA8"/>
    <w:rsid w:val="00332BD1"/>
    <w:rsid w:val="003330A0"/>
    <w:rsid w:val="0033329F"/>
    <w:rsid w:val="00334001"/>
    <w:rsid w:val="00334D1C"/>
    <w:rsid w:val="003352F1"/>
    <w:rsid w:val="00335967"/>
    <w:rsid w:val="00335F68"/>
    <w:rsid w:val="00336252"/>
    <w:rsid w:val="003367A3"/>
    <w:rsid w:val="00336CD7"/>
    <w:rsid w:val="00336DF3"/>
    <w:rsid w:val="00337463"/>
    <w:rsid w:val="00337B7E"/>
    <w:rsid w:val="003400C2"/>
    <w:rsid w:val="00340D36"/>
    <w:rsid w:val="00341264"/>
    <w:rsid w:val="0034154A"/>
    <w:rsid w:val="003417D2"/>
    <w:rsid w:val="00341E73"/>
    <w:rsid w:val="003420B9"/>
    <w:rsid w:val="0034227D"/>
    <w:rsid w:val="00342984"/>
    <w:rsid w:val="00342D2D"/>
    <w:rsid w:val="0034475B"/>
    <w:rsid w:val="003447D8"/>
    <w:rsid w:val="00345085"/>
    <w:rsid w:val="00345C15"/>
    <w:rsid w:val="00345D6D"/>
    <w:rsid w:val="00346FC1"/>
    <w:rsid w:val="00347186"/>
    <w:rsid w:val="003475AE"/>
    <w:rsid w:val="00347B0B"/>
    <w:rsid w:val="00347C40"/>
    <w:rsid w:val="00350069"/>
    <w:rsid w:val="003500DB"/>
    <w:rsid w:val="0035011A"/>
    <w:rsid w:val="0035036C"/>
    <w:rsid w:val="003504EF"/>
    <w:rsid w:val="00351059"/>
    <w:rsid w:val="00351230"/>
    <w:rsid w:val="00351711"/>
    <w:rsid w:val="003518E3"/>
    <w:rsid w:val="0035264A"/>
    <w:rsid w:val="0035270E"/>
    <w:rsid w:val="00352714"/>
    <w:rsid w:val="00352CA5"/>
    <w:rsid w:val="00352D88"/>
    <w:rsid w:val="00352FEC"/>
    <w:rsid w:val="0035334C"/>
    <w:rsid w:val="003539FD"/>
    <w:rsid w:val="00353ACD"/>
    <w:rsid w:val="003540EB"/>
    <w:rsid w:val="003548D4"/>
    <w:rsid w:val="00354DB6"/>
    <w:rsid w:val="00355547"/>
    <w:rsid w:val="00355828"/>
    <w:rsid w:val="003565AB"/>
    <w:rsid w:val="00356781"/>
    <w:rsid w:val="00356A59"/>
    <w:rsid w:val="00356DE5"/>
    <w:rsid w:val="0035761A"/>
    <w:rsid w:val="0035791A"/>
    <w:rsid w:val="00357AFC"/>
    <w:rsid w:val="00360A53"/>
    <w:rsid w:val="00361162"/>
    <w:rsid w:val="003618D2"/>
    <w:rsid w:val="00361EB4"/>
    <w:rsid w:val="00361F9C"/>
    <w:rsid w:val="00362081"/>
    <w:rsid w:val="0036282E"/>
    <w:rsid w:val="003628C2"/>
    <w:rsid w:val="00362BA7"/>
    <w:rsid w:val="00362E7E"/>
    <w:rsid w:val="00363537"/>
    <w:rsid w:val="003636AB"/>
    <w:rsid w:val="003645BA"/>
    <w:rsid w:val="003654B6"/>
    <w:rsid w:val="00365ABC"/>
    <w:rsid w:val="00365ADE"/>
    <w:rsid w:val="00365B69"/>
    <w:rsid w:val="00366E86"/>
    <w:rsid w:val="003676BA"/>
    <w:rsid w:val="003677F9"/>
    <w:rsid w:val="00367B6E"/>
    <w:rsid w:val="00370188"/>
    <w:rsid w:val="00370591"/>
    <w:rsid w:val="00370737"/>
    <w:rsid w:val="003707E3"/>
    <w:rsid w:val="00370941"/>
    <w:rsid w:val="0037094C"/>
    <w:rsid w:val="00371485"/>
    <w:rsid w:val="00371488"/>
    <w:rsid w:val="003714A2"/>
    <w:rsid w:val="00371AD2"/>
    <w:rsid w:val="00371E68"/>
    <w:rsid w:val="00371F10"/>
    <w:rsid w:val="0037204D"/>
    <w:rsid w:val="00372142"/>
    <w:rsid w:val="003723D1"/>
    <w:rsid w:val="00372EFE"/>
    <w:rsid w:val="00373152"/>
    <w:rsid w:val="003733D1"/>
    <w:rsid w:val="00373C8D"/>
    <w:rsid w:val="003747A5"/>
    <w:rsid w:val="00376C90"/>
    <w:rsid w:val="00376DF8"/>
    <w:rsid w:val="003770BE"/>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C28"/>
    <w:rsid w:val="003861B4"/>
    <w:rsid w:val="00386F5E"/>
    <w:rsid w:val="0038709A"/>
    <w:rsid w:val="003872B3"/>
    <w:rsid w:val="0038794C"/>
    <w:rsid w:val="00390659"/>
    <w:rsid w:val="0039089C"/>
    <w:rsid w:val="00390924"/>
    <w:rsid w:val="00390B6E"/>
    <w:rsid w:val="00390F88"/>
    <w:rsid w:val="0039156E"/>
    <w:rsid w:val="003928F1"/>
    <w:rsid w:val="003930BF"/>
    <w:rsid w:val="00393423"/>
    <w:rsid w:val="00393D28"/>
    <w:rsid w:val="00394FFE"/>
    <w:rsid w:val="00395ACA"/>
    <w:rsid w:val="00395B60"/>
    <w:rsid w:val="00395FC0"/>
    <w:rsid w:val="003966BC"/>
    <w:rsid w:val="00396734"/>
    <w:rsid w:val="00396839"/>
    <w:rsid w:val="00396AF7"/>
    <w:rsid w:val="00397671"/>
    <w:rsid w:val="003978D6"/>
    <w:rsid w:val="00397AC3"/>
    <w:rsid w:val="00397D35"/>
    <w:rsid w:val="003A0624"/>
    <w:rsid w:val="003A06DE"/>
    <w:rsid w:val="003A1114"/>
    <w:rsid w:val="003A12E5"/>
    <w:rsid w:val="003A1333"/>
    <w:rsid w:val="003A15D2"/>
    <w:rsid w:val="003A168E"/>
    <w:rsid w:val="003A1AC3"/>
    <w:rsid w:val="003A21B6"/>
    <w:rsid w:val="003A24E8"/>
    <w:rsid w:val="003A2612"/>
    <w:rsid w:val="003A26F7"/>
    <w:rsid w:val="003A288B"/>
    <w:rsid w:val="003A2B30"/>
    <w:rsid w:val="003A3240"/>
    <w:rsid w:val="003A3423"/>
    <w:rsid w:val="003A3507"/>
    <w:rsid w:val="003A3701"/>
    <w:rsid w:val="003A3A24"/>
    <w:rsid w:val="003A3B6E"/>
    <w:rsid w:val="003A4123"/>
    <w:rsid w:val="003A4333"/>
    <w:rsid w:val="003A472D"/>
    <w:rsid w:val="003A4CBD"/>
    <w:rsid w:val="003A4FBD"/>
    <w:rsid w:val="003A5167"/>
    <w:rsid w:val="003A538F"/>
    <w:rsid w:val="003A54E5"/>
    <w:rsid w:val="003A56AF"/>
    <w:rsid w:val="003A5E28"/>
    <w:rsid w:val="003A606E"/>
    <w:rsid w:val="003A6445"/>
    <w:rsid w:val="003A6562"/>
    <w:rsid w:val="003A6622"/>
    <w:rsid w:val="003A667C"/>
    <w:rsid w:val="003A6B70"/>
    <w:rsid w:val="003A6CB3"/>
    <w:rsid w:val="003A6E7C"/>
    <w:rsid w:val="003A724D"/>
    <w:rsid w:val="003A74FE"/>
    <w:rsid w:val="003B07F1"/>
    <w:rsid w:val="003B09E5"/>
    <w:rsid w:val="003B1359"/>
    <w:rsid w:val="003B140F"/>
    <w:rsid w:val="003B179C"/>
    <w:rsid w:val="003B19F2"/>
    <w:rsid w:val="003B1F56"/>
    <w:rsid w:val="003B1F7D"/>
    <w:rsid w:val="003B2BFB"/>
    <w:rsid w:val="003B2DF8"/>
    <w:rsid w:val="003B2FFC"/>
    <w:rsid w:val="003B3194"/>
    <w:rsid w:val="003B32EA"/>
    <w:rsid w:val="003B355C"/>
    <w:rsid w:val="003B3BB5"/>
    <w:rsid w:val="003B4802"/>
    <w:rsid w:val="003B4867"/>
    <w:rsid w:val="003B4DB2"/>
    <w:rsid w:val="003B4E3A"/>
    <w:rsid w:val="003B5180"/>
    <w:rsid w:val="003B56AA"/>
    <w:rsid w:val="003B5EB9"/>
    <w:rsid w:val="003B60FF"/>
    <w:rsid w:val="003B6445"/>
    <w:rsid w:val="003B6650"/>
    <w:rsid w:val="003B6C9E"/>
    <w:rsid w:val="003B6CB8"/>
    <w:rsid w:val="003B6CC4"/>
    <w:rsid w:val="003B7241"/>
    <w:rsid w:val="003B7B8D"/>
    <w:rsid w:val="003C0005"/>
    <w:rsid w:val="003C0B53"/>
    <w:rsid w:val="003C0E92"/>
    <w:rsid w:val="003C0E9F"/>
    <w:rsid w:val="003C14F2"/>
    <w:rsid w:val="003C1A80"/>
    <w:rsid w:val="003C1C75"/>
    <w:rsid w:val="003C1E9C"/>
    <w:rsid w:val="003C2234"/>
    <w:rsid w:val="003C28B1"/>
    <w:rsid w:val="003C28E1"/>
    <w:rsid w:val="003C299F"/>
    <w:rsid w:val="003C30E9"/>
    <w:rsid w:val="003C3304"/>
    <w:rsid w:val="003C3401"/>
    <w:rsid w:val="003C350C"/>
    <w:rsid w:val="003C477A"/>
    <w:rsid w:val="003C4A52"/>
    <w:rsid w:val="003C4A90"/>
    <w:rsid w:val="003C519F"/>
    <w:rsid w:val="003C55E4"/>
    <w:rsid w:val="003C5AAB"/>
    <w:rsid w:val="003C70A4"/>
    <w:rsid w:val="003C70D1"/>
    <w:rsid w:val="003C7348"/>
    <w:rsid w:val="003C7A8A"/>
    <w:rsid w:val="003C7C60"/>
    <w:rsid w:val="003D06B8"/>
    <w:rsid w:val="003D08FD"/>
    <w:rsid w:val="003D0A66"/>
    <w:rsid w:val="003D1360"/>
    <w:rsid w:val="003D1554"/>
    <w:rsid w:val="003D2266"/>
    <w:rsid w:val="003D2947"/>
    <w:rsid w:val="003D2AA5"/>
    <w:rsid w:val="003D2D05"/>
    <w:rsid w:val="003D37DF"/>
    <w:rsid w:val="003D414B"/>
    <w:rsid w:val="003D4EFA"/>
    <w:rsid w:val="003D4F5D"/>
    <w:rsid w:val="003D5168"/>
    <w:rsid w:val="003D5578"/>
    <w:rsid w:val="003D5580"/>
    <w:rsid w:val="003D5A41"/>
    <w:rsid w:val="003D5D99"/>
    <w:rsid w:val="003E0265"/>
    <w:rsid w:val="003E0478"/>
    <w:rsid w:val="003E09A8"/>
    <w:rsid w:val="003E0ADF"/>
    <w:rsid w:val="003E0BF7"/>
    <w:rsid w:val="003E149C"/>
    <w:rsid w:val="003E16E0"/>
    <w:rsid w:val="003E175F"/>
    <w:rsid w:val="003E1816"/>
    <w:rsid w:val="003E1D92"/>
    <w:rsid w:val="003E2758"/>
    <w:rsid w:val="003E3E46"/>
    <w:rsid w:val="003E47F3"/>
    <w:rsid w:val="003E4F38"/>
    <w:rsid w:val="003E580E"/>
    <w:rsid w:val="003E5AD2"/>
    <w:rsid w:val="003E5F62"/>
    <w:rsid w:val="003E661C"/>
    <w:rsid w:val="003E6756"/>
    <w:rsid w:val="003E685B"/>
    <w:rsid w:val="003E699B"/>
    <w:rsid w:val="003E6A3E"/>
    <w:rsid w:val="003E6BEA"/>
    <w:rsid w:val="003E6DFE"/>
    <w:rsid w:val="003E6E43"/>
    <w:rsid w:val="003E7177"/>
    <w:rsid w:val="003E7257"/>
    <w:rsid w:val="003E7316"/>
    <w:rsid w:val="003E795D"/>
    <w:rsid w:val="003E79E7"/>
    <w:rsid w:val="003E7DC3"/>
    <w:rsid w:val="003E7EC0"/>
    <w:rsid w:val="003F033F"/>
    <w:rsid w:val="003F0945"/>
    <w:rsid w:val="003F1184"/>
    <w:rsid w:val="003F12E1"/>
    <w:rsid w:val="003F23FB"/>
    <w:rsid w:val="003F2A0D"/>
    <w:rsid w:val="003F3B86"/>
    <w:rsid w:val="003F3B93"/>
    <w:rsid w:val="003F5885"/>
    <w:rsid w:val="003F5C2D"/>
    <w:rsid w:val="003F64AB"/>
    <w:rsid w:val="003F6517"/>
    <w:rsid w:val="003F7701"/>
    <w:rsid w:val="003F774A"/>
    <w:rsid w:val="003F79CA"/>
    <w:rsid w:val="0040090D"/>
    <w:rsid w:val="004010A6"/>
    <w:rsid w:val="00401886"/>
    <w:rsid w:val="00401B70"/>
    <w:rsid w:val="0040265A"/>
    <w:rsid w:val="00402C2D"/>
    <w:rsid w:val="0040324B"/>
    <w:rsid w:val="00403743"/>
    <w:rsid w:val="00404266"/>
    <w:rsid w:val="004045B8"/>
    <w:rsid w:val="00405CBA"/>
    <w:rsid w:val="00405D70"/>
    <w:rsid w:val="0040691C"/>
    <w:rsid w:val="00406A6E"/>
    <w:rsid w:val="0040715D"/>
    <w:rsid w:val="0040721C"/>
    <w:rsid w:val="004079E9"/>
    <w:rsid w:val="00407CDF"/>
    <w:rsid w:val="0041095D"/>
    <w:rsid w:val="00410A49"/>
    <w:rsid w:val="00410B45"/>
    <w:rsid w:val="00410DD5"/>
    <w:rsid w:val="00410E9C"/>
    <w:rsid w:val="00411096"/>
    <w:rsid w:val="0041177D"/>
    <w:rsid w:val="00411C90"/>
    <w:rsid w:val="00411F03"/>
    <w:rsid w:val="004122A8"/>
    <w:rsid w:val="00412879"/>
    <w:rsid w:val="004136D4"/>
    <w:rsid w:val="00414177"/>
    <w:rsid w:val="004143C2"/>
    <w:rsid w:val="00414A6B"/>
    <w:rsid w:val="00414CAD"/>
    <w:rsid w:val="00414FA4"/>
    <w:rsid w:val="00415488"/>
    <w:rsid w:val="00415988"/>
    <w:rsid w:val="0041604D"/>
    <w:rsid w:val="0041615B"/>
    <w:rsid w:val="004166B4"/>
    <w:rsid w:val="00416911"/>
    <w:rsid w:val="0041699E"/>
    <w:rsid w:val="00416AD6"/>
    <w:rsid w:val="0041741B"/>
    <w:rsid w:val="0041756F"/>
    <w:rsid w:val="00417613"/>
    <w:rsid w:val="0041776C"/>
    <w:rsid w:val="00417EF6"/>
    <w:rsid w:val="0042060A"/>
    <w:rsid w:val="00420F28"/>
    <w:rsid w:val="00420FF2"/>
    <w:rsid w:val="00421064"/>
    <w:rsid w:val="004216A0"/>
    <w:rsid w:val="004220FB"/>
    <w:rsid w:val="0042268D"/>
    <w:rsid w:val="0042305C"/>
    <w:rsid w:val="0042344B"/>
    <w:rsid w:val="00423644"/>
    <w:rsid w:val="00423B21"/>
    <w:rsid w:val="0042457C"/>
    <w:rsid w:val="00424D5A"/>
    <w:rsid w:val="00424DD1"/>
    <w:rsid w:val="004252C3"/>
    <w:rsid w:val="00425402"/>
    <w:rsid w:val="00425B67"/>
    <w:rsid w:val="00426080"/>
    <w:rsid w:val="00426187"/>
    <w:rsid w:val="00426368"/>
    <w:rsid w:val="004264B6"/>
    <w:rsid w:val="00426BD8"/>
    <w:rsid w:val="0042743F"/>
    <w:rsid w:val="00427E6F"/>
    <w:rsid w:val="00430589"/>
    <w:rsid w:val="00431D84"/>
    <w:rsid w:val="004324BF"/>
    <w:rsid w:val="004330C9"/>
    <w:rsid w:val="0043325C"/>
    <w:rsid w:val="00433E92"/>
    <w:rsid w:val="0043406E"/>
    <w:rsid w:val="0043407D"/>
    <w:rsid w:val="00434A04"/>
    <w:rsid w:val="00434B43"/>
    <w:rsid w:val="0043529D"/>
    <w:rsid w:val="00435C2C"/>
    <w:rsid w:val="00436815"/>
    <w:rsid w:val="00436873"/>
    <w:rsid w:val="00436955"/>
    <w:rsid w:val="0043739A"/>
    <w:rsid w:val="00437609"/>
    <w:rsid w:val="004377F9"/>
    <w:rsid w:val="00440458"/>
    <w:rsid w:val="00440C57"/>
    <w:rsid w:val="00440E94"/>
    <w:rsid w:val="00440F4F"/>
    <w:rsid w:val="004410BA"/>
    <w:rsid w:val="004414DF"/>
    <w:rsid w:val="004415AC"/>
    <w:rsid w:val="004417FE"/>
    <w:rsid w:val="00441AF5"/>
    <w:rsid w:val="004425BC"/>
    <w:rsid w:val="00442D56"/>
    <w:rsid w:val="00443A8E"/>
    <w:rsid w:val="0044422D"/>
    <w:rsid w:val="0044458F"/>
    <w:rsid w:val="00444F28"/>
    <w:rsid w:val="0044502C"/>
    <w:rsid w:val="00445780"/>
    <w:rsid w:val="004457F3"/>
    <w:rsid w:val="004457FB"/>
    <w:rsid w:val="00445AEE"/>
    <w:rsid w:val="00445DCC"/>
    <w:rsid w:val="00446849"/>
    <w:rsid w:val="004471E6"/>
    <w:rsid w:val="00447259"/>
    <w:rsid w:val="004472EB"/>
    <w:rsid w:val="00447560"/>
    <w:rsid w:val="0044766A"/>
    <w:rsid w:val="00447961"/>
    <w:rsid w:val="00447C8C"/>
    <w:rsid w:val="00450936"/>
    <w:rsid w:val="00450D55"/>
    <w:rsid w:val="00450ED9"/>
    <w:rsid w:val="00451668"/>
    <w:rsid w:val="00453298"/>
    <w:rsid w:val="0045364B"/>
    <w:rsid w:val="0045398E"/>
    <w:rsid w:val="00453F57"/>
    <w:rsid w:val="00453FFA"/>
    <w:rsid w:val="00454677"/>
    <w:rsid w:val="00454DC8"/>
    <w:rsid w:val="004554E3"/>
    <w:rsid w:val="004554ED"/>
    <w:rsid w:val="00455A70"/>
    <w:rsid w:val="00455AA6"/>
    <w:rsid w:val="00456964"/>
    <w:rsid w:val="0045719C"/>
    <w:rsid w:val="004573BE"/>
    <w:rsid w:val="004602CB"/>
    <w:rsid w:val="004606C1"/>
    <w:rsid w:val="004607BD"/>
    <w:rsid w:val="0046113E"/>
    <w:rsid w:val="004617C2"/>
    <w:rsid w:val="0046187A"/>
    <w:rsid w:val="00461E9A"/>
    <w:rsid w:val="004620A8"/>
    <w:rsid w:val="004628F7"/>
    <w:rsid w:val="00462B0F"/>
    <w:rsid w:val="00462C05"/>
    <w:rsid w:val="00464649"/>
    <w:rsid w:val="00464702"/>
    <w:rsid w:val="004647B6"/>
    <w:rsid w:val="00464D2D"/>
    <w:rsid w:val="00464E10"/>
    <w:rsid w:val="00467CCB"/>
    <w:rsid w:val="00467F42"/>
    <w:rsid w:val="00470104"/>
    <w:rsid w:val="00470DD4"/>
    <w:rsid w:val="00470F0B"/>
    <w:rsid w:val="0047130E"/>
    <w:rsid w:val="00471B2B"/>
    <w:rsid w:val="00471BDA"/>
    <w:rsid w:val="0047211B"/>
    <w:rsid w:val="0047263B"/>
    <w:rsid w:val="004736C3"/>
    <w:rsid w:val="00473873"/>
    <w:rsid w:val="00473969"/>
    <w:rsid w:val="00473C7C"/>
    <w:rsid w:val="0047413F"/>
    <w:rsid w:val="0047415B"/>
    <w:rsid w:val="00474579"/>
    <w:rsid w:val="004748F9"/>
    <w:rsid w:val="00474AA7"/>
    <w:rsid w:val="00474E39"/>
    <w:rsid w:val="0047524B"/>
    <w:rsid w:val="00475490"/>
    <w:rsid w:val="004758D9"/>
    <w:rsid w:val="00475A85"/>
    <w:rsid w:val="00475B77"/>
    <w:rsid w:val="0047666B"/>
    <w:rsid w:val="0047671C"/>
    <w:rsid w:val="00476B02"/>
    <w:rsid w:val="00476C5B"/>
    <w:rsid w:val="00477B8A"/>
    <w:rsid w:val="004808A7"/>
    <w:rsid w:val="004810C1"/>
    <w:rsid w:val="00481305"/>
    <w:rsid w:val="00481B74"/>
    <w:rsid w:val="00481E49"/>
    <w:rsid w:val="00483119"/>
    <w:rsid w:val="00483574"/>
    <w:rsid w:val="0048399F"/>
    <w:rsid w:val="00483AB6"/>
    <w:rsid w:val="0048444A"/>
    <w:rsid w:val="004848AD"/>
    <w:rsid w:val="0048638C"/>
    <w:rsid w:val="00486861"/>
    <w:rsid w:val="004868A7"/>
    <w:rsid w:val="00486B89"/>
    <w:rsid w:val="00486BF6"/>
    <w:rsid w:val="0048721A"/>
    <w:rsid w:val="00487A35"/>
    <w:rsid w:val="00487C2A"/>
    <w:rsid w:val="00490079"/>
    <w:rsid w:val="0049012C"/>
    <w:rsid w:val="00490529"/>
    <w:rsid w:val="0049064F"/>
    <w:rsid w:val="0049082E"/>
    <w:rsid w:val="00490AF9"/>
    <w:rsid w:val="00490D90"/>
    <w:rsid w:val="004919F1"/>
    <w:rsid w:val="00492BC3"/>
    <w:rsid w:val="00492C65"/>
    <w:rsid w:val="00492DAF"/>
    <w:rsid w:val="00493598"/>
    <w:rsid w:val="00494090"/>
    <w:rsid w:val="00494718"/>
    <w:rsid w:val="00494BB1"/>
    <w:rsid w:val="004951A3"/>
    <w:rsid w:val="0049587D"/>
    <w:rsid w:val="0049699A"/>
    <w:rsid w:val="004970A3"/>
    <w:rsid w:val="00497285"/>
    <w:rsid w:val="00497D59"/>
    <w:rsid w:val="00497DA8"/>
    <w:rsid w:val="004A0EEC"/>
    <w:rsid w:val="004A105B"/>
    <w:rsid w:val="004A10BF"/>
    <w:rsid w:val="004A13A0"/>
    <w:rsid w:val="004A15EA"/>
    <w:rsid w:val="004A1755"/>
    <w:rsid w:val="004A1767"/>
    <w:rsid w:val="004A189B"/>
    <w:rsid w:val="004A1B29"/>
    <w:rsid w:val="004A1F08"/>
    <w:rsid w:val="004A271A"/>
    <w:rsid w:val="004A2768"/>
    <w:rsid w:val="004A2E53"/>
    <w:rsid w:val="004A32B9"/>
    <w:rsid w:val="004A3B2F"/>
    <w:rsid w:val="004A3BFF"/>
    <w:rsid w:val="004A3E5B"/>
    <w:rsid w:val="004A4943"/>
    <w:rsid w:val="004A4A8E"/>
    <w:rsid w:val="004A4D50"/>
    <w:rsid w:val="004A5273"/>
    <w:rsid w:val="004A5341"/>
    <w:rsid w:val="004A54F6"/>
    <w:rsid w:val="004A6C2C"/>
    <w:rsid w:val="004A7401"/>
    <w:rsid w:val="004B0355"/>
    <w:rsid w:val="004B03DD"/>
    <w:rsid w:val="004B048D"/>
    <w:rsid w:val="004B0F90"/>
    <w:rsid w:val="004B1799"/>
    <w:rsid w:val="004B1BE8"/>
    <w:rsid w:val="004B2164"/>
    <w:rsid w:val="004B2623"/>
    <w:rsid w:val="004B2E2C"/>
    <w:rsid w:val="004B3621"/>
    <w:rsid w:val="004B43DC"/>
    <w:rsid w:val="004B497D"/>
    <w:rsid w:val="004B5137"/>
    <w:rsid w:val="004B5159"/>
    <w:rsid w:val="004B516B"/>
    <w:rsid w:val="004B5314"/>
    <w:rsid w:val="004B58B1"/>
    <w:rsid w:val="004B5ABE"/>
    <w:rsid w:val="004B5E47"/>
    <w:rsid w:val="004B69EC"/>
    <w:rsid w:val="004B6E4C"/>
    <w:rsid w:val="004B6ED1"/>
    <w:rsid w:val="004B706E"/>
    <w:rsid w:val="004B7760"/>
    <w:rsid w:val="004B7850"/>
    <w:rsid w:val="004B785C"/>
    <w:rsid w:val="004B7CB9"/>
    <w:rsid w:val="004B7F45"/>
    <w:rsid w:val="004C01CF"/>
    <w:rsid w:val="004C033E"/>
    <w:rsid w:val="004C0626"/>
    <w:rsid w:val="004C0C52"/>
    <w:rsid w:val="004C1928"/>
    <w:rsid w:val="004C1AD3"/>
    <w:rsid w:val="004C243E"/>
    <w:rsid w:val="004C248D"/>
    <w:rsid w:val="004C2C4A"/>
    <w:rsid w:val="004C30F5"/>
    <w:rsid w:val="004C376C"/>
    <w:rsid w:val="004C3ABF"/>
    <w:rsid w:val="004C436F"/>
    <w:rsid w:val="004C5AE5"/>
    <w:rsid w:val="004C615F"/>
    <w:rsid w:val="004C64FA"/>
    <w:rsid w:val="004C66D6"/>
    <w:rsid w:val="004C6B2B"/>
    <w:rsid w:val="004C6DAF"/>
    <w:rsid w:val="004D06C6"/>
    <w:rsid w:val="004D0820"/>
    <w:rsid w:val="004D091B"/>
    <w:rsid w:val="004D0A45"/>
    <w:rsid w:val="004D0C65"/>
    <w:rsid w:val="004D12BA"/>
    <w:rsid w:val="004D136C"/>
    <w:rsid w:val="004D1558"/>
    <w:rsid w:val="004D1626"/>
    <w:rsid w:val="004D19EE"/>
    <w:rsid w:val="004D1B23"/>
    <w:rsid w:val="004D1D95"/>
    <w:rsid w:val="004D2A8A"/>
    <w:rsid w:val="004D3509"/>
    <w:rsid w:val="004D38E8"/>
    <w:rsid w:val="004D4011"/>
    <w:rsid w:val="004D40F3"/>
    <w:rsid w:val="004D41B0"/>
    <w:rsid w:val="004D4749"/>
    <w:rsid w:val="004D4906"/>
    <w:rsid w:val="004D4A2C"/>
    <w:rsid w:val="004D57C0"/>
    <w:rsid w:val="004D6F00"/>
    <w:rsid w:val="004D75B2"/>
    <w:rsid w:val="004D75B3"/>
    <w:rsid w:val="004D7741"/>
    <w:rsid w:val="004E0881"/>
    <w:rsid w:val="004E0DCF"/>
    <w:rsid w:val="004E0DF1"/>
    <w:rsid w:val="004E0F96"/>
    <w:rsid w:val="004E1290"/>
    <w:rsid w:val="004E1469"/>
    <w:rsid w:val="004E16B9"/>
    <w:rsid w:val="004E2018"/>
    <w:rsid w:val="004E20CB"/>
    <w:rsid w:val="004E233A"/>
    <w:rsid w:val="004E290A"/>
    <w:rsid w:val="004E305B"/>
    <w:rsid w:val="004E3ED7"/>
    <w:rsid w:val="004E4530"/>
    <w:rsid w:val="004E48A6"/>
    <w:rsid w:val="004E492D"/>
    <w:rsid w:val="004E4CA6"/>
    <w:rsid w:val="004E4E2F"/>
    <w:rsid w:val="004E51CB"/>
    <w:rsid w:val="004E5416"/>
    <w:rsid w:val="004E5927"/>
    <w:rsid w:val="004E63C0"/>
    <w:rsid w:val="004E658D"/>
    <w:rsid w:val="004E65C6"/>
    <w:rsid w:val="004E6773"/>
    <w:rsid w:val="004E7665"/>
    <w:rsid w:val="004E7C58"/>
    <w:rsid w:val="004E7E59"/>
    <w:rsid w:val="004F071C"/>
    <w:rsid w:val="004F0CDD"/>
    <w:rsid w:val="004F0EAF"/>
    <w:rsid w:val="004F0FD1"/>
    <w:rsid w:val="004F0FD9"/>
    <w:rsid w:val="004F17AA"/>
    <w:rsid w:val="004F2005"/>
    <w:rsid w:val="004F354B"/>
    <w:rsid w:val="004F4197"/>
    <w:rsid w:val="004F5A37"/>
    <w:rsid w:val="004F5C40"/>
    <w:rsid w:val="004F6042"/>
    <w:rsid w:val="004F6146"/>
    <w:rsid w:val="004F656B"/>
    <w:rsid w:val="004F66DB"/>
    <w:rsid w:val="004F69BD"/>
    <w:rsid w:val="004F725C"/>
    <w:rsid w:val="004F782E"/>
    <w:rsid w:val="004F7D95"/>
    <w:rsid w:val="00500449"/>
    <w:rsid w:val="00500786"/>
    <w:rsid w:val="005014B6"/>
    <w:rsid w:val="00501758"/>
    <w:rsid w:val="00501F34"/>
    <w:rsid w:val="0050210B"/>
    <w:rsid w:val="005028D5"/>
    <w:rsid w:val="00502C09"/>
    <w:rsid w:val="00502EB9"/>
    <w:rsid w:val="00503745"/>
    <w:rsid w:val="005039BA"/>
    <w:rsid w:val="005046CB"/>
    <w:rsid w:val="005047C6"/>
    <w:rsid w:val="00504E46"/>
    <w:rsid w:val="00504F1B"/>
    <w:rsid w:val="005056B6"/>
    <w:rsid w:val="00505DB5"/>
    <w:rsid w:val="005064EA"/>
    <w:rsid w:val="005068CC"/>
    <w:rsid w:val="00506D4A"/>
    <w:rsid w:val="00506FE5"/>
    <w:rsid w:val="005077BF"/>
    <w:rsid w:val="00507C84"/>
    <w:rsid w:val="0051070F"/>
    <w:rsid w:val="005107CD"/>
    <w:rsid w:val="00510ECD"/>
    <w:rsid w:val="00510F52"/>
    <w:rsid w:val="005113EB"/>
    <w:rsid w:val="00511506"/>
    <w:rsid w:val="005117E5"/>
    <w:rsid w:val="00511854"/>
    <w:rsid w:val="00511911"/>
    <w:rsid w:val="00511CD1"/>
    <w:rsid w:val="00512309"/>
    <w:rsid w:val="00512BA2"/>
    <w:rsid w:val="00512D43"/>
    <w:rsid w:val="0051367E"/>
    <w:rsid w:val="00513AAD"/>
    <w:rsid w:val="00513E97"/>
    <w:rsid w:val="00514289"/>
    <w:rsid w:val="00514563"/>
    <w:rsid w:val="00515031"/>
    <w:rsid w:val="005153F0"/>
    <w:rsid w:val="00515521"/>
    <w:rsid w:val="00516336"/>
    <w:rsid w:val="00516D87"/>
    <w:rsid w:val="00517A54"/>
    <w:rsid w:val="00517C87"/>
    <w:rsid w:val="0052007B"/>
    <w:rsid w:val="005205A9"/>
    <w:rsid w:val="005206BE"/>
    <w:rsid w:val="00520D10"/>
    <w:rsid w:val="00520DA9"/>
    <w:rsid w:val="00520FA6"/>
    <w:rsid w:val="005216A3"/>
    <w:rsid w:val="00521B1F"/>
    <w:rsid w:val="00521DE7"/>
    <w:rsid w:val="00521F87"/>
    <w:rsid w:val="00522A49"/>
    <w:rsid w:val="00522DC0"/>
    <w:rsid w:val="00522EAA"/>
    <w:rsid w:val="00524263"/>
    <w:rsid w:val="005242C6"/>
    <w:rsid w:val="00524594"/>
    <w:rsid w:val="00524F88"/>
    <w:rsid w:val="005256B1"/>
    <w:rsid w:val="00525ED6"/>
    <w:rsid w:val="00525F41"/>
    <w:rsid w:val="00525FED"/>
    <w:rsid w:val="00526170"/>
    <w:rsid w:val="00526222"/>
    <w:rsid w:val="005262A9"/>
    <w:rsid w:val="005264AE"/>
    <w:rsid w:val="0052657B"/>
    <w:rsid w:val="005269BE"/>
    <w:rsid w:val="00526C87"/>
    <w:rsid w:val="00527C50"/>
    <w:rsid w:val="00527C5D"/>
    <w:rsid w:val="00530088"/>
    <w:rsid w:val="0053292A"/>
    <w:rsid w:val="00532BAF"/>
    <w:rsid w:val="00533025"/>
    <w:rsid w:val="0053357A"/>
    <w:rsid w:val="00533F2C"/>
    <w:rsid w:val="00535324"/>
    <w:rsid w:val="00536060"/>
    <w:rsid w:val="005361C5"/>
    <w:rsid w:val="00536F3F"/>
    <w:rsid w:val="00537FA5"/>
    <w:rsid w:val="00540396"/>
    <w:rsid w:val="00540BD5"/>
    <w:rsid w:val="00540BE0"/>
    <w:rsid w:val="005412A9"/>
    <w:rsid w:val="005417DC"/>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006"/>
    <w:rsid w:val="005455DD"/>
    <w:rsid w:val="0054597E"/>
    <w:rsid w:val="00545EDA"/>
    <w:rsid w:val="00546572"/>
    <w:rsid w:val="0054665C"/>
    <w:rsid w:val="005470DF"/>
    <w:rsid w:val="005475A6"/>
    <w:rsid w:val="00547B86"/>
    <w:rsid w:val="00547C35"/>
    <w:rsid w:val="00550E36"/>
    <w:rsid w:val="00551FE1"/>
    <w:rsid w:val="005532A8"/>
    <w:rsid w:val="005532DC"/>
    <w:rsid w:val="005538DF"/>
    <w:rsid w:val="00553CEC"/>
    <w:rsid w:val="00553DE3"/>
    <w:rsid w:val="00553F1A"/>
    <w:rsid w:val="00553F37"/>
    <w:rsid w:val="005541F4"/>
    <w:rsid w:val="00554441"/>
    <w:rsid w:val="0055446C"/>
    <w:rsid w:val="00554726"/>
    <w:rsid w:val="005548C3"/>
    <w:rsid w:val="00555014"/>
    <w:rsid w:val="0055560D"/>
    <w:rsid w:val="00556066"/>
    <w:rsid w:val="0055660B"/>
    <w:rsid w:val="00556620"/>
    <w:rsid w:val="00556FE7"/>
    <w:rsid w:val="00557BA9"/>
    <w:rsid w:val="00557BAC"/>
    <w:rsid w:val="00557CDC"/>
    <w:rsid w:val="00557DB2"/>
    <w:rsid w:val="00557F59"/>
    <w:rsid w:val="00557F9F"/>
    <w:rsid w:val="005600F3"/>
    <w:rsid w:val="00560229"/>
    <w:rsid w:val="005606CE"/>
    <w:rsid w:val="0056075C"/>
    <w:rsid w:val="005608A5"/>
    <w:rsid w:val="00560C94"/>
    <w:rsid w:val="00561299"/>
    <w:rsid w:val="00561A07"/>
    <w:rsid w:val="00561C3A"/>
    <w:rsid w:val="00561F13"/>
    <w:rsid w:val="00562ED6"/>
    <w:rsid w:val="0056377A"/>
    <w:rsid w:val="00563A0A"/>
    <w:rsid w:val="00563E79"/>
    <w:rsid w:val="005640CA"/>
    <w:rsid w:val="00564612"/>
    <w:rsid w:val="00564AF3"/>
    <w:rsid w:val="00564CAE"/>
    <w:rsid w:val="00565AE7"/>
    <w:rsid w:val="00565B52"/>
    <w:rsid w:val="00565CCA"/>
    <w:rsid w:val="00566018"/>
    <w:rsid w:val="005662DD"/>
    <w:rsid w:val="005668C6"/>
    <w:rsid w:val="00567001"/>
    <w:rsid w:val="0056708A"/>
    <w:rsid w:val="00570119"/>
    <w:rsid w:val="0057148A"/>
    <w:rsid w:val="00571575"/>
    <w:rsid w:val="005717A0"/>
    <w:rsid w:val="00571AFA"/>
    <w:rsid w:val="00571CCE"/>
    <w:rsid w:val="005720B8"/>
    <w:rsid w:val="00572428"/>
    <w:rsid w:val="00572491"/>
    <w:rsid w:val="00572800"/>
    <w:rsid w:val="00572B55"/>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6A6"/>
    <w:rsid w:val="0057786C"/>
    <w:rsid w:val="00577F85"/>
    <w:rsid w:val="00580268"/>
    <w:rsid w:val="00580639"/>
    <w:rsid w:val="005808F5"/>
    <w:rsid w:val="00580EB4"/>
    <w:rsid w:val="00580ED2"/>
    <w:rsid w:val="00580FA8"/>
    <w:rsid w:val="00581B4C"/>
    <w:rsid w:val="00581E45"/>
    <w:rsid w:val="00582A62"/>
    <w:rsid w:val="00583771"/>
    <w:rsid w:val="00583AFE"/>
    <w:rsid w:val="00583BD1"/>
    <w:rsid w:val="0058436C"/>
    <w:rsid w:val="00584AD2"/>
    <w:rsid w:val="00584BA3"/>
    <w:rsid w:val="00584CF9"/>
    <w:rsid w:val="0058578A"/>
    <w:rsid w:val="0058591B"/>
    <w:rsid w:val="00585A47"/>
    <w:rsid w:val="00585F13"/>
    <w:rsid w:val="0058624E"/>
    <w:rsid w:val="00586263"/>
    <w:rsid w:val="0058631A"/>
    <w:rsid w:val="0058673C"/>
    <w:rsid w:val="00587030"/>
    <w:rsid w:val="0058729B"/>
    <w:rsid w:val="00587812"/>
    <w:rsid w:val="00587DB9"/>
    <w:rsid w:val="00587F52"/>
    <w:rsid w:val="0059080A"/>
    <w:rsid w:val="00590F34"/>
    <w:rsid w:val="0059104A"/>
    <w:rsid w:val="00591670"/>
    <w:rsid w:val="00591885"/>
    <w:rsid w:val="00591CD2"/>
    <w:rsid w:val="005929C5"/>
    <w:rsid w:val="00592AE0"/>
    <w:rsid w:val="00592FF5"/>
    <w:rsid w:val="00593B52"/>
    <w:rsid w:val="00594705"/>
    <w:rsid w:val="00594D85"/>
    <w:rsid w:val="00594F2F"/>
    <w:rsid w:val="00595175"/>
    <w:rsid w:val="00595B36"/>
    <w:rsid w:val="00595DFD"/>
    <w:rsid w:val="00596601"/>
    <w:rsid w:val="00597390"/>
    <w:rsid w:val="005975FA"/>
    <w:rsid w:val="00597660"/>
    <w:rsid w:val="00597890"/>
    <w:rsid w:val="00597B3F"/>
    <w:rsid w:val="00597F2D"/>
    <w:rsid w:val="005A0029"/>
    <w:rsid w:val="005A00FE"/>
    <w:rsid w:val="005A0831"/>
    <w:rsid w:val="005A1129"/>
    <w:rsid w:val="005A12BC"/>
    <w:rsid w:val="005A186A"/>
    <w:rsid w:val="005A1C7C"/>
    <w:rsid w:val="005A2C66"/>
    <w:rsid w:val="005A388B"/>
    <w:rsid w:val="005A3A2F"/>
    <w:rsid w:val="005A3A90"/>
    <w:rsid w:val="005A4504"/>
    <w:rsid w:val="005A466B"/>
    <w:rsid w:val="005A48AB"/>
    <w:rsid w:val="005A4BE2"/>
    <w:rsid w:val="005A4F8D"/>
    <w:rsid w:val="005A5659"/>
    <w:rsid w:val="005A5BF0"/>
    <w:rsid w:val="005A63AF"/>
    <w:rsid w:val="005A6C29"/>
    <w:rsid w:val="005A7113"/>
    <w:rsid w:val="005A73EB"/>
    <w:rsid w:val="005B02BD"/>
    <w:rsid w:val="005B0307"/>
    <w:rsid w:val="005B0FC8"/>
    <w:rsid w:val="005B138A"/>
    <w:rsid w:val="005B1A60"/>
    <w:rsid w:val="005B1CFA"/>
    <w:rsid w:val="005B28B4"/>
    <w:rsid w:val="005B2C75"/>
    <w:rsid w:val="005B2C9E"/>
    <w:rsid w:val="005B339D"/>
    <w:rsid w:val="005B33E6"/>
    <w:rsid w:val="005B3883"/>
    <w:rsid w:val="005B3B5D"/>
    <w:rsid w:val="005B3BBC"/>
    <w:rsid w:val="005B3C4E"/>
    <w:rsid w:val="005B4190"/>
    <w:rsid w:val="005B4495"/>
    <w:rsid w:val="005B44C2"/>
    <w:rsid w:val="005B47C0"/>
    <w:rsid w:val="005B5B42"/>
    <w:rsid w:val="005B5BBA"/>
    <w:rsid w:val="005B61EA"/>
    <w:rsid w:val="005B7765"/>
    <w:rsid w:val="005B7A4A"/>
    <w:rsid w:val="005C00E3"/>
    <w:rsid w:val="005C0323"/>
    <w:rsid w:val="005C07AA"/>
    <w:rsid w:val="005C090A"/>
    <w:rsid w:val="005C09E4"/>
    <w:rsid w:val="005C0F28"/>
    <w:rsid w:val="005C1250"/>
    <w:rsid w:val="005C1F6C"/>
    <w:rsid w:val="005C27E3"/>
    <w:rsid w:val="005C29D4"/>
    <w:rsid w:val="005C2AF1"/>
    <w:rsid w:val="005C366C"/>
    <w:rsid w:val="005C382C"/>
    <w:rsid w:val="005C388D"/>
    <w:rsid w:val="005C3B2A"/>
    <w:rsid w:val="005C48D8"/>
    <w:rsid w:val="005C5053"/>
    <w:rsid w:val="005C51A0"/>
    <w:rsid w:val="005C524E"/>
    <w:rsid w:val="005C6367"/>
    <w:rsid w:val="005C6F0A"/>
    <w:rsid w:val="005C6F77"/>
    <w:rsid w:val="005C7163"/>
    <w:rsid w:val="005C7482"/>
    <w:rsid w:val="005D0161"/>
    <w:rsid w:val="005D03A8"/>
    <w:rsid w:val="005D0530"/>
    <w:rsid w:val="005D0827"/>
    <w:rsid w:val="005D0EAF"/>
    <w:rsid w:val="005D1752"/>
    <w:rsid w:val="005D1778"/>
    <w:rsid w:val="005D248C"/>
    <w:rsid w:val="005D2583"/>
    <w:rsid w:val="005D269B"/>
    <w:rsid w:val="005D2718"/>
    <w:rsid w:val="005D2823"/>
    <w:rsid w:val="005D3170"/>
    <w:rsid w:val="005D4114"/>
    <w:rsid w:val="005D4337"/>
    <w:rsid w:val="005D499E"/>
    <w:rsid w:val="005D4A96"/>
    <w:rsid w:val="005D4C6E"/>
    <w:rsid w:val="005D548E"/>
    <w:rsid w:val="005D61CE"/>
    <w:rsid w:val="005D621F"/>
    <w:rsid w:val="005D6255"/>
    <w:rsid w:val="005D6426"/>
    <w:rsid w:val="005D6EC8"/>
    <w:rsid w:val="005D6F62"/>
    <w:rsid w:val="005D712F"/>
    <w:rsid w:val="005D732D"/>
    <w:rsid w:val="005D750A"/>
    <w:rsid w:val="005D764C"/>
    <w:rsid w:val="005D7729"/>
    <w:rsid w:val="005D7989"/>
    <w:rsid w:val="005D799A"/>
    <w:rsid w:val="005D7AA3"/>
    <w:rsid w:val="005E00C6"/>
    <w:rsid w:val="005E0368"/>
    <w:rsid w:val="005E047C"/>
    <w:rsid w:val="005E11CF"/>
    <w:rsid w:val="005E1418"/>
    <w:rsid w:val="005E18FF"/>
    <w:rsid w:val="005E19EB"/>
    <w:rsid w:val="005E2AE5"/>
    <w:rsid w:val="005E2C11"/>
    <w:rsid w:val="005E2CE7"/>
    <w:rsid w:val="005E36CC"/>
    <w:rsid w:val="005E4456"/>
    <w:rsid w:val="005E46B0"/>
    <w:rsid w:val="005E58F6"/>
    <w:rsid w:val="005E5B19"/>
    <w:rsid w:val="005E5D61"/>
    <w:rsid w:val="005E6688"/>
    <w:rsid w:val="005E6732"/>
    <w:rsid w:val="005E6D5C"/>
    <w:rsid w:val="005E7428"/>
    <w:rsid w:val="005E75FB"/>
    <w:rsid w:val="005E76E8"/>
    <w:rsid w:val="005F12C9"/>
    <w:rsid w:val="005F1794"/>
    <w:rsid w:val="005F17EF"/>
    <w:rsid w:val="005F19E2"/>
    <w:rsid w:val="005F1A9C"/>
    <w:rsid w:val="005F20FD"/>
    <w:rsid w:val="005F21B4"/>
    <w:rsid w:val="005F2203"/>
    <w:rsid w:val="005F240C"/>
    <w:rsid w:val="005F2793"/>
    <w:rsid w:val="005F3926"/>
    <w:rsid w:val="005F3976"/>
    <w:rsid w:val="005F4556"/>
    <w:rsid w:val="005F4588"/>
    <w:rsid w:val="005F4C6E"/>
    <w:rsid w:val="005F5004"/>
    <w:rsid w:val="005F5D05"/>
    <w:rsid w:val="005F6FAE"/>
    <w:rsid w:val="005F70B0"/>
    <w:rsid w:val="005F78C6"/>
    <w:rsid w:val="005F7B44"/>
    <w:rsid w:val="006000D2"/>
    <w:rsid w:val="0060036A"/>
    <w:rsid w:val="006007B1"/>
    <w:rsid w:val="0060080E"/>
    <w:rsid w:val="00600879"/>
    <w:rsid w:val="00600C8E"/>
    <w:rsid w:val="00600D28"/>
    <w:rsid w:val="00600F51"/>
    <w:rsid w:val="00601423"/>
    <w:rsid w:val="0060187F"/>
    <w:rsid w:val="0060193B"/>
    <w:rsid w:val="0060203E"/>
    <w:rsid w:val="0060240C"/>
    <w:rsid w:val="00602528"/>
    <w:rsid w:val="00602989"/>
    <w:rsid w:val="006029AE"/>
    <w:rsid w:val="00603582"/>
    <w:rsid w:val="006036F5"/>
    <w:rsid w:val="00603CC8"/>
    <w:rsid w:val="0060410A"/>
    <w:rsid w:val="006045F2"/>
    <w:rsid w:val="00604906"/>
    <w:rsid w:val="00604B90"/>
    <w:rsid w:val="00604C67"/>
    <w:rsid w:val="00604C6B"/>
    <w:rsid w:val="006051A9"/>
    <w:rsid w:val="00605309"/>
    <w:rsid w:val="00605702"/>
    <w:rsid w:val="006058AC"/>
    <w:rsid w:val="00605915"/>
    <w:rsid w:val="0060607C"/>
    <w:rsid w:val="0060624C"/>
    <w:rsid w:val="00606330"/>
    <w:rsid w:val="006067D5"/>
    <w:rsid w:val="006069F8"/>
    <w:rsid w:val="00606BB0"/>
    <w:rsid w:val="006100AF"/>
    <w:rsid w:val="00610D95"/>
    <w:rsid w:val="006110F9"/>
    <w:rsid w:val="0061133E"/>
    <w:rsid w:val="006114AF"/>
    <w:rsid w:val="00611C7B"/>
    <w:rsid w:val="00612152"/>
    <w:rsid w:val="00612204"/>
    <w:rsid w:val="00612346"/>
    <w:rsid w:val="00612E38"/>
    <w:rsid w:val="00612EC3"/>
    <w:rsid w:val="0061308E"/>
    <w:rsid w:val="006142FF"/>
    <w:rsid w:val="006149F2"/>
    <w:rsid w:val="006156A1"/>
    <w:rsid w:val="0061588D"/>
    <w:rsid w:val="00615C87"/>
    <w:rsid w:val="00616072"/>
    <w:rsid w:val="0061623E"/>
    <w:rsid w:val="00616523"/>
    <w:rsid w:val="006179EC"/>
    <w:rsid w:val="00617C6B"/>
    <w:rsid w:val="00617E1F"/>
    <w:rsid w:val="00620C1D"/>
    <w:rsid w:val="0062100D"/>
    <w:rsid w:val="006216B0"/>
    <w:rsid w:val="006219C3"/>
    <w:rsid w:val="006223BE"/>
    <w:rsid w:val="006230FB"/>
    <w:rsid w:val="00623278"/>
    <w:rsid w:val="00623653"/>
    <w:rsid w:val="006236CB"/>
    <w:rsid w:val="00623A25"/>
    <w:rsid w:val="00623DE1"/>
    <w:rsid w:val="00624D9D"/>
    <w:rsid w:val="00624EEB"/>
    <w:rsid w:val="00624F3E"/>
    <w:rsid w:val="006251B7"/>
    <w:rsid w:val="0062526D"/>
    <w:rsid w:val="0062532B"/>
    <w:rsid w:val="00625DA3"/>
    <w:rsid w:val="006264BC"/>
    <w:rsid w:val="0062663C"/>
    <w:rsid w:val="00626F14"/>
    <w:rsid w:val="00627828"/>
    <w:rsid w:val="006278DC"/>
    <w:rsid w:val="00630042"/>
    <w:rsid w:val="00630734"/>
    <w:rsid w:val="00630CF2"/>
    <w:rsid w:val="0063143F"/>
    <w:rsid w:val="006320BE"/>
    <w:rsid w:val="00632995"/>
    <w:rsid w:val="00632CF5"/>
    <w:rsid w:val="006332E7"/>
    <w:rsid w:val="00634564"/>
    <w:rsid w:val="00634826"/>
    <w:rsid w:val="00635259"/>
    <w:rsid w:val="0063561A"/>
    <w:rsid w:val="006373F1"/>
    <w:rsid w:val="0063741B"/>
    <w:rsid w:val="00637F7A"/>
    <w:rsid w:val="00640691"/>
    <w:rsid w:val="00640BFD"/>
    <w:rsid w:val="0064116D"/>
    <w:rsid w:val="0064144A"/>
    <w:rsid w:val="0064183D"/>
    <w:rsid w:val="00643232"/>
    <w:rsid w:val="006433FD"/>
    <w:rsid w:val="00644132"/>
    <w:rsid w:val="00644609"/>
    <w:rsid w:val="0064484F"/>
    <w:rsid w:val="00644C90"/>
    <w:rsid w:val="00644C9D"/>
    <w:rsid w:val="00644F30"/>
    <w:rsid w:val="0064521B"/>
    <w:rsid w:val="006458A4"/>
    <w:rsid w:val="006464C4"/>
    <w:rsid w:val="006467DE"/>
    <w:rsid w:val="006468FE"/>
    <w:rsid w:val="00646C13"/>
    <w:rsid w:val="00646E12"/>
    <w:rsid w:val="00646E58"/>
    <w:rsid w:val="0064705E"/>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1FC"/>
    <w:rsid w:val="006548AB"/>
    <w:rsid w:val="006550AA"/>
    <w:rsid w:val="006556A6"/>
    <w:rsid w:val="0065571D"/>
    <w:rsid w:val="00655D45"/>
    <w:rsid w:val="0065668B"/>
    <w:rsid w:val="00656F57"/>
    <w:rsid w:val="00657389"/>
    <w:rsid w:val="00657492"/>
    <w:rsid w:val="00657E59"/>
    <w:rsid w:val="006606FA"/>
    <w:rsid w:val="006609CB"/>
    <w:rsid w:val="00661462"/>
    <w:rsid w:val="00661A49"/>
    <w:rsid w:val="00661B4F"/>
    <w:rsid w:val="00661CB8"/>
    <w:rsid w:val="00661E38"/>
    <w:rsid w:val="00662505"/>
    <w:rsid w:val="006634CD"/>
    <w:rsid w:val="00663623"/>
    <w:rsid w:val="00663F73"/>
    <w:rsid w:val="00664541"/>
    <w:rsid w:val="00664789"/>
    <w:rsid w:val="006648C6"/>
    <w:rsid w:val="00664C98"/>
    <w:rsid w:val="006653E4"/>
    <w:rsid w:val="00665B3C"/>
    <w:rsid w:val="00665CC2"/>
    <w:rsid w:val="00666A88"/>
    <w:rsid w:val="00666CBA"/>
    <w:rsid w:val="00667236"/>
    <w:rsid w:val="00667478"/>
    <w:rsid w:val="00667554"/>
    <w:rsid w:val="00667DE4"/>
    <w:rsid w:val="00670752"/>
    <w:rsid w:val="006707EA"/>
    <w:rsid w:val="0067098E"/>
    <w:rsid w:val="0067185F"/>
    <w:rsid w:val="00671A6B"/>
    <w:rsid w:val="00671C67"/>
    <w:rsid w:val="006725F9"/>
    <w:rsid w:val="006729C6"/>
    <w:rsid w:val="006732B5"/>
    <w:rsid w:val="00673EB3"/>
    <w:rsid w:val="00674535"/>
    <w:rsid w:val="00674C91"/>
    <w:rsid w:val="00674D4B"/>
    <w:rsid w:val="006750FD"/>
    <w:rsid w:val="0067557D"/>
    <w:rsid w:val="00675860"/>
    <w:rsid w:val="00675F08"/>
    <w:rsid w:val="0067702B"/>
    <w:rsid w:val="006800D2"/>
    <w:rsid w:val="00680CBA"/>
    <w:rsid w:val="00680D01"/>
    <w:rsid w:val="00680D1C"/>
    <w:rsid w:val="00680D5D"/>
    <w:rsid w:val="00681C1B"/>
    <w:rsid w:val="00681D18"/>
    <w:rsid w:val="00682917"/>
    <w:rsid w:val="00682E05"/>
    <w:rsid w:val="00682FB7"/>
    <w:rsid w:val="00683482"/>
    <w:rsid w:val="0068370A"/>
    <w:rsid w:val="006839C3"/>
    <w:rsid w:val="006845AD"/>
    <w:rsid w:val="00685A22"/>
    <w:rsid w:val="0068692D"/>
    <w:rsid w:val="0068694C"/>
    <w:rsid w:val="00686C50"/>
    <w:rsid w:val="00686D33"/>
    <w:rsid w:val="00686FE4"/>
    <w:rsid w:val="0068757E"/>
    <w:rsid w:val="006876B6"/>
    <w:rsid w:val="00687CB7"/>
    <w:rsid w:val="00687D7B"/>
    <w:rsid w:val="00690CE3"/>
    <w:rsid w:val="00690EA9"/>
    <w:rsid w:val="00691494"/>
    <w:rsid w:val="00691DBF"/>
    <w:rsid w:val="00691E5C"/>
    <w:rsid w:val="006923A5"/>
    <w:rsid w:val="0069251C"/>
    <w:rsid w:val="00692B3E"/>
    <w:rsid w:val="00692C77"/>
    <w:rsid w:val="00692CF4"/>
    <w:rsid w:val="00692F78"/>
    <w:rsid w:val="00692FBA"/>
    <w:rsid w:val="0069308F"/>
    <w:rsid w:val="006933FE"/>
    <w:rsid w:val="00693514"/>
    <w:rsid w:val="00693778"/>
    <w:rsid w:val="00693D6D"/>
    <w:rsid w:val="00693F4F"/>
    <w:rsid w:val="006948FB"/>
    <w:rsid w:val="00694A42"/>
    <w:rsid w:val="00694D76"/>
    <w:rsid w:val="00695595"/>
    <w:rsid w:val="00695B07"/>
    <w:rsid w:val="006963D8"/>
    <w:rsid w:val="006969D1"/>
    <w:rsid w:val="0069771D"/>
    <w:rsid w:val="00697F08"/>
    <w:rsid w:val="00697FF1"/>
    <w:rsid w:val="006A00AC"/>
    <w:rsid w:val="006A077A"/>
    <w:rsid w:val="006A0998"/>
    <w:rsid w:val="006A0C62"/>
    <w:rsid w:val="006A0C85"/>
    <w:rsid w:val="006A1463"/>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142"/>
    <w:rsid w:val="006B195A"/>
    <w:rsid w:val="006B20F4"/>
    <w:rsid w:val="006B2A17"/>
    <w:rsid w:val="006B2C4C"/>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FCF"/>
    <w:rsid w:val="006C041F"/>
    <w:rsid w:val="006C0AA2"/>
    <w:rsid w:val="006C1590"/>
    <w:rsid w:val="006C1A5C"/>
    <w:rsid w:val="006C1BD1"/>
    <w:rsid w:val="006C206D"/>
    <w:rsid w:val="006C21C7"/>
    <w:rsid w:val="006C22E0"/>
    <w:rsid w:val="006C2367"/>
    <w:rsid w:val="006C24E8"/>
    <w:rsid w:val="006C2F12"/>
    <w:rsid w:val="006C3728"/>
    <w:rsid w:val="006C3781"/>
    <w:rsid w:val="006C3A16"/>
    <w:rsid w:val="006C3E9A"/>
    <w:rsid w:val="006C4C50"/>
    <w:rsid w:val="006C4CC9"/>
    <w:rsid w:val="006C4FCD"/>
    <w:rsid w:val="006C6485"/>
    <w:rsid w:val="006C72E6"/>
    <w:rsid w:val="006C748E"/>
    <w:rsid w:val="006C7BD9"/>
    <w:rsid w:val="006C7D13"/>
    <w:rsid w:val="006C7D4E"/>
    <w:rsid w:val="006C7D6B"/>
    <w:rsid w:val="006D14E1"/>
    <w:rsid w:val="006D1C0F"/>
    <w:rsid w:val="006D1ECE"/>
    <w:rsid w:val="006D33AD"/>
    <w:rsid w:val="006D3583"/>
    <w:rsid w:val="006D3EBA"/>
    <w:rsid w:val="006D51C9"/>
    <w:rsid w:val="006D5474"/>
    <w:rsid w:val="006D56F1"/>
    <w:rsid w:val="006D59D8"/>
    <w:rsid w:val="006D5FDB"/>
    <w:rsid w:val="006D67E9"/>
    <w:rsid w:val="006D6A24"/>
    <w:rsid w:val="006D6A7F"/>
    <w:rsid w:val="006D76CF"/>
    <w:rsid w:val="006D76E2"/>
    <w:rsid w:val="006D795C"/>
    <w:rsid w:val="006E0376"/>
    <w:rsid w:val="006E07CA"/>
    <w:rsid w:val="006E09EC"/>
    <w:rsid w:val="006E0A52"/>
    <w:rsid w:val="006E0C45"/>
    <w:rsid w:val="006E1707"/>
    <w:rsid w:val="006E18F9"/>
    <w:rsid w:val="006E24EA"/>
    <w:rsid w:val="006E2E62"/>
    <w:rsid w:val="006E321C"/>
    <w:rsid w:val="006E4177"/>
    <w:rsid w:val="006E41E0"/>
    <w:rsid w:val="006E4A11"/>
    <w:rsid w:val="006E4C24"/>
    <w:rsid w:val="006E517E"/>
    <w:rsid w:val="006E5EE5"/>
    <w:rsid w:val="006E6313"/>
    <w:rsid w:val="006E7202"/>
    <w:rsid w:val="006E79C7"/>
    <w:rsid w:val="006E7C98"/>
    <w:rsid w:val="006F0497"/>
    <w:rsid w:val="006F04CB"/>
    <w:rsid w:val="006F0D60"/>
    <w:rsid w:val="006F0F2C"/>
    <w:rsid w:val="006F12B1"/>
    <w:rsid w:val="006F1449"/>
    <w:rsid w:val="006F145E"/>
    <w:rsid w:val="006F1B94"/>
    <w:rsid w:val="006F1E43"/>
    <w:rsid w:val="006F215F"/>
    <w:rsid w:val="006F2186"/>
    <w:rsid w:val="006F285E"/>
    <w:rsid w:val="006F3093"/>
    <w:rsid w:val="006F32B8"/>
    <w:rsid w:val="006F3CFD"/>
    <w:rsid w:val="006F4E7C"/>
    <w:rsid w:val="006F4EB1"/>
    <w:rsid w:val="006F5049"/>
    <w:rsid w:val="006F54D9"/>
    <w:rsid w:val="006F5937"/>
    <w:rsid w:val="006F63D7"/>
    <w:rsid w:val="006F693A"/>
    <w:rsid w:val="006F6FB5"/>
    <w:rsid w:val="006F77ED"/>
    <w:rsid w:val="006F7A32"/>
    <w:rsid w:val="006F7BA8"/>
    <w:rsid w:val="006F7BFA"/>
    <w:rsid w:val="006F7C16"/>
    <w:rsid w:val="007004AD"/>
    <w:rsid w:val="00700624"/>
    <w:rsid w:val="00700CF0"/>
    <w:rsid w:val="007012B5"/>
    <w:rsid w:val="00701639"/>
    <w:rsid w:val="007018AF"/>
    <w:rsid w:val="00701EC3"/>
    <w:rsid w:val="00702246"/>
    <w:rsid w:val="00702CA1"/>
    <w:rsid w:val="00702DEE"/>
    <w:rsid w:val="00703059"/>
    <w:rsid w:val="0070351A"/>
    <w:rsid w:val="00703A0E"/>
    <w:rsid w:val="00703FFE"/>
    <w:rsid w:val="0070411B"/>
    <w:rsid w:val="00704868"/>
    <w:rsid w:val="00705C7A"/>
    <w:rsid w:val="00706463"/>
    <w:rsid w:val="0070711B"/>
    <w:rsid w:val="0070711C"/>
    <w:rsid w:val="007074CE"/>
    <w:rsid w:val="00707523"/>
    <w:rsid w:val="007078A8"/>
    <w:rsid w:val="0070792B"/>
    <w:rsid w:val="0070798B"/>
    <w:rsid w:val="007079A6"/>
    <w:rsid w:val="00707B4A"/>
    <w:rsid w:val="007109C6"/>
    <w:rsid w:val="00710C23"/>
    <w:rsid w:val="007111EE"/>
    <w:rsid w:val="00711B13"/>
    <w:rsid w:val="00711B9C"/>
    <w:rsid w:val="00712192"/>
    <w:rsid w:val="007123AA"/>
    <w:rsid w:val="0071274F"/>
    <w:rsid w:val="00712C9E"/>
    <w:rsid w:val="007131B4"/>
    <w:rsid w:val="00713904"/>
    <w:rsid w:val="007156B2"/>
    <w:rsid w:val="00715887"/>
    <w:rsid w:val="00715A5A"/>
    <w:rsid w:val="00715AF4"/>
    <w:rsid w:val="00715B1F"/>
    <w:rsid w:val="00716072"/>
    <w:rsid w:val="007166FE"/>
    <w:rsid w:val="007167EA"/>
    <w:rsid w:val="00716950"/>
    <w:rsid w:val="00716D16"/>
    <w:rsid w:val="0071751C"/>
    <w:rsid w:val="0071760C"/>
    <w:rsid w:val="007176CE"/>
    <w:rsid w:val="007179AC"/>
    <w:rsid w:val="00717B3E"/>
    <w:rsid w:val="00717E0C"/>
    <w:rsid w:val="00717FDC"/>
    <w:rsid w:val="007202EE"/>
    <w:rsid w:val="00720705"/>
    <w:rsid w:val="00721299"/>
    <w:rsid w:val="007212A0"/>
    <w:rsid w:val="00721404"/>
    <w:rsid w:val="00721585"/>
    <w:rsid w:val="00721628"/>
    <w:rsid w:val="007219CF"/>
    <w:rsid w:val="00721A6E"/>
    <w:rsid w:val="00722534"/>
    <w:rsid w:val="00722C9D"/>
    <w:rsid w:val="0072304B"/>
    <w:rsid w:val="00723BCF"/>
    <w:rsid w:val="00723C9C"/>
    <w:rsid w:val="00723E2A"/>
    <w:rsid w:val="007245E7"/>
    <w:rsid w:val="00724C06"/>
    <w:rsid w:val="0072515F"/>
    <w:rsid w:val="0072569C"/>
    <w:rsid w:val="00726817"/>
    <w:rsid w:val="00726C1F"/>
    <w:rsid w:val="007277FF"/>
    <w:rsid w:val="00731AB5"/>
    <w:rsid w:val="00731D3F"/>
    <w:rsid w:val="00732063"/>
    <w:rsid w:val="007321B1"/>
    <w:rsid w:val="0073236D"/>
    <w:rsid w:val="007323A9"/>
    <w:rsid w:val="00732516"/>
    <w:rsid w:val="00732577"/>
    <w:rsid w:val="0073306A"/>
    <w:rsid w:val="007336C9"/>
    <w:rsid w:val="007349CA"/>
    <w:rsid w:val="00734A69"/>
    <w:rsid w:val="00734BF4"/>
    <w:rsid w:val="00734F92"/>
    <w:rsid w:val="007354B2"/>
    <w:rsid w:val="007359F3"/>
    <w:rsid w:val="007365B8"/>
    <w:rsid w:val="00740494"/>
    <w:rsid w:val="007418E9"/>
    <w:rsid w:val="00741C81"/>
    <w:rsid w:val="00741EBF"/>
    <w:rsid w:val="00741F16"/>
    <w:rsid w:val="00742C12"/>
    <w:rsid w:val="00742ED7"/>
    <w:rsid w:val="00743325"/>
    <w:rsid w:val="007434DF"/>
    <w:rsid w:val="00743664"/>
    <w:rsid w:val="007446AE"/>
    <w:rsid w:val="00744F86"/>
    <w:rsid w:val="00745CC2"/>
    <w:rsid w:val="00745DA3"/>
    <w:rsid w:val="0074641C"/>
    <w:rsid w:val="00746800"/>
    <w:rsid w:val="00746A12"/>
    <w:rsid w:val="00746DAB"/>
    <w:rsid w:val="00746F02"/>
    <w:rsid w:val="0074709D"/>
    <w:rsid w:val="007473FD"/>
    <w:rsid w:val="00747520"/>
    <w:rsid w:val="00747839"/>
    <w:rsid w:val="00747E7C"/>
    <w:rsid w:val="00747F10"/>
    <w:rsid w:val="0075076E"/>
    <w:rsid w:val="00750B09"/>
    <w:rsid w:val="00750C4E"/>
    <w:rsid w:val="00750F5F"/>
    <w:rsid w:val="007513B8"/>
    <w:rsid w:val="00751599"/>
    <w:rsid w:val="00751ADA"/>
    <w:rsid w:val="0075208F"/>
    <w:rsid w:val="007522D9"/>
    <w:rsid w:val="007523C5"/>
    <w:rsid w:val="00752F3D"/>
    <w:rsid w:val="0075322A"/>
    <w:rsid w:val="007534E7"/>
    <w:rsid w:val="00753694"/>
    <w:rsid w:val="00753BFC"/>
    <w:rsid w:val="007541E8"/>
    <w:rsid w:val="00754506"/>
    <w:rsid w:val="00755524"/>
    <w:rsid w:val="00755755"/>
    <w:rsid w:val="00756779"/>
    <w:rsid w:val="00756922"/>
    <w:rsid w:val="0075703F"/>
    <w:rsid w:val="00757829"/>
    <w:rsid w:val="00757979"/>
    <w:rsid w:val="00757C90"/>
    <w:rsid w:val="007601A3"/>
    <w:rsid w:val="007601E4"/>
    <w:rsid w:val="00760429"/>
    <w:rsid w:val="0076087D"/>
    <w:rsid w:val="00760978"/>
    <w:rsid w:val="00761E04"/>
    <w:rsid w:val="007624D8"/>
    <w:rsid w:val="00762A25"/>
    <w:rsid w:val="0076311C"/>
    <w:rsid w:val="00763611"/>
    <w:rsid w:val="00763BF5"/>
    <w:rsid w:val="00764449"/>
    <w:rsid w:val="00764538"/>
    <w:rsid w:val="007647EA"/>
    <w:rsid w:val="007651B6"/>
    <w:rsid w:val="00765682"/>
    <w:rsid w:val="00765909"/>
    <w:rsid w:val="00765DA5"/>
    <w:rsid w:val="00765EB5"/>
    <w:rsid w:val="007660BE"/>
    <w:rsid w:val="0076648A"/>
    <w:rsid w:val="007667B3"/>
    <w:rsid w:val="0076696E"/>
    <w:rsid w:val="00767609"/>
    <w:rsid w:val="00767B91"/>
    <w:rsid w:val="00767E08"/>
    <w:rsid w:val="0077026D"/>
    <w:rsid w:val="007702D2"/>
    <w:rsid w:val="007702DE"/>
    <w:rsid w:val="0077056D"/>
    <w:rsid w:val="007705AE"/>
    <w:rsid w:val="00770725"/>
    <w:rsid w:val="00770953"/>
    <w:rsid w:val="0077097A"/>
    <w:rsid w:val="00770AB5"/>
    <w:rsid w:val="00770C95"/>
    <w:rsid w:val="00770FAB"/>
    <w:rsid w:val="0077166C"/>
    <w:rsid w:val="007716B6"/>
    <w:rsid w:val="00771988"/>
    <w:rsid w:val="00772750"/>
    <w:rsid w:val="007728D6"/>
    <w:rsid w:val="00772D64"/>
    <w:rsid w:val="0077309F"/>
    <w:rsid w:val="00773936"/>
    <w:rsid w:val="00773FCD"/>
    <w:rsid w:val="0077410D"/>
    <w:rsid w:val="007741BB"/>
    <w:rsid w:val="0077461D"/>
    <w:rsid w:val="00774E05"/>
    <w:rsid w:val="00775689"/>
    <w:rsid w:val="007756C2"/>
    <w:rsid w:val="0077637B"/>
    <w:rsid w:val="0077670E"/>
    <w:rsid w:val="00776AD1"/>
    <w:rsid w:val="00776B08"/>
    <w:rsid w:val="00777547"/>
    <w:rsid w:val="00777AB0"/>
    <w:rsid w:val="00777B48"/>
    <w:rsid w:val="007806F4"/>
    <w:rsid w:val="0078114F"/>
    <w:rsid w:val="0078121D"/>
    <w:rsid w:val="007813C0"/>
    <w:rsid w:val="00781CC4"/>
    <w:rsid w:val="00781F9A"/>
    <w:rsid w:val="00782CF1"/>
    <w:rsid w:val="007831C6"/>
    <w:rsid w:val="007848B8"/>
    <w:rsid w:val="00784B37"/>
    <w:rsid w:val="00784C74"/>
    <w:rsid w:val="00784D1F"/>
    <w:rsid w:val="00784E18"/>
    <w:rsid w:val="00784E26"/>
    <w:rsid w:val="00784FC6"/>
    <w:rsid w:val="00785012"/>
    <w:rsid w:val="007856AD"/>
    <w:rsid w:val="007858AF"/>
    <w:rsid w:val="00786A0F"/>
    <w:rsid w:val="00786C3A"/>
    <w:rsid w:val="00786D86"/>
    <w:rsid w:val="00787070"/>
    <w:rsid w:val="00787869"/>
    <w:rsid w:val="00787FD9"/>
    <w:rsid w:val="007906F1"/>
    <w:rsid w:val="0079086D"/>
    <w:rsid w:val="00790A93"/>
    <w:rsid w:val="00790D22"/>
    <w:rsid w:val="007910F0"/>
    <w:rsid w:val="00791288"/>
    <w:rsid w:val="00791553"/>
    <w:rsid w:val="007928C4"/>
    <w:rsid w:val="00793ADB"/>
    <w:rsid w:val="00794002"/>
    <w:rsid w:val="00794099"/>
    <w:rsid w:val="00794442"/>
    <w:rsid w:val="007948AC"/>
    <w:rsid w:val="007948B8"/>
    <w:rsid w:val="00794F80"/>
    <w:rsid w:val="00794FB7"/>
    <w:rsid w:val="00795542"/>
    <w:rsid w:val="007956D8"/>
    <w:rsid w:val="0079587A"/>
    <w:rsid w:val="00795C5D"/>
    <w:rsid w:val="007963C4"/>
    <w:rsid w:val="00796DDA"/>
    <w:rsid w:val="007978EA"/>
    <w:rsid w:val="007A01C7"/>
    <w:rsid w:val="007A0292"/>
    <w:rsid w:val="007A0476"/>
    <w:rsid w:val="007A0604"/>
    <w:rsid w:val="007A0BB7"/>
    <w:rsid w:val="007A0D70"/>
    <w:rsid w:val="007A0EE0"/>
    <w:rsid w:val="007A0F51"/>
    <w:rsid w:val="007A1C4B"/>
    <w:rsid w:val="007A1EEF"/>
    <w:rsid w:val="007A2BA7"/>
    <w:rsid w:val="007A2EC9"/>
    <w:rsid w:val="007A3317"/>
    <w:rsid w:val="007A3430"/>
    <w:rsid w:val="007A359A"/>
    <w:rsid w:val="007A3639"/>
    <w:rsid w:val="007A3679"/>
    <w:rsid w:val="007A38D9"/>
    <w:rsid w:val="007A3AB0"/>
    <w:rsid w:val="007A4820"/>
    <w:rsid w:val="007A4BFA"/>
    <w:rsid w:val="007A5060"/>
    <w:rsid w:val="007A50AB"/>
    <w:rsid w:val="007A5516"/>
    <w:rsid w:val="007A565B"/>
    <w:rsid w:val="007A5BAF"/>
    <w:rsid w:val="007A5D4C"/>
    <w:rsid w:val="007A6168"/>
    <w:rsid w:val="007A6FA8"/>
    <w:rsid w:val="007A6FE1"/>
    <w:rsid w:val="007A70EA"/>
    <w:rsid w:val="007A7800"/>
    <w:rsid w:val="007A7C4A"/>
    <w:rsid w:val="007A7CFA"/>
    <w:rsid w:val="007B1985"/>
    <w:rsid w:val="007B2114"/>
    <w:rsid w:val="007B2652"/>
    <w:rsid w:val="007B2A18"/>
    <w:rsid w:val="007B2C60"/>
    <w:rsid w:val="007B4DB2"/>
    <w:rsid w:val="007B4E1F"/>
    <w:rsid w:val="007B547D"/>
    <w:rsid w:val="007B5C99"/>
    <w:rsid w:val="007B5CC8"/>
    <w:rsid w:val="007B5E89"/>
    <w:rsid w:val="007B6195"/>
    <w:rsid w:val="007B6335"/>
    <w:rsid w:val="007B684B"/>
    <w:rsid w:val="007B7315"/>
    <w:rsid w:val="007B770F"/>
    <w:rsid w:val="007B7D7F"/>
    <w:rsid w:val="007C0000"/>
    <w:rsid w:val="007C01EB"/>
    <w:rsid w:val="007C04BE"/>
    <w:rsid w:val="007C060F"/>
    <w:rsid w:val="007C065C"/>
    <w:rsid w:val="007C09E0"/>
    <w:rsid w:val="007C0B32"/>
    <w:rsid w:val="007C147A"/>
    <w:rsid w:val="007C1534"/>
    <w:rsid w:val="007C2051"/>
    <w:rsid w:val="007C2303"/>
    <w:rsid w:val="007C2A14"/>
    <w:rsid w:val="007C3282"/>
    <w:rsid w:val="007C3332"/>
    <w:rsid w:val="007C3897"/>
    <w:rsid w:val="007C38EB"/>
    <w:rsid w:val="007C3AF0"/>
    <w:rsid w:val="007C3E4E"/>
    <w:rsid w:val="007C4116"/>
    <w:rsid w:val="007C451C"/>
    <w:rsid w:val="007C4703"/>
    <w:rsid w:val="007C475A"/>
    <w:rsid w:val="007C5704"/>
    <w:rsid w:val="007C5C08"/>
    <w:rsid w:val="007C645D"/>
    <w:rsid w:val="007C6689"/>
    <w:rsid w:val="007C66FE"/>
    <w:rsid w:val="007C6BB7"/>
    <w:rsid w:val="007C6D97"/>
    <w:rsid w:val="007C6F0B"/>
    <w:rsid w:val="007C7988"/>
    <w:rsid w:val="007D07DF"/>
    <w:rsid w:val="007D0FF9"/>
    <w:rsid w:val="007D1D9D"/>
    <w:rsid w:val="007D2F6C"/>
    <w:rsid w:val="007D420A"/>
    <w:rsid w:val="007D4505"/>
    <w:rsid w:val="007D4547"/>
    <w:rsid w:val="007D4859"/>
    <w:rsid w:val="007D4E48"/>
    <w:rsid w:val="007D5330"/>
    <w:rsid w:val="007D5398"/>
    <w:rsid w:val="007D5987"/>
    <w:rsid w:val="007D599B"/>
    <w:rsid w:val="007D62C2"/>
    <w:rsid w:val="007D6B92"/>
    <w:rsid w:val="007D6D9F"/>
    <w:rsid w:val="007D6DDA"/>
    <w:rsid w:val="007D6FB9"/>
    <w:rsid w:val="007D7D88"/>
    <w:rsid w:val="007E0E5B"/>
    <w:rsid w:val="007E1714"/>
    <w:rsid w:val="007E2306"/>
    <w:rsid w:val="007E23C3"/>
    <w:rsid w:val="007E2B5B"/>
    <w:rsid w:val="007E2E59"/>
    <w:rsid w:val="007E3235"/>
    <w:rsid w:val="007E32B3"/>
    <w:rsid w:val="007E3E97"/>
    <w:rsid w:val="007E420C"/>
    <w:rsid w:val="007E42A3"/>
    <w:rsid w:val="007E4BE0"/>
    <w:rsid w:val="007E4E4F"/>
    <w:rsid w:val="007E4F43"/>
    <w:rsid w:val="007E5498"/>
    <w:rsid w:val="007E58B6"/>
    <w:rsid w:val="007E5B97"/>
    <w:rsid w:val="007E5DD9"/>
    <w:rsid w:val="007E62DE"/>
    <w:rsid w:val="007E6345"/>
    <w:rsid w:val="007E714B"/>
    <w:rsid w:val="007E719E"/>
    <w:rsid w:val="007E71AC"/>
    <w:rsid w:val="007E7528"/>
    <w:rsid w:val="007E753D"/>
    <w:rsid w:val="007E7C4E"/>
    <w:rsid w:val="007E7F56"/>
    <w:rsid w:val="007F0EBA"/>
    <w:rsid w:val="007F1B5F"/>
    <w:rsid w:val="007F1C4B"/>
    <w:rsid w:val="007F2239"/>
    <w:rsid w:val="007F23DE"/>
    <w:rsid w:val="007F2480"/>
    <w:rsid w:val="007F2CA4"/>
    <w:rsid w:val="007F2F9B"/>
    <w:rsid w:val="007F3BD4"/>
    <w:rsid w:val="007F41EB"/>
    <w:rsid w:val="007F458D"/>
    <w:rsid w:val="007F5072"/>
    <w:rsid w:val="007F540E"/>
    <w:rsid w:val="007F5ADD"/>
    <w:rsid w:val="007F5BEF"/>
    <w:rsid w:val="007F5C99"/>
    <w:rsid w:val="007F6543"/>
    <w:rsid w:val="007F6B7F"/>
    <w:rsid w:val="007F6BBD"/>
    <w:rsid w:val="007F6BD8"/>
    <w:rsid w:val="007F7147"/>
    <w:rsid w:val="007F735B"/>
    <w:rsid w:val="007F7AF2"/>
    <w:rsid w:val="008005BB"/>
    <w:rsid w:val="008005E2"/>
    <w:rsid w:val="0080093F"/>
    <w:rsid w:val="00800957"/>
    <w:rsid w:val="00802416"/>
    <w:rsid w:val="008026AB"/>
    <w:rsid w:val="00802B75"/>
    <w:rsid w:val="00802BD3"/>
    <w:rsid w:val="00802D8F"/>
    <w:rsid w:val="00802ED1"/>
    <w:rsid w:val="008031AD"/>
    <w:rsid w:val="008031E0"/>
    <w:rsid w:val="00803AB2"/>
    <w:rsid w:val="00803BCB"/>
    <w:rsid w:val="00803E8B"/>
    <w:rsid w:val="008040FA"/>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037"/>
    <w:rsid w:val="0081319A"/>
    <w:rsid w:val="00813790"/>
    <w:rsid w:val="00813A8B"/>
    <w:rsid w:val="00813E62"/>
    <w:rsid w:val="00814243"/>
    <w:rsid w:val="008146DE"/>
    <w:rsid w:val="00814AD2"/>
    <w:rsid w:val="008155A2"/>
    <w:rsid w:val="00815C01"/>
    <w:rsid w:val="0081638A"/>
    <w:rsid w:val="00816464"/>
    <w:rsid w:val="00816470"/>
    <w:rsid w:val="00816957"/>
    <w:rsid w:val="00816970"/>
    <w:rsid w:val="00816EB1"/>
    <w:rsid w:val="00816EC2"/>
    <w:rsid w:val="0081741D"/>
    <w:rsid w:val="0081757F"/>
    <w:rsid w:val="00817846"/>
    <w:rsid w:val="008200AB"/>
    <w:rsid w:val="0082021A"/>
    <w:rsid w:val="0082068E"/>
    <w:rsid w:val="00820781"/>
    <w:rsid w:val="00820807"/>
    <w:rsid w:val="0082099E"/>
    <w:rsid w:val="008209D3"/>
    <w:rsid w:val="00820EEF"/>
    <w:rsid w:val="008217D5"/>
    <w:rsid w:val="00821EBC"/>
    <w:rsid w:val="00821F5B"/>
    <w:rsid w:val="008222A4"/>
    <w:rsid w:val="00822BD6"/>
    <w:rsid w:val="00823BC0"/>
    <w:rsid w:val="00823BF2"/>
    <w:rsid w:val="00823EC1"/>
    <w:rsid w:val="00824657"/>
    <w:rsid w:val="00824A7A"/>
    <w:rsid w:val="00824F53"/>
    <w:rsid w:val="0082528B"/>
    <w:rsid w:val="00825395"/>
    <w:rsid w:val="008253F6"/>
    <w:rsid w:val="00825531"/>
    <w:rsid w:val="008255A3"/>
    <w:rsid w:val="00825B25"/>
    <w:rsid w:val="00825FC2"/>
    <w:rsid w:val="008262B8"/>
    <w:rsid w:val="008263D1"/>
    <w:rsid w:val="00826719"/>
    <w:rsid w:val="00826762"/>
    <w:rsid w:val="008269AA"/>
    <w:rsid w:val="008269ED"/>
    <w:rsid w:val="008273FE"/>
    <w:rsid w:val="00827BDD"/>
    <w:rsid w:val="00827FF2"/>
    <w:rsid w:val="00830256"/>
    <w:rsid w:val="008308B7"/>
    <w:rsid w:val="00830FDE"/>
    <w:rsid w:val="00831945"/>
    <w:rsid w:val="00831EFB"/>
    <w:rsid w:val="00832053"/>
    <w:rsid w:val="00832361"/>
    <w:rsid w:val="008328FB"/>
    <w:rsid w:val="00832D2C"/>
    <w:rsid w:val="00833B60"/>
    <w:rsid w:val="00835A4F"/>
    <w:rsid w:val="00835D93"/>
    <w:rsid w:val="00835F52"/>
    <w:rsid w:val="00836FAD"/>
    <w:rsid w:val="00837C61"/>
    <w:rsid w:val="00837F0D"/>
    <w:rsid w:val="00837F8C"/>
    <w:rsid w:val="008405C2"/>
    <w:rsid w:val="00840AF6"/>
    <w:rsid w:val="00840B43"/>
    <w:rsid w:val="00840D28"/>
    <w:rsid w:val="00841099"/>
    <w:rsid w:val="008418C6"/>
    <w:rsid w:val="008426C5"/>
    <w:rsid w:val="00842A5B"/>
    <w:rsid w:val="00842BB1"/>
    <w:rsid w:val="008433CB"/>
    <w:rsid w:val="00844E52"/>
    <w:rsid w:val="0084510D"/>
    <w:rsid w:val="00845810"/>
    <w:rsid w:val="00845D07"/>
    <w:rsid w:val="00846254"/>
    <w:rsid w:val="0084634F"/>
    <w:rsid w:val="00846EA1"/>
    <w:rsid w:val="00847599"/>
    <w:rsid w:val="00847715"/>
    <w:rsid w:val="0084785B"/>
    <w:rsid w:val="00847D71"/>
    <w:rsid w:val="00847EEF"/>
    <w:rsid w:val="00850D0D"/>
    <w:rsid w:val="00851065"/>
    <w:rsid w:val="008515B3"/>
    <w:rsid w:val="00851F0A"/>
    <w:rsid w:val="00852597"/>
    <w:rsid w:val="008528C8"/>
    <w:rsid w:val="00852FA3"/>
    <w:rsid w:val="008533BD"/>
    <w:rsid w:val="0085342B"/>
    <w:rsid w:val="00853876"/>
    <w:rsid w:val="00854322"/>
    <w:rsid w:val="008544E2"/>
    <w:rsid w:val="00854A4B"/>
    <w:rsid w:val="00854E15"/>
    <w:rsid w:val="00855B44"/>
    <w:rsid w:val="008563B5"/>
    <w:rsid w:val="008567C0"/>
    <w:rsid w:val="00856AF6"/>
    <w:rsid w:val="0085725D"/>
    <w:rsid w:val="008606AA"/>
    <w:rsid w:val="00860EEC"/>
    <w:rsid w:val="00861562"/>
    <w:rsid w:val="00862843"/>
    <w:rsid w:val="00862EB6"/>
    <w:rsid w:val="00862ED6"/>
    <w:rsid w:val="00863046"/>
    <w:rsid w:val="008632EB"/>
    <w:rsid w:val="00863729"/>
    <w:rsid w:val="00863745"/>
    <w:rsid w:val="008638D9"/>
    <w:rsid w:val="00863B65"/>
    <w:rsid w:val="0086469E"/>
    <w:rsid w:val="008646DE"/>
    <w:rsid w:val="00864B3A"/>
    <w:rsid w:val="00864C38"/>
    <w:rsid w:val="00864D06"/>
    <w:rsid w:val="00864E9F"/>
    <w:rsid w:val="00864F25"/>
    <w:rsid w:val="0086500E"/>
    <w:rsid w:val="008655F6"/>
    <w:rsid w:val="008658B4"/>
    <w:rsid w:val="00865E4B"/>
    <w:rsid w:val="00866304"/>
    <w:rsid w:val="008666D7"/>
    <w:rsid w:val="00866984"/>
    <w:rsid w:val="00866CEB"/>
    <w:rsid w:val="00866FF4"/>
    <w:rsid w:val="008673F4"/>
    <w:rsid w:val="008674CB"/>
    <w:rsid w:val="00867918"/>
    <w:rsid w:val="00867DCF"/>
    <w:rsid w:val="0087064D"/>
    <w:rsid w:val="00870959"/>
    <w:rsid w:val="00871709"/>
    <w:rsid w:val="00871757"/>
    <w:rsid w:val="00871926"/>
    <w:rsid w:val="008729D2"/>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38B"/>
    <w:rsid w:val="0088167C"/>
    <w:rsid w:val="008818A9"/>
    <w:rsid w:val="00881A04"/>
    <w:rsid w:val="008820CA"/>
    <w:rsid w:val="00882E2C"/>
    <w:rsid w:val="00883205"/>
    <w:rsid w:val="008832E2"/>
    <w:rsid w:val="0088333F"/>
    <w:rsid w:val="00883736"/>
    <w:rsid w:val="008838AE"/>
    <w:rsid w:val="00883B21"/>
    <w:rsid w:val="00884256"/>
    <w:rsid w:val="008848C2"/>
    <w:rsid w:val="00884AD2"/>
    <w:rsid w:val="00884D06"/>
    <w:rsid w:val="00884E28"/>
    <w:rsid w:val="00885497"/>
    <w:rsid w:val="008855EA"/>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2A83"/>
    <w:rsid w:val="0089363B"/>
    <w:rsid w:val="0089371F"/>
    <w:rsid w:val="00893795"/>
    <w:rsid w:val="008939CD"/>
    <w:rsid w:val="008943A2"/>
    <w:rsid w:val="008947E6"/>
    <w:rsid w:val="0089487A"/>
    <w:rsid w:val="00894B74"/>
    <w:rsid w:val="00894F15"/>
    <w:rsid w:val="008954EA"/>
    <w:rsid w:val="008959B9"/>
    <w:rsid w:val="0089659A"/>
    <w:rsid w:val="00897007"/>
    <w:rsid w:val="00897CC4"/>
    <w:rsid w:val="008A039D"/>
    <w:rsid w:val="008A0837"/>
    <w:rsid w:val="008A0EC3"/>
    <w:rsid w:val="008A2016"/>
    <w:rsid w:val="008A2432"/>
    <w:rsid w:val="008A288F"/>
    <w:rsid w:val="008A2CC0"/>
    <w:rsid w:val="008A2D5D"/>
    <w:rsid w:val="008A2EB0"/>
    <w:rsid w:val="008A33D9"/>
    <w:rsid w:val="008A353C"/>
    <w:rsid w:val="008A3597"/>
    <w:rsid w:val="008A3959"/>
    <w:rsid w:val="008A3E3C"/>
    <w:rsid w:val="008A3FD0"/>
    <w:rsid w:val="008A405E"/>
    <w:rsid w:val="008A46E4"/>
    <w:rsid w:val="008A4992"/>
    <w:rsid w:val="008A515B"/>
    <w:rsid w:val="008A5289"/>
    <w:rsid w:val="008A534D"/>
    <w:rsid w:val="008A5575"/>
    <w:rsid w:val="008A5872"/>
    <w:rsid w:val="008A5A8A"/>
    <w:rsid w:val="008A5DD4"/>
    <w:rsid w:val="008A6517"/>
    <w:rsid w:val="008A774C"/>
    <w:rsid w:val="008A7993"/>
    <w:rsid w:val="008A7EF8"/>
    <w:rsid w:val="008A7F97"/>
    <w:rsid w:val="008B00E4"/>
    <w:rsid w:val="008B02AF"/>
    <w:rsid w:val="008B02DD"/>
    <w:rsid w:val="008B07DE"/>
    <w:rsid w:val="008B0821"/>
    <w:rsid w:val="008B0B5B"/>
    <w:rsid w:val="008B3056"/>
    <w:rsid w:val="008B30C5"/>
    <w:rsid w:val="008B31AA"/>
    <w:rsid w:val="008B355F"/>
    <w:rsid w:val="008B3F9B"/>
    <w:rsid w:val="008B405A"/>
    <w:rsid w:val="008B4291"/>
    <w:rsid w:val="008B4A7E"/>
    <w:rsid w:val="008B5909"/>
    <w:rsid w:val="008B5B83"/>
    <w:rsid w:val="008B5F26"/>
    <w:rsid w:val="008B6E01"/>
    <w:rsid w:val="008B75B2"/>
    <w:rsid w:val="008B76D8"/>
    <w:rsid w:val="008B7B1E"/>
    <w:rsid w:val="008B7EA4"/>
    <w:rsid w:val="008C044B"/>
    <w:rsid w:val="008C0619"/>
    <w:rsid w:val="008C0649"/>
    <w:rsid w:val="008C0BA8"/>
    <w:rsid w:val="008C0FAC"/>
    <w:rsid w:val="008C126C"/>
    <w:rsid w:val="008C1579"/>
    <w:rsid w:val="008C188F"/>
    <w:rsid w:val="008C19D5"/>
    <w:rsid w:val="008C28A1"/>
    <w:rsid w:val="008C2D74"/>
    <w:rsid w:val="008C35BD"/>
    <w:rsid w:val="008C3903"/>
    <w:rsid w:val="008C39C2"/>
    <w:rsid w:val="008C3A77"/>
    <w:rsid w:val="008C3BE4"/>
    <w:rsid w:val="008C4100"/>
    <w:rsid w:val="008C4DD3"/>
    <w:rsid w:val="008C4EB1"/>
    <w:rsid w:val="008C508A"/>
    <w:rsid w:val="008C514F"/>
    <w:rsid w:val="008C5BE6"/>
    <w:rsid w:val="008C5D68"/>
    <w:rsid w:val="008C6109"/>
    <w:rsid w:val="008C68D6"/>
    <w:rsid w:val="008C69FF"/>
    <w:rsid w:val="008C7E7E"/>
    <w:rsid w:val="008D18B2"/>
    <w:rsid w:val="008D1B63"/>
    <w:rsid w:val="008D1EC1"/>
    <w:rsid w:val="008D211E"/>
    <w:rsid w:val="008D2152"/>
    <w:rsid w:val="008D21C6"/>
    <w:rsid w:val="008D2999"/>
    <w:rsid w:val="008D2AA2"/>
    <w:rsid w:val="008D2CD8"/>
    <w:rsid w:val="008D31D7"/>
    <w:rsid w:val="008D3434"/>
    <w:rsid w:val="008D35BD"/>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098F"/>
    <w:rsid w:val="008E099C"/>
    <w:rsid w:val="008E1071"/>
    <w:rsid w:val="008E1501"/>
    <w:rsid w:val="008E1629"/>
    <w:rsid w:val="008E183E"/>
    <w:rsid w:val="008E1BDC"/>
    <w:rsid w:val="008E1ECB"/>
    <w:rsid w:val="008E2047"/>
    <w:rsid w:val="008E222F"/>
    <w:rsid w:val="008E24C3"/>
    <w:rsid w:val="008E2A38"/>
    <w:rsid w:val="008E2CD8"/>
    <w:rsid w:val="008E2E0D"/>
    <w:rsid w:val="008E2E98"/>
    <w:rsid w:val="008E33D7"/>
    <w:rsid w:val="008E3AAE"/>
    <w:rsid w:val="008E3B89"/>
    <w:rsid w:val="008E41D5"/>
    <w:rsid w:val="008E4ED6"/>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28F"/>
    <w:rsid w:val="008F4080"/>
    <w:rsid w:val="008F44D9"/>
    <w:rsid w:val="008F4CBF"/>
    <w:rsid w:val="008F594C"/>
    <w:rsid w:val="008F59F5"/>
    <w:rsid w:val="008F5C79"/>
    <w:rsid w:val="008F6988"/>
    <w:rsid w:val="008F6AD5"/>
    <w:rsid w:val="008F6B2A"/>
    <w:rsid w:val="008F6B3E"/>
    <w:rsid w:val="008F6CFD"/>
    <w:rsid w:val="008F6F47"/>
    <w:rsid w:val="008F70BE"/>
    <w:rsid w:val="008F7155"/>
    <w:rsid w:val="008F7417"/>
    <w:rsid w:val="0090018D"/>
    <w:rsid w:val="00900235"/>
    <w:rsid w:val="0090052E"/>
    <w:rsid w:val="0090158C"/>
    <w:rsid w:val="00901BD3"/>
    <w:rsid w:val="00901E81"/>
    <w:rsid w:val="00902F18"/>
    <w:rsid w:val="00902FE9"/>
    <w:rsid w:val="00903D79"/>
    <w:rsid w:val="00903E05"/>
    <w:rsid w:val="009041BB"/>
    <w:rsid w:val="00904A29"/>
    <w:rsid w:val="0090504F"/>
    <w:rsid w:val="009050FA"/>
    <w:rsid w:val="00905462"/>
    <w:rsid w:val="009054F1"/>
    <w:rsid w:val="0090596F"/>
    <w:rsid w:val="009064D0"/>
    <w:rsid w:val="00906BBA"/>
    <w:rsid w:val="00906FF7"/>
    <w:rsid w:val="00907B2F"/>
    <w:rsid w:val="00907D76"/>
    <w:rsid w:val="00910F40"/>
    <w:rsid w:val="0091151F"/>
    <w:rsid w:val="0091269E"/>
    <w:rsid w:val="00912A05"/>
    <w:rsid w:val="00912A6F"/>
    <w:rsid w:val="00912AA2"/>
    <w:rsid w:val="00913BB5"/>
    <w:rsid w:val="00914300"/>
    <w:rsid w:val="00914A8B"/>
    <w:rsid w:val="00914BA0"/>
    <w:rsid w:val="00914F02"/>
    <w:rsid w:val="009158EA"/>
    <w:rsid w:val="0091597E"/>
    <w:rsid w:val="00916473"/>
    <w:rsid w:val="00916655"/>
    <w:rsid w:val="00916713"/>
    <w:rsid w:val="009170D5"/>
    <w:rsid w:val="009178D1"/>
    <w:rsid w:val="0092149D"/>
    <w:rsid w:val="009214C8"/>
    <w:rsid w:val="00921871"/>
    <w:rsid w:val="00921F54"/>
    <w:rsid w:val="00922079"/>
    <w:rsid w:val="009226D3"/>
    <w:rsid w:val="00923D82"/>
    <w:rsid w:val="00923EF8"/>
    <w:rsid w:val="00924189"/>
    <w:rsid w:val="0092436F"/>
    <w:rsid w:val="009249F6"/>
    <w:rsid w:val="00924CE8"/>
    <w:rsid w:val="00924F8D"/>
    <w:rsid w:val="00925472"/>
    <w:rsid w:val="009255D9"/>
    <w:rsid w:val="009259C0"/>
    <w:rsid w:val="00925BD4"/>
    <w:rsid w:val="00925E39"/>
    <w:rsid w:val="009263AE"/>
    <w:rsid w:val="00926A35"/>
    <w:rsid w:val="009270BC"/>
    <w:rsid w:val="00927EEA"/>
    <w:rsid w:val="00930C5C"/>
    <w:rsid w:val="00931516"/>
    <w:rsid w:val="009318D1"/>
    <w:rsid w:val="00932148"/>
    <w:rsid w:val="009322C1"/>
    <w:rsid w:val="009323B5"/>
    <w:rsid w:val="00932C6F"/>
    <w:rsid w:val="00932D60"/>
    <w:rsid w:val="00932FAD"/>
    <w:rsid w:val="00933278"/>
    <w:rsid w:val="009332BA"/>
    <w:rsid w:val="00933417"/>
    <w:rsid w:val="009335A5"/>
    <w:rsid w:val="0093401B"/>
    <w:rsid w:val="00934386"/>
    <w:rsid w:val="009347DB"/>
    <w:rsid w:val="009349B1"/>
    <w:rsid w:val="0093533E"/>
    <w:rsid w:val="009354CC"/>
    <w:rsid w:val="00935D12"/>
    <w:rsid w:val="0093607B"/>
    <w:rsid w:val="009360BA"/>
    <w:rsid w:val="0093682A"/>
    <w:rsid w:val="00936CBD"/>
    <w:rsid w:val="00937318"/>
    <w:rsid w:val="0093796E"/>
    <w:rsid w:val="00937AF9"/>
    <w:rsid w:val="00937D1B"/>
    <w:rsid w:val="00937FB9"/>
    <w:rsid w:val="00940272"/>
    <w:rsid w:val="009407AC"/>
    <w:rsid w:val="00940BBB"/>
    <w:rsid w:val="0094131B"/>
    <w:rsid w:val="00941C0D"/>
    <w:rsid w:val="00941DDE"/>
    <w:rsid w:val="009424AD"/>
    <w:rsid w:val="00942902"/>
    <w:rsid w:val="00943896"/>
    <w:rsid w:val="00943A67"/>
    <w:rsid w:val="00944015"/>
    <w:rsid w:val="009449FF"/>
    <w:rsid w:val="00944A53"/>
    <w:rsid w:val="00944F1E"/>
    <w:rsid w:val="00944F76"/>
    <w:rsid w:val="00945CD4"/>
    <w:rsid w:val="00945FE3"/>
    <w:rsid w:val="00946E58"/>
    <w:rsid w:val="0094743B"/>
    <w:rsid w:val="00947FDF"/>
    <w:rsid w:val="00950FB4"/>
    <w:rsid w:val="00952539"/>
    <w:rsid w:val="00952541"/>
    <w:rsid w:val="00952722"/>
    <w:rsid w:val="00952EBA"/>
    <w:rsid w:val="00954EFE"/>
    <w:rsid w:val="00955204"/>
    <w:rsid w:val="0095540D"/>
    <w:rsid w:val="00955DFD"/>
    <w:rsid w:val="00955F30"/>
    <w:rsid w:val="009561FA"/>
    <w:rsid w:val="009569FE"/>
    <w:rsid w:val="00956DD7"/>
    <w:rsid w:val="009572CB"/>
    <w:rsid w:val="0095761A"/>
    <w:rsid w:val="009577CD"/>
    <w:rsid w:val="00960167"/>
    <w:rsid w:val="00960279"/>
    <w:rsid w:val="0096044C"/>
    <w:rsid w:val="009608BB"/>
    <w:rsid w:val="00960C2F"/>
    <w:rsid w:val="00960F40"/>
    <w:rsid w:val="009619DA"/>
    <w:rsid w:val="00962305"/>
    <w:rsid w:val="009627F2"/>
    <w:rsid w:val="009629F1"/>
    <w:rsid w:val="009630EA"/>
    <w:rsid w:val="00963107"/>
    <w:rsid w:val="00963234"/>
    <w:rsid w:val="0096328D"/>
    <w:rsid w:val="00963578"/>
    <w:rsid w:val="00963842"/>
    <w:rsid w:val="009644F4"/>
    <w:rsid w:val="00965B2E"/>
    <w:rsid w:val="00965BA5"/>
    <w:rsid w:val="00966D0C"/>
    <w:rsid w:val="00967586"/>
    <w:rsid w:val="009677B3"/>
    <w:rsid w:val="009678C9"/>
    <w:rsid w:val="00967A9E"/>
    <w:rsid w:val="00967AAE"/>
    <w:rsid w:val="00967E30"/>
    <w:rsid w:val="00970605"/>
    <w:rsid w:val="009708B8"/>
    <w:rsid w:val="00970C43"/>
    <w:rsid w:val="00970ED3"/>
    <w:rsid w:val="009711AF"/>
    <w:rsid w:val="009716B6"/>
    <w:rsid w:val="0097197F"/>
    <w:rsid w:val="00972884"/>
    <w:rsid w:val="009729CD"/>
    <w:rsid w:val="0097387F"/>
    <w:rsid w:val="009738AE"/>
    <w:rsid w:val="0097471D"/>
    <w:rsid w:val="00974770"/>
    <w:rsid w:val="0097481C"/>
    <w:rsid w:val="00974C41"/>
    <w:rsid w:val="00975270"/>
    <w:rsid w:val="0097554A"/>
    <w:rsid w:val="00975B48"/>
    <w:rsid w:val="00976C62"/>
    <w:rsid w:val="00976D16"/>
    <w:rsid w:val="00976EC0"/>
    <w:rsid w:val="00977363"/>
    <w:rsid w:val="009778EE"/>
    <w:rsid w:val="00977B7C"/>
    <w:rsid w:val="00980025"/>
    <w:rsid w:val="0098005A"/>
    <w:rsid w:val="009808FC"/>
    <w:rsid w:val="00980A09"/>
    <w:rsid w:val="009819AA"/>
    <w:rsid w:val="009821F5"/>
    <w:rsid w:val="00982414"/>
    <w:rsid w:val="009824DC"/>
    <w:rsid w:val="009825B3"/>
    <w:rsid w:val="00982A8D"/>
    <w:rsid w:val="00982ABD"/>
    <w:rsid w:val="00982F24"/>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87FD8"/>
    <w:rsid w:val="0099004F"/>
    <w:rsid w:val="00990506"/>
    <w:rsid w:val="00990A14"/>
    <w:rsid w:val="00990A92"/>
    <w:rsid w:val="0099176A"/>
    <w:rsid w:val="00991774"/>
    <w:rsid w:val="0099197F"/>
    <w:rsid w:val="009919E6"/>
    <w:rsid w:val="00991AC0"/>
    <w:rsid w:val="009921DC"/>
    <w:rsid w:val="00992315"/>
    <w:rsid w:val="009924D3"/>
    <w:rsid w:val="00992592"/>
    <w:rsid w:val="00992A2D"/>
    <w:rsid w:val="00992D03"/>
    <w:rsid w:val="009930E1"/>
    <w:rsid w:val="0099316A"/>
    <w:rsid w:val="0099370F"/>
    <w:rsid w:val="00993AE6"/>
    <w:rsid w:val="00993C56"/>
    <w:rsid w:val="00994328"/>
    <w:rsid w:val="00994504"/>
    <w:rsid w:val="009949C1"/>
    <w:rsid w:val="00994A97"/>
    <w:rsid w:val="00994CC6"/>
    <w:rsid w:val="009956E2"/>
    <w:rsid w:val="00995C73"/>
    <w:rsid w:val="00995D97"/>
    <w:rsid w:val="009966EE"/>
    <w:rsid w:val="0099678B"/>
    <w:rsid w:val="00996D44"/>
    <w:rsid w:val="00996F3E"/>
    <w:rsid w:val="0099731E"/>
    <w:rsid w:val="00997B98"/>
    <w:rsid w:val="009A0297"/>
    <w:rsid w:val="009A04D7"/>
    <w:rsid w:val="009A0954"/>
    <w:rsid w:val="009A147A"/>
    <w:rsid w:val="009A18C7"/>
    <w:rsid w:val="009A1CD8"/>
    <w:rsid w:val="009A2B0B"/>
    <w:rsid w:val="009A2EEE"/>
    <w:rsid w:val="009A3192"/>
    <w:rsid w:val="009A3560"/>
    <w:rsid w:val="009A365A"/>
    <w:rsid w:val="009A3727"/>
    <w:rsid w:val="009A4078"/>
    <w:rsid w:val="009A42D6"/>
    <w:rsid w:val="009A56D5"/>
    <w:rsid w:val="009A5733"/>
    <w:rsid w:val="009A5D80"/>
    <w:rsid w:val="009A5DF3"/>
    <w:rsid w:val="009A5F2D"/>
    <w:rsid w:val="009A609D"/>
    <w:rsid w:val="009A6285"/>
    <w:rsid w:val="009A6749"/>
    <w:rsid w:val="009A6CCE"/>
    <w:rsid w:val="009A712F"/>
    <w:rsid w:val="009A7370"/>
    <w:rsid w:val="009B0A8D"/>
    <w:rsid w:val="009B0B15"/>
    <w:rsid w:val="009B0F9E"/>
    <w:rsid w:val="009B1CEE"/>
    <w:rsid w:val="009B24BE"/>
    <w:rsid w:val="009B2A97"/>
    <w:rsid w:val="009B2C5B"/>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5E4A"/>
    <w:rsid w:val="009B5E5B"/>
    <w:rsid w:val="009B63FD"/>
    <w:rsid w:val="009B6BCD"/>
    <w:rsid w:val="009B755E"/>
    <w:rsid w:val="009B7D08"/>
    <w:rsid w:val="009C1238"/>
    <w:rsid w:val="009C1487"/>
    <w:rsid w:val="009C1AA9"/>
    <w:rsid w:val="009C1E3F"/>
    <w:rsid w:val="009C25BB"/>
    <w:rsid w:val="009C27A2"/>
    <w:rsid w:val="009C2900"/>
    <w:rsid w:val="009C2C70"/>
    <w:rsid w:val="009C2D69"/>
    <w:rsid w:val="009C3082"/>
    <w:rsid w:val="009C3816"/>
    <w:rsid w:val="009C3DDC"/>
    <w:rsid w:val="009C3FBC"/>
    <w:rsid w:val="009C4099"/>
    <w:rsid w:val="009C419D"/>
    <w:rsid w:val="009C4CC7"/>
    <w:rsid w:val="009C5010"/>
    <w:rsid w:val="009C6318"/>
    <w:rsid w:val="009C6723"/>
    <w:rsid w:val="009C7416"/>
    <w:rsid w:val="009C761E"/>
    <w:rsid w:val="009D0C42"/>
    <w:rsid w:val="009D0EBE"/>
    <w:rsid w:val="009D0FB9"/>
    <w:rsid w:val="009D1752"/>
    <w:rsid w:val="009D1E07"/>
    <w:rsid w:val="009D248A"/>
    <w:rsid w:val="009D250A"/>
    <w:rsid w:val="009D2CB5"/>
    <w:rsid w:val="009D38A5"/>
    <w:rsid w:val="009D3D32"/>
    <w:rsid w:val="009D3FB5"/>
    <w:rsid w:val="009D42DD"/>
    <w:rsid w:val="009D44F2"/>
    <w:rsid w:val="009D4605"/>
    <w:rsid w:val="009D4A38"/>
    <w:rsid w:val="009D4EAB"/>
    <w:rsid w:val="009D5026"/>
    <w:rsid w:val="009D53BB"/>
    <w:rsid w:val="009D662A"/>
    <w:rsid w:val="009D66B0"/>
    <w:rsid w:val="009D68ED"/>
    <w:rsid w:val="009D6A50"/>
    <w:rsid w:val="009D6CA9"/>
    <w:rsid w:val="009D6E5D"/>
    <w:rsid w:val="009D7238"/>
    <w:rsid w:val="009D741C"/>
    <w:rsid w:val="009D75AB"/>
    <w:rsid w:val="009D7CB1"/>
    <w:rsid w:val="009E02D4"/>
    <w:rsid w:val="009E1094"/>
    <w:rsid w:val="009E1616"/>
    <w:rsid w:val="009E17D8"/>
    <w:rsid w:val="009E1928"/>
    <w:rsid w:val="009E2104"/>
    <w:rsid w:val="009E26D9"/>
    <w:rsid w:val="009E2A81"/>
    <w:rsid w:val="009E2D19"/>
    <w:rsid w:val="009E3CF5"/>
    <w:rsid w:val="009E401C"/>
    <w:rsid w:val="009E413B"/>
    <w:rsid w:val="009E4214"/>
    <w:rsid w:val="009E4279"/>
    <w:rsid w:val="009E4D44"/>
    <w:rsid w:val="009E4FA6"/>
    <w:rsid w:val="009E571E"/>
    <w:rsid w:val="009E666C"/>
    <w:rsid w:val="009E6C08"/>
    <w:rsid w:val="009E6F4F"/>
    <w:rsid w:val="009E7284"/>
    <w:rsid w:val="009E7A39"/>
    <w:rsid w:val="009F00AA"/>
    <w:rsid w:val="009F00FE"/>
    <w:rsid w:val="009F0589"/>
    <w:rsid w:val="009F0764"/>
    <w:rsid w:val="009F11F8"/>
    <w:rsid w:val="009F1577"/>
    <w:rsid w:val="009F16F1"/>
    <w:rsid w:val="009F1827"/>
    <w:rsid w:val="009F196A"/>
    <w:rsid w:val="009F1A82"/>
    <w:rsid w:val="009F2603"/>
    <w:rsid w:val="009F27AB"/>
    <w:rsid w:val="009F291E"/>
    <w:rsid w:val="009F3919"/>
    <w:rsid w:val="009F3DFF"/>
    <w:rsid w:val="009F41F0"/>
    <w:rsid w:val="009F4516"/>
    <w:rsid w:val="009F46F7"/>
    <w:rsid w:val="009F481F"/>
    <w:rsid w:val="009F5037"/>
    <w:rsid w:val="009F5395"/>
    <w:rsid w:val="009F53B4"/>
    <w:rsid w:val="009F5B58"/>
    <w:rsid w:val="009F5EE2"/>
    <w:rsid w:val="009F65D7"/>
    <w:rsid w:val="009F65FF"/>
    <w:rsid w:val="009F6667"/>
    <w:rsid w:val="009F6778"/>
    <w:rsid w:val="009F6BE1"/>
    <w:rsid w:val="009F7146"/>
    <w:rsid w:val="009F724E"/>
    <w:rsid w:val="009F738F"/>
    <w:rsid w:val="009F776E"/>
    <w:rsid w:val="009F7C5D"/>
    <w:rsid w:val="00A00657"/>
    <w:rsid w:val="00A00C1F"/>
    <w:rsid w:val="00A00DC4"/>
    <w:rsid w:val="00A00E44"/>
    <w:rsid w:val="00A012ED"/>
    <w:rsid w:val="00A01950"/>
    <w:rsid w:val="00A01FF9"/>
    <w:rsid w:val="00A0252C"/>
    <w:rsid w:val="00A028B1"/>
    <w:rsid w:val="00A02D93"/>
    <w:rsid w:val="00A0312C"/>
    <w:rsid w:val="00A03189"/>
    <w:rsid w:val="00A03241"/>
    <w:rsid w:val="00A04296"/>
    <w:rsid w:val="00A0442C"/>
    <w:rsid w:val="00A046DA"/>
    <w:rsid w:val="00A04813"/>
    <w:rsid w:val="00A04C69"/>
    <w:rsid w:val="00A04FA1"/>
    <w:rsid w:val="00A05786"/>
    <w:rsid w:val="00A057B8"/>
    <w:rsid w:val="00A064E1"/>
    <w:rsid w:val="00A06B8D"/>
    <w:rsid w:val="00A07024"/>
    <w:rsid w:val="00A07391"/>
    <w:rsid w:val="00A074C4"/>
    <w:rsid w:val="00A07688"/>
    <w:rsid w:val="00A10421"/>
    <w:rsid w:val="00A1068D"/>
    <w:rsid w:val="00A11128"/>
    <w:rsid w:val="00A11339"/>
    <w:rsid w:val="00A1184E"/>
    <w:rsid w:val="00A11D47"/>
    <w:rsid w:val="00A11EEC"/>
    <w:rsid w:val="00A12261"/>
    <w:rsid w:val="00A12A44"/>
    <w:rsid w:val="00A12CB5"/>
    <w:rsid w:val="00A12FAE"/>
    <w:rsid w:val="00A1310F"/>
    <w:rsid w:val="00A135AE"/>
    <w:rsid w:val="00A1367C"/>
    <w:rsid w:val="00A13A4A"/>
    <w:rsid w:val="00A14D11"/>
    <w:rsid w:val="00A14E05"/>
    <w:rsid w:val="00A155C3"/>
    <w:rsid w:val="00A155EB"/>
    <w:rsid w:val="00A1593F"/>
    <w:rsid w:val="00A15D0B"/>
    <w:rsid w:val="00A16008"/>
    <w:rsid w:val="00A162F4"/>
    <w:rsid w:val="00A165CC"/>
    <w:rsid w:val="00A1665A"/>
    <w:rsid w:val="00A16809"/>
    <w:rsid w:val="00A16871"/>
    <w:rsid w:val="00A16A75"/>
    <w:rsid w:val="00A16E3C"/>
    <w:rsid w:val="00A16F92"/>
    <w:rsid w:val="00A174E5"/>
    <w:rsid w:val="00A1778E"/>
    <w:rsid w:val="00A17896"/>
    <w:rsid w:val="00A17D72"/>
    <w:rsid w:val="00A204A7"/>
    <w:rsid w:val="00A20560"/>
    <w:rsid w:val="00A20683"/>
    <w:rsid w:val="00A20DBE"/>
    <w:rsid w:val="00A21F82"/>
    <w:rsid w:val="00A2284C"/>
    <w:rsid w:val="00A22D53"/>
    <w:rsid w:val="00A2349A"/>
    <w:rsid w:val="00A23677"/>
    <w:rsid w:val="00A2374E"/>
    <w:rsid w:val="00A23AAC"/>
    <w:rsid w:val="00A2413E"/>
    <w:rsid w:val="00A241A4"/>
    <w:rsid w:val="00A24577"/>
    <w:rsid w:val="00A24862"/>
    <w:rsid w:val="00A24A2E"/>
    <w:rsid w:val="00A24CCC"/>
    <w:rsid w:val="00A24EAE"/>
    <w:rsid w:val="00A250EE"/>
    <w:rsid w:val="00A251F6"/>
    <w:rsid w:val="00A252E5"/>
    <w:rsid w:val="00A257AC"/>
    <w:rsid w:val="00A268CE"/>
    <w:rsid w:val="00A26B5A"/>
    <w:rsid w:val="00A26B68"/>
    <w:rsid w:val="00A2733C"/>
    <w:rsid w:val="00A27E87"/>
    <w:rsid w:val="00A30161"/>
    <w:rsid w:val="00A30635"/>
    <w:rsid w:val="00A30791"/>
    <w:rsid w:val="00A307B1"/>
    <w:rsid w:val="00A31039"/>
    <w:rsid w:val="00A31823"/>
    <w:rsid w:val="00A31C35"/>
    <w:rsid w:val="00A31D51"/>
    <w:rsid w:val="00A31FD7"/>
    <w:rsid w:val="00A3247E"/>
    <w:rsid w:val="00A32947"/>
    <w:rsid w:val="00A335DB"/>
    <w:rsid w:val="00A336C6"/>
    <w:rsid w:val="00A3372D"/>
    <w:rsid w:val="00A3380B"/>
    <w:rsid w:val="00A338A6"/>
    <w:rsid w:val="00A33B5F"/>
    <w:rsid w:val="00A33CB2"/>
    <w:rsid w:val="00A33D72"/>
    <w:rsid w:val="00A33ECC"/>
    <w:rsid w:val="00A34609"/>
    <w:rsid w:val="00A350C6"/>
    <w:rsid w:val="00A35640"/>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28CB"/>
    <w:rsid w:val="00A4298F"/>
    <w:rsid w:val="00A42F87"/>
    <w:rsid w:val="00A4386E"/>
    <w:rsid w:val="00A43AA1"/>
    <w:rsid w:val="00A448BE"/>
    <w:rsid w:val="00A44BE6"/>
    <w:rsid w:val="00A451D5"/>
    <w:rsid w:val="00A453AB"/>
    <w:rsid w:val="00A457DE"/>
    <w:rsid w:val="00A45820"/>
    <w:rsid w:val="00A45CAB"/>
    <w:rsid w:val="00A45CE8"/>
    <w:rsid w:val="00A45ECE"/>
    <w:rsid w:val="00A45FD5"/>
    <w:rsid w:val="00A461FF"/>
    <w:rsid w:val="00A462CC"/>
    <w:rsid w:val="00A46439"/>
    <w:rsid w:val="00A464EF"/>
    <w:rsid w:val="00A465AE"/>
    <w:rsid w:val="00A46868"/>
    <w:rsid w:val="00A46975"/>
    <w:rsid w:val="00A46AB6"/>
    <w:rsid w:val="00A46AEA"/>
    <w:rsid w:val="00A46EEC"/>
    <w:rsid w:val="00A46F34"/>
    <w:rsid w:val="00A4713D"/>
    <w:rsid w:val="00A4787C"/>
    <w:rsid w:val="00A50BB5"/>
    <w:rsid w:val="00A511FC"/>
    <w:rsid w:val="00A51358"/>
    <w:rsid w:val="00A518DE"/>
    <w:rsid w:val="00A5247F"/>
    <w:rsid w:val="00A527AC"/>
    <w:rsid w:val="00A52ABC"/>
    <w:rsid w:val="00A52CEA"/>
    <w:rsid w:val="00A5309F"/>
    <w:rsid w:val="00A53907"/>
    <w:rsid w:val="00A53A1C"/>
    <w:rsid w:val="00A53A51"/>
    <w:rsid w:val="00A53B00"/>
    <w:rsid w:val="00A53D8D"/>
    <w:rsid w:val="00A53F9A"/>
    <w:rsid w:val="00A5418F"/>
    <w:rsid w:val="00A548E4"/>
    <w:rsid w:val="00A5509C"/>
    <w:rsid w:val="00A55ABC"/>
    <w:rsid w:val="00A562D8"/>
    <w:rsid w:val="00A5677A"/>
    <w:rsid w:val="00A568A8"/>
    <w:rsid w:val="00A5726D"/>
    <w:rsid w:val="00A5796A"/>
    <w:rsid w:val="00A57DB1"/>
    <w:rsid w:val="00A600F1"/>
    <w:rsid w:val="00A60124"/>
    <w:rsid w:val="00A6023D"/>
    <w:rsid w:val="00A6026C"/>
    <w:rsid w:val="00A604A4"/>
    <w:rsid w:val="00A60947"/>
    <w:rsid w:val="00A60F80"/>
    <w:rsid w:val="00A60FD7"/>
    <w:rsid w:val="00A610F6"/>
    <w:rsid w:val="00A616F3"/>
    <w:rsid w:val="00A62256"/>
    <w:rsid w:val="00A6228E"/>
    <w:rsid w:val="00A62826"/>
    <w:rsid w:val="00A62A04"/>
    <w:rsid w:val="00A63346"/>
    <w:rsid w:val="00A63C72"/>
    <w:rsid w:val="00A641EB"/>
    <w:rsid w:val="00A6429C"/>
    <w:rsid w:val="00A643C9"/>
    <w:rsid w:val="00A6462B"/>
    <w:rsid w:val="00A64865"/>
    <w:rsid w:val="00A64EA9"/>
    <w:rsid w:val="00A64ECF"/>
    <w:rsid w:val="00A65EF7"/>
    <w:rsid w:val="00A66703"/>
    <w:rsid w:val="00A66C3B"/>
    <w:rsid w:val="00A6703E"/>
    <w:rsid w:val="00A67264"/>
    <w:rsid w:val="00A675FC"/>
    <w:rsid w:val="00A6761D"/>
    <w:rsid w:val="00A678E2"/>
    <w:rsid w:val="00A67C67"/>
    <w:rsid w:val="00A700FF"/>
    <w:rsid w:val="00A704D7"/>
    <w:rsid w:val="00A70573"/>
    <w:rsid w:val="00A7065C"/>
    <w:rsid w:val="00A70716"/>
    <w:rsid w:val="00A70FB4"/>
    <w:rsid w:val="00A7166F"/>
    <w:rsid w:val="00A71C3F"/>
    <w:rsid w:val="00A71D10"/>
    <w:rsid w:val="00A72207"/>
    <w:rsid w:val="00A725E0"/>
    <w:rsid w:val="00A728DC"/>
    <w:rsid w:val="00A728EB"/>
    <w:rsid w:val="00A729DF"/>
    <w:rsid w:val="00A7327B"/>
    <w:rsid w:val="00A73519"/>
    <w:rsid w:val="00A73613"/>
    <w:rsid w:val="00A741A7"/>
    <w:rsid w:val="00A743C5"/>
    <w:rsid w:val="00A7450F"/>
    <w:rsid w:val="00A74919"/>
    <w:rsid w:val="00A759F7"/>
    <w:rsid w:val="00A75A8F"/>
    <w:rsid w:val="00A75E68"/>
    <w:rsid w:val="00A777FE"/>
    <w:rsid w:val="00A7780F"/>
    <w:rsid w:val="00A779A8"/>
    <w:rsid w:val="00A77F65"/>
    <w:rsid w:val="00A80236"/>
    <w:rsid w:val="00A804A5"/>
    <w:rsid w:val="00A80AC5"/>
    <w:rsid w:val="00A82BD1"/>
    <w:rsid w:val="00A82C6E"/>
    <w:rsid w:val="00A8319C"/>
    <w:rsid w:val="00A83A59"/>
    <w:rsid w:val="00A843D1"/>
    <w:rsid w:val="00A844F4"/>
    <w:rsid w:val="00A84C2B"/>
    <w:rsid w:val="00A84F90"/>
    <w:rsid w:val="00A85C78"/>
    <w:rsid w:val="00A86034"/>
    <w:rsid w:val="00A860B5"/>
    <w:rsid w:val="00A86153"/>
    <w:rsid w:val="00A8665B"/>
    <w:rsid w:val="00A86706"/>
    <w:rsid w:val="00A86B9A"/>
    <w:rsid w:val="00A86D91"/>
    <w:rsid w:val="00A86FC8"/>
    <w:rsid w:val="00A87894"/>
    <w:rsid w:val="00A87A96"/>
    <w:rsid w:val="00A902D7"/>
    <w:rsid w:val="00A90828"/>
    <w:rsid w:val="00A909DE"/>
    <w:rsid w:val="00A909ED"/>
    <w:rsid w:val="00A90A32"/>
    <w:rsid w:val="00A91157"/>
    <w:rsid w:val="00A9160A"/>
    <w:rsid w:val="00A91BC4"/>
    <w:rsid w:val="00A925DC"/>
    <w:rsid w:val="00A932E8"/>
    <w:rsid w:val="00A935BB"/>
    <w:rsid w:val="00A9360E"/>
    <w:rsid w:val="00A93BA9"/>
    <w:rsid w:val="00A94099"/>
    <w:rsid w:val="00A94E0A"/>
    <w:rsid w:val="00A94E5A"/>
    <w:rsid w:val="00A95550"/>
    <w:rsid w:val="00A96000"/>
    <w:rsid w:val="00A9775D"/>
    <w:rsid w:val="00A979AF"/>
    <w:rsid w:val="00AA0D54"/>
    <w:rsid w:val="00AA173C"/>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B000C"/>
    <w:rsid w:val="00AB0185"/>
    <w:rsid w:val="00AB085A"/>
    <w:rsid w:val="00AB091E"/>
    <w:rsid w:val="00AB0B78"/>
    <w:rsid w:val="00AB0EFB"/>
    <w:rsid w:val="00AB1657"/>
    <w:rsid w:val="00AB1C93"/>
    <w:rsid w:val="00AB20CA"/>
    <w:rsid w:val="00AB2539"/>
    <w:rsid w:val="00AB2A46"/>
    <w:rsid w:val="00AB30FD"/>
    <w:rsid w:val="00AB37D4"/>
    <w:rsid w:val="00AB39D7"/>
    <w:rsid w:val="00AB3D28"/>
    <w:rsid w:val="00AB408C"/>
    <w:rsid w:val="00AB4289"/>
    <w:rsid w:val="00AB4B9A"/>
    <w:rsid w:val="00AB4FDB"/>
    <w:rsid w:val="00AB57CD"/>
    <w:rsid w:val="00AB5AC5"/>
    <w:rsid w:val="00AB5BA3"/>
    <w:rsid w:val="00AB5EB9"/>
    <w:rsid w:val="00AB6430"/>
    <w:rsid w:val="00AB723B"/>
    <w:rsid w:val="00AB7638"/>
    <w:rsid w:val="00AC009C"/>
    <w:rsid w:val="00AC0B1A"/>
    <w:rsid w:val="00AC0BC9"/>
    <w:rsid w:val="00AC0CFC"/>
    <w:rsid w:val="00AC11BE"/>
    <w:rsid w:val="00AC1765"/>
    <w:rsid w:val="00AC20B5"/>
    <w:rsid w:val="00AC2CE2"/>
    <w:rsid w:val="00AC2D40"/>
    <w:rsid w:val="00AC33BD"/>
    <w:rsid w:val="00AC3678"/>
    <w:rsid w:val="00AC3C7B"/>
    <w:rsid w:val="00AC4074"/>
    <w:rsid w:val="00AC4733"/>
    <w:rsid w:val="00AC4DF8"/>
    <w:rsid w:val="00AC4E18"/>
    <w:rsid w:val="00AC5403"/>
    <w:rsid w:val="00AC54B9"/>
    <w:rsid w:val="00AC54FA"/>
    <w:rsid w:val="00AC56FE"/>
    <w:rsid w:val="00AC5DD5"/>
    <w:rsid w:val="00AC5F46"/>
    <w:rsid w:val="00AC69BC"/>
    <w:rsid w:val="00AC6D2F"/>
    <w:rsid w:val="00AD01CB"/>
    <w:rsid w:val="00AD07B9"/>
    <w:rsid w:val="00AD08B6"/>
    <w:rsid w:val="00AD08CE"/>
    <w:rsid w:val="00AD0B28"/>
    <w:rsid w:val="00AD0C4E"/>
    <w:rsid w:val="00AD0EA1"/>
    <w:rsid w:val="00AD0EF9"/>
    <w:rsid w:val="00AD17DC"/>
    <w:rsid w:val="00AD184D"/>
    <w:rsid w:val="00AD238B"/>
    <w:rsid w:val="00AD2BE1"/>
    <w:rsid w:val="00AD2CEE"/>
    <w:rsid w:val="00AD2DCB"/>
    <w:rsid w:val="00AD37D8"/>
    <w:rsid w:val="00AD3959"/>
    <w:rsid w:val="00AD3D8E"/>
    <w:rsid w:val="00AD452B"/>
    <w:rsid w:val="00AD5EB6"/>
    <w:rsid w:val="00AD5F6E"/>
    <w:rsid w:val="00AD611E"/>
    <w:rsid w:val="00AD634B"/>
    <w:rsid w:val="00AD751F"/>
    <w:rsid w:val="00AD7F54"/>
    <w:rsid w:val="00AE0199"/>
    <w:rsid w:val="00AE0294"/>
    <w:rsid w:val="00AE06B1"/>
    <w:rsid w:val="00AE0BD9"/>
    <w:rsid w:val="00AE2099"/>
    <w:rsid w:val="00AE2104"/>
    <w:rsid w:val="00AE21AD"/>
    <w:rsid w:val="00AE24BB"/>
    <w:rsid w:val="00AE2960"/>
    <w:rsid w:val="00AE2CDE"/>
    <w:rsid w:val="00AE2F9C"/>
    <w:rsid w:val="00AE31D3"/>
    <w:rsid w:val="00AE34EC"/>
    <w:rsid w:val="00AE354D"/>
    <w:rsid w:val="00AE4015"/>
    <w:rsid w:val="00AE4A9F"/>
    <w:rsid w:val="00AE7715"/>
    <w:rsid w:val="00AE7A71"/>
    <w:rsid w:val="00AF026C"/>
    <w:rsid w:val="00AF1FDB"/>
    <w:rsid w:val="00AF23C6"/>
    <w:rsid w:val="00AF27D3"/>
    <w:rsid w:val="00AF34E0"/>
    <w:rsid w:val="00AF3569"/>
    <w:rsid w:val="00AF37CD"/>
    <w:rsid w:val="00AF3979"/>
    <w:rsid w:val="00AF3CFA"/>
    <w:rsid w:val="00AF3E63"/>
    <w:rsid w:val="00AF432A"/>
    <w:rsid w:val="00AF4881"/>
    <w:rsid w:val="00AF4B66"/>
    <w:rsid w:val="00AF4C47"/>
    <w:rsid w:val="00AF4D96"/>
    <w:rsid w:val="00AF4F91"/>
    <w:rsid w:val="00AF5524"/>
    <w:rsid w:val="00AF5C9B"/>
    <w:rsid w:val="00AF5E85"/>
    <w:rsid w:val="00AF619C"/>
    <w:rsid w:val="00AF61D4"/>
    <w:rsid w:val="00AF6244"/>
    <w:rsid w:val="00AF63FF"/>
    <w:rsid w:val="00AF667A"/>
    <w:rsid w:val="00AF6A05"/>
    <w:rsid w:val="00AF6E3C"/>
    <w:rsid w:val="00AF6F42"/>
    <w:rsid w:val="00B00275"/>
    <w:rsid w:val="00B0083F"/>
    <w:rsid w:val="00B00FA8"/>
    <w:rsid w:val="00B0130E"/>
    <w:rsid w:val="00B01473"/>
    <w:rsid w:val="00B014C8"/>
    <w:rsid w:val="00B02413"/>
    <w:rsid w:val="00B024B4"/>
    <w:rsid w:val="00B0269C"/>
    <w:rsid w:val="00B02897"/>
    <w:rsid w:val="00B02AFA"/>
    <w:rsid w:val="00B0341F"/>
    <w:rsid w:val="00B03615"/>
    <w:rsid w:val="00B03661"/>
    <w:rsid w:val="00B039C7"/>
    <w:rsid w:val="00B0544C"/>
    <w:rsid w:val="00B056DD"/>
    <w:rsid w:val="00B05BAF"/>
    <w:rsid w:val="00B060DA"/>
    <w:rsid w:val="00B0621D"/>
    <w:rsid w:val="00B06554"/>
    <w:rsid w:val="00B06ACF"/>
    <w:rsid w:val="00B06BB3"/>
    <w:rsid w:val="00B0703C"/>
    <w:rsid w:val="00B073E1"/>
    <w:rsid w:val="00B10698"/>
    <w:rsid w:val="00B10FC3"/>
    <w:rsid w:val="00B111E2"/>
    <w:rsid w:val="00B111EE"/>
    <w:rsid w:val="00B114FE"/>
    <w:rsid w:val="00B11C89"/>
    <w:rsid w:val="00B11F0E"/>
    <w:rsid w:val="00B12116"/>
    <w:rsid w:val="00B1247B"/>
    <w:rsid w:val="00B12E97"/>
    <w:rsid w:val="00B134A8"/>
    <w:rsid w:val="00B13669"/>
    <w:rsid w:val="00B13A1D"/>
    <w:rsid w:val="00B1444F"/>
    <w:rsid w:val="00B144B4"/>
    <w:rsid w:val="00B14530"/>
    <w:rsid w:val="00B1461A"/>
    <w:rsid w:val="00B149A8"/>
    <w:rsid w:val="00B1507A"/>
    <w:rsid w:val="00B159D6"/>
    <w:rsid w:val="00B16B1A"/>
    <w:rsid w:val="00B16B73"/>
    <w:rsid w:val="00B1783D"/>
    <w:rsid w:val="00B178FD"/>
    <w:rsid w:val="00B17BFF"/>
    <w:rsid w:val="00B17E06"/>
    <w:rsid w:val="00B17E23"/>
    <w:rsid w:val="00B205B5"/>
    <w:rsid w:val="00B20974"/>
    <w:rsid w:val="00B21565"/>
    <w:rsid w:val="00B21962"/>
    <w:rsid w:val="00B22337"/>
    <w:rsid w:val="00B22411"/>
    <w:rsid w:val="00B2294A"/>
    <w:rsid w:val="00B22978"/>
    <w:rsid w:val="00B22D1A"/>
    <w:rsid w:val="00B22EEA"/>
    <w:rsid w:val="00B236C5"/>
    <w:rsid w:val="00B238B2"/>
    <w:rsid w:val="00B23D5A"/>
    <w:rsid w:val="00B23ECC"/>
    <w:rsid w:val="00B23FD6"/>
    <w:rsid w:val="00B2488D"/>
    <w:rsid w:val="00B24F77"/>
    <w:rsid w:val="00B255A9"/>
    <w:rsid w:val="00B25943"/>
    <w:rsid w:val="00B2595E"/>
    <w:rsid w:val="00B25B2E"/>
    <w:rsid w:val="00B26307"/>
    <w:rsid w:val="00B26860"/>
    <w:rsid w:val="00B26ECE"/>
    <w:rsid w:val="00B27697"/>
    <w:rsid w:val="00B27747"/>
    <w:rsid w:val="00B27B59"/>
    <w:rsid w:val="00B27B5F"/>
    <w:rsid w:val="00B3009A"/>
    <w:rsid w:val="00B300EE"/>
    <w:rsid w:val="00B3010F"/>
    <w:rsid w:val="00B30520"/>
    <w:rsid w:val="00B30AB2"/>
    <w:rsid w:val="00B30CF4"/>
    <w:rsid w:val="00B3130A"/>
    <w:rsid w:val="00B31D50"/>
    <w:rsid w:val="00B320DC"/>
    <w:rsid w:val="00B322DD"/>
    <w:rsid w:val="00B32790"/>
    <w:rsid w:val="00B3304D"/>
    <w:rsid w:val="00B3389C"/>
    <w:rsid w:val="00B33D4E"/>
    <w:rsid w:val="00B33F9E"/>
    <w:rsid w:val="00B3426C"/>
    <w:rsid w:val="00B34663"/>
    <w:rsid w:val="00B356D8"/>
    <w:rsid w:val="00B35709"/>
    <w:rsid w:val="00B3572B"/>
    <w:rsid w:val="00B35E49"/>
    <w:rsid w:val="00B36581"/>
    <w:rsid w:val="00B370BD"/>
    <w:rsid w:val="00B3793A"/>
    <w:rsid w:val="00B37E0F"/>
    <w:rsid w:val="00B37EC7"/>
    <w:rsid w:val="00B410D0"/>
    <w:rsid w:val="00B4179D"/>
    <w:rsid w:val="00B419DE"/>
    <w:rsid w:val="00B41E5E"/>
    <w:rsid w:val="00B42453"/>
    <w:rsid w:val="00B42514"/>
    <w:rsid w:val="00B439CC"/>
    <w:rsid w:val="00B43E99"/>
    <w:rsid w:val="00B44165"/>
    <w:rsid w:val="00B44A80"/>
    <w:rsid w:val="00B44BA9"/>
    <w:rsid w:val="00B453AE"/>
    <w:rsid w:val="00B45612"/>
    <w:rsid w:val="00B456AC"/>
    <w:rsid w:val="00B457BE"/>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64"/>
    <w:rsid w:val="00B552F5"/>
    <w:rsid w:val="00B55A62"/>
    <w:rsid w:val="00B55F7D"/>
    <w:rsid w:val="00B562E1"/>
    <w:rsid w:val="00B56944"/>
    <w:rsid w:val="00B56E62"/>
    <w:rsid w:val="00B5794D"/>
    <w:rsid w:val="00B5799E"/>
    <w:rsid w:val="00B57C81"/>
    <w:rsid w:val="00B603D6"/>
    <w:rsid w:val="00B604FF"/>
    <w:rsid w:val="00B60519"/>
    <w:rsid w:val="00B6066F"/>
    <w:rsid w:val="00B606DD"/>
    <w:rsid w:val="00B60A17"/>
    <w:rsid w:val="00B612C4"/>
    <w:rsid w:val="00B617BC"/>
    <w:rsid w:val="00B618EE"/>
    <w:rsid w:val="00B6238D"/>
    <w:rsid w:val="00B6243D"/>
    <w:rsid w:val="00B6270B"/>
    <w:rsid w:val="00B62CAC"/>
    <w:rsid w:val="00B62DCA"/>
    <w:rsid w:val="00B62F63"/>
    <w:rsid w:val="00B62F9E"/>
    <w:rsid w:val="00B62FF2"/>
    <w:rsid w:val="00B63040"/>
    <w:rsid w:val="00B6304E"/>
    <w:rsid w:val="00B6327D"/>
    <w:rsid w:val="00B634B8"/>
    <w:rsid w:val="00B63A44"/>
    <w:rsid w:val="00B63C8C"/>
    <w:rsid w:val="00B6430C"/>
    <w:rsid w:val="00B6458E"/>
    <w:rsid w:val="00B64A37"/>
    <w:rsid w:val="00B64B6B"/>
    <w:rsid w:val="00B6568B"/>
    <w:rsid w:val="00B65BD2"/>
    <w:rsid w:val="00B65EDB"/>
    <w:rsid w:val="00B662BA"/>
    <w:rsid w:val="00B66466"/>
    <w:rsid w:val="00B6650B"/>
    <w:rsid w:val="00B665DE"/>
    <w:rsid w:val="00B67016"/>
    <w:rsid w:val="00B6711A"/>
    <w:rsid w:val="00B67A5B"/>
    <w:rsid w:val="00B70759"/>
    <w:rsid w:val="00B70A46"/>
    <w:rsid w:val="00B70FE7"/>
    <w:rsid w:val="00B717F7"/>
    <w:rsid w:val="00B71C4D"/>
    <w:rsid w:val="00B72375"/>
    <w:rsid w:val="00B726B1"/>
    <w:rsid w:val="00B72A63"/>
    <w:rsid w:val="00B73153"/>
    <w:rsid w:val="00B73295"/>
    <w:rsid w:val="00B73AAA"/>
    <w:rsid w:val="00B745C4"/>
    <w:rsid w:val="00B74685"/>
    <w:rsid w:val="00B74EFA"/>
    <w:rsid w:val="00B75B88"/>
    <w:rsid w:val="00B76A18"/>
    <w:rsid w:val="00B76A75"/>
    <w:rsid w:val="00B80074"/>
    <w:rsid w:val="00B80729"/>
    <w:rsid w:val="00B80A5B"/>
    <w:rsid w:val="00B80C93"/>
    <w:rsid w:val="00B80DD4"/>
    <w:rsid w:val="00B8107E"/>
    <w:rsid w:val="00B819BA"/>
    <w:rsid w:val="00B820B3"/>
    <w:rsid w:val="00B82278"/>
    <w:rsid w:val="00B82567"/>
    <w:rsid w:val="00B82922"/>
    <w:rsid w:val="00B82D62"/>
    <w:rsid w:val="00B830FA"/>
    <w:rsid w:val="00B83982"/>
    <w:rsid w:val="00B83C25"/>
    <w:rsid w:val="00B83DDD"/>
    <w:rsid w:val="00B8406E"/>
    <w:rsid w:val="00B84770"/>
    <w:rsid w:val="00B84E97"/>
    <w:rsid w:val="00B8509C"/>
    <w:rsid w:val="00B8540F"/>
    <w:rsid w:val="00B85536"/>
    <w:rsid w:val="00B855EA"/>
    <w:rsid w:val="00B85776"/>
    <w:rsid w:val="00B85A43"/>
    <w:rsid w:val="00B86B63"/>
    <w:rsid w:val="00B86C41"/>
    <w:rsid w:val="00B87A82"/>
    <w:rsid w:val="00B87E80"/>
    <w:rsid w:val="00B901EC"/>
    <w:rsid w:val="00B90662"/>
    <w:rsid w:val="00B90C26"/>
    <w:rsid w:val="00B90FBA"/>
    <w:rsid w:val="00B91414"/>
    <w:rsid w:val="00B916A9"/>
    <w:rsid w:val="00B9171E"/>
    <w:rsid w:val="00B933A1"/>
    <w:rsid w:val="00B93487"/>
    <w:rsid w:val="00B93E81"/>
    <w:rsid w:val="00B9422D"/>
    <w:rsid w:val="00B94382"/>
    <w:rsid w:val="00B94FD2"/>
    <w:rsid w:val="00B951AB"/>
    <w:rsid w:val="00B95519"/>
    <w:rsid w:val="00B9555C"/>
    <w:rsid w:val="00B95CB4"/>
    <w:rsid w:val="00B95EE3"/>
    <w:rsid w:val="00B965F0"/>
    <w:rsid w:val="00B967C4"/>
    <w:rsid w:val="00B96857"/>
    <w:rsid w:val="00B97143"/>
    <w:rsid w:val="00B97307"/>
    <w:rsid w:val="00B97D10"/>
    <w:rsid w:val="00BA0140"/>
    <w:rsid w:val="00BA06A8"/>
    <w:rsid w:val="00BA163C"/>
    <w:rsid w:val="00BA1F1E"/>
    <w:rsid w:val="00BA2128"/>
    <w:rsid w:val="00BA2624"/>
    <w:rsid w:val="00BA2643"/>
    <w:rsid w:val="00BA281D"/>
    <w:rsid w:val="00BA2889"/>
    <w:rsid w:val="00BA2AAB"/>
    <w:rsid w:val="00BA2FD4"/>
    <w:rsid w:val="00BA33E2"/>
    <w:rsid w:val="00BA3D56"/>
    <w:rsid w:val="00BA4146"/>
    <w:rsid w:val="00BA41FB"/>
    <w:rsid w:val="00BA4720"/>
    <w:rsid w:val="00BA4F50"/>
    <w:rsid w:val="00BA50DA"/>
    <w:rsid w:val="00BA55C3"/>
    <w:rsid w:val="00BA5B12"/>
    <w:rsid w:val="00BA5C0E"/>
    <w:rsid w:val="00BA5F7B"/>
    <w:rsid w:val="00BA603E"/>
    <w:rsid w:val="00BA761A"/>
    <w:rsid w:val="00BA7DBF"/>
    <w:rsid w:val="00BA7F9F"/>
    <w:rsid w:val="00BB0013"/>
    <w:rsid w:val="00BB0855"/>
    <w:rsid w:val="00BB0922"/>
    <w:rsid w:val="00BB0E64"/>
    <w:rsid w:val="00BB1733"/>
    <w:rsid w:val="00BB191A"/>
    <w:rsid w:val="00BB1B18"/>
    <w:rsid w:val="00BB1CCB"/>
    <w:rsid w:val="00BB1D3D"/>
    <w:rsid w:val="00BB1EDD"/>
    <w:rsid w:val="00BB201F"/>
    <w:rsid w:val="00BB26E8"/>
    <w:rsid w:val="00BB2975"/>
    <w:rsid w:val="00BB351A"/>
    <w:rsid w:val="00BB3A0E"/>
    <w:rsid w:val="00BB4156"/>
    <w:rsid w:val="00BB41F3"/>
    <w:rsid w:val="00BB4385"/>
    <w:rsid w:val="00BB475F"/>
    <w:rsid w:val="00BB481F"/>
    <w:rsid w:val="00BB4D56"/>
    <w:rsid w:val="00BB5583"/>
    <w:rsid w:val="00BB5A93"/>
    <w:rsid w:val="00BB5BD2"/>
    <w:rsid w:val="00BB5D3B"/>
    <w:rsid w:val="00BB63C8"/>
    <w:rsid w:val="00BB69F7"/>
    <w:rsid w:val="00BB6E8D"/>
    <w:rsid w:val="00BB6EB0"/>
    <w:rsid w:val="00BB7605"/>
    <w:rsid w:val="00BC03EA"/>
    <w:rsid w:val="00BC0968"/>
    <w:rsid w:val="00BC190E"/>
    <w:rsid w:val="00BC1ABD"/>
    <w:rsid w:val="00BC2726"/>
    <w:rsid w:val="00BC2DFC"/>
    <w:rsid w:val="00BC2E3B"/>
    <w:rsid w:val="00BC34C0"/>
    <w:rsid w:val="00BC3CDA"/>
    <w:rsid w:val="00BC52FD"/>
    <w:rsid w:val="00BC6088"/>
    <w:rsid w:val="00BC6199"/>
    <w:rsid w:val="00BC63DD"/>
    <w:rsid w:val="00BC6BC2"/>
    <w:rsid w:val="00BC7198"/>
    <w:rsid w:val="00BC7607"/>
    <w:rsid w:val="00BC7BA7"/>
    <w:rsid w:val="00BD060C"/>
    <w:rsid w:val="00BD105D"/>
    <w:rsid w:val="00BD1C71"/>
    <w:rsid w:val="00BD2625"/>
    <w:rsid w:val="00BD26E7"/>
    <w:rsid w:val="00BD28EA"/>
    <w:rsid w:val="00BD2FB7"/>
    <w:rsid w:val="00BD3034"/>
    <w:rsid w:val="00BD39C0"/>
    <w:rsid w:val="00BD3C5A"/>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211"/>
    <w:rsid w:val="00BE18AA"/>
    <w:rsid w:val="00BE200A"/>
    <w:rsid w:val="00BE239D"/>
    <w:rsid w:val="00BE2E32"/>
    <w:rsid w:val="00BE3797"/>
    <w:rsid w:val="00BE3A0A"/>
    <w:rsid w:val="00BE3AC6"/>
    <w:rsid w:val="00BE3C4B"/>
    <w:rsid w:val="00BE3EA3"/>
    <w:rsid w:val="00BE46C5"/>
    <w:rsid w:val="00BE5505"/>
    <w:rsid w:val="00BE5A1E"/>
    <w:rsid w:val="00BE62E2"/>
    <w:rsid w:val="00BE6E1C"/>
    <w:rsid w:val="00BE6FAF"/>
    <w:rsid w:val="00BE73AD"/>
    <w:rsid w:val="00BE7B00"/>
    <w:rsid w:val="00BE7DD2"/>
    <w:rsid w:val="00BE7FF7"/>
    <w:rsid w:val="00BF0268"/>
    <w:rsid w:val="00BF0617"/>
    <w:rsid w:val="00BF06BA"/>
    <w:rsid w:val="00BF07BA"/>
    <w:rsid w:val="00BF1C4E"/>
    <w:rsid w:val="00BF1F17"/>
    <w:rsid w:val="00BF205C"/>
    <w:rsid w:val="00BF20AB"/>
    <w:rsid w:val="00BF22AA"/>
    <w:rsid w:val="00BF23D2"/>
    <w:rsid w:val="00BF2441"/>
    <w:rsid w:val="00BF247C"/>
    <w:rsid w:val="00BF2722"/>
    <w:rsid w:val="00BF2ADD"/>
    <w:rsid w:val="00BF3B73"/>
    <w:rsid w:val="00BF3E1E"/>
    <w:rsid w:val="00BF3E21"/>
    <w:rsid w:val="00BF415A"/>
    <w:rsid w:val="00BF4AD8"/>
    <w:rsid w:val="00BF5074"/>
    <w:rsid w:val="00BF53DD"/>
    <w:rsid w:val="00BF5877"/>
    <w:rsid w:val="00BF598C"/>
    <w:rsid w:val="00BF6297"/>
    <w:rsid w:val="00BF6F3C"/>
    <w:rsid w:val="00BF736E"/>
    <w:rsid w:val="00BF73D7"/>
    <w:rsid w:val="00C00B6A"/>
    <w:rsid w:val="00C00C00"/>
    <w:rsid w:val="00C0194F"/>
    <w:rsid w:val="00C01A69"/>
    <w:rsid w:val="00C01C5E"/>
    <w:rsid w:val="00C026CB"/>
    <w:rsid w:val="00C029B1"/>
    <w:rsid w:val="00C02BEA"/>
    <w:rsid w:val="00C03061"/>
    <w:rsid w:val="00C03132"/>
    <w:rsid w:val="00C03A01"/>
    <w:rsid w:val="00C03EFA"/>
    <w:rsid w:val="00C04107"/>
    <w:rsid w:val="00C0433A"/>
    <w:rsid w:val="00C04646"/>
    <w:rsid w:val="00C04759"/>
    <w:rsid w:val="00C049B0"/>
    <w:rsid w:val="00C04F9B"/>
    <w:rsid w:val="00C05312"/>
    <w:rsid w:val="00C05877"/>
    <w:rsid w:val="00C065F3"/>
    <w:rsid w:val="00C07200"/>
    <w:rsid w:val="00C076E0"/>
    <w:rsid w:val="00C10164"/>
    <w:rsid w:val="00C1097F"/>
    <w:rsid w:val="00C10D36"/>
    <w:rsid w:val="00C11096"/>
    <w:rsid w:val="00C113C6"/>
    <w:rsid w:val="00C1151B"/>
    <w:rsid w:val="00C1156E"/>
    <w:rsid w:val="00C11780"/>
    <w:rsid w:val="00C118D4"/>
    <w:rsid w:val="00C119B8"/>
    <w:rsid w:val="00C1202A"/>
    <w:rsid w:val="00C12155"/>
    <w:rsid w:val="00C128D9"/>
    <w:rsid w:val="00C12C26"/>
    <w:rsid w:val="00C12D61"/>
    <w:rsid w:val="00C12DEA"/>
    <w:rsid w:val="00C13667"/>
    <w:rsid w:val="00C139E5"/>
    <w:rsid w:val="00C13D6A"/>
    <w:rsid w:val="00C1403B"/>
    <w:rsid w:val="00C14389"/>
    <w:rsid w:val="00C14F02"/>
    <w:rsid w:val="00C151AC"/>
    <w:rsid w:val="00C15282"/>
    <w:rsid w:val="00C161B8"/>
    <w:rsid w:val="00C169E1"/>
    <w:rsid w:val="00C16C3F"/>
    <w:rsid w:val="00C16EDC"/>
    <w:rsid w:val="00C17E7E"/>
    <w:rsid w:val="00C20879"/>
    <w:rsid w:val="00C20CEF"/>
    <w:rsid w:val="00C21071"/>
    <w:rsid w:val="00C2148D"/>
    <w:rsid w:val="00C21E05"/>
    <w:rsid w:val="00C2215F"/>
    <w:rsid w:val="00C22A5B"/>
    <w:rsid w:val="00C22B36"/>
    <w:rsid w:val="00C23106"/>
    <w:rsid w:val="00C23A29"/>
    <w:rsid w:val="00C24420"/>
    <w:rsid w:val="00C247B2"/>
    <w:rsid w:val="00C253AE"/>
    <w:rsid w:val="00C25E2C"/>
    <w:rsid w:val="00C25FDE"/>
    <w:rsid w:val="00C2625E"/>
    <w:rsid w:val="00C27E58"/>
    <w:rsid w:val="00C30E96"/>
    <w:rsid w:val="00C31226"/>
    <w:rsid w:val="00C314D4"/>
    <w:rsid w:val="00C31507"/>
    <w:rsid w:val="00C31696"/>
    <w:rsid w:val="00C318E8"/>
    <w:rsid w:val="00C3197E"/>
    <w:rsid w:val="00C31DD8"/>
    <w:rsid w:val="00C3222D"/>
    <w:rsid w:val="00C325EF"/>
    <w:rsid w:val="00C331C9"/>
    <w:rsid w:val="00C342CC"/>
    <w:rsid w:val="00C34C8A"/>
    <w:rsid w:val="00C351A0"/>
    <w:rsid w:val="00C351A8"/>
    <w:rsid w:val="00C35887"/>
    <w:rsid w:val="00C358C9"/>
    <w:rsid w:val="00C35C13"/>
    <w:rsid w:val="00C36671"/>
    <w:rsid w:val="00C36E0F"/>
    <w:rsid w:val="00C375FF"/>
    <w:rsid w:val="00C37B85"/>
    <w:rsid w:val="00C40053"/>
    <w:rsid w:val="00C40360"/>
    <w:rsid w:val="00C404D0"/>
    <w:rsid w:val="00C4095F"/>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CDA"/>
    <w:rsid w:val="00C44E76"/>
    <w:rsid w:val="00C452C7"/>
    <w:rsid w:val="00C4594E"/>
    <w:rsid w:val="00C45CC5"/>
    <w:rsid w:val="00C46310"/>
    <w:rsid w:val="00C46485"/>
    <w:rsid w:val="00C46BF1"/>
    <w:rsid w:val="00C46C4C"/>
    <w:rsid w:val="00C46C72"/>
    <w:rsid w:val="00C46CD4"/>
    <w:rsid w:val="00C4721E"/>
    <w:rsid w:val="00C472B8"/>
    <w:rsid w:val="00C4765B"/>
    <w:rsid w:val="00C47B61"/>
    <w:rsid w:val="00C47F0C"/>
    <w:rsid w:val="00C51165"/>
    <w:rsid w:val="00C511EF"/>
    <w:rsid w:val="00C51529"/>
    <w:rsid w:val="00C51D11"/>
    <w:rsid w:val="00C52838"/>
    <w:rsid w:val="00C5348A"/>
    <w:rsid w:val="00C53AC8"/>
    <w:rsid w:val="00C53AF2"/>
    <w:rsid w:val="00C53D2B"/>
    <w:rsid w:val="00C54566"/>
    <w:rsid w:val="00C54EA8"/>
    <w:rsid w:val="00C5544D"/>
    <w:rsid w:val="00C5677E"/>
    <w:rsid w:val="00C5688B"/>
    <w:rsid w:val="00C56BCD"/>
    <w:rsid w:val="00C56F9E"/>
    <w:rsid w:val="00C57251"/>
    <w:rsid w:val="00C57CCD"/>
    <w:rsid w:val="00C6036B"/>
    <w:rsid w:val="00C6075E"/>
    <w:rsid w:val="00C60C43"/>
    <w:rsid w:val="00C61406"/>
    <w:rsid w:val="00C616BE"/>
    <w:rsid w:val="00C62505"/>
    <w:rsid w:val="00C62E07"/>
    <w:rsid w:val="00C62F6F"/>
    <w:rsid w:val="00C631C5"/>
    <w:rsid w:val="00C633FD"/>
    <w:rsid w:val="00C63554"/>
    <w:rsid w:val="00C638F4"/>
    <w:rsid w:val="00C63B56"/>
    <w:rsid w:val="00C63DED"/>
    <w:rsid w:val="00C63F22"/>
    <w:rsid w:val="00C64748"/>
    <w:rsid w:val="00C6511D"/>
    <w:rsid w:val="00C65795"/>
    <w:rsid w:val="00C65B22"/>
    <w:rsid w:val="00C66199"/>
    <w:rsid w:val="00C66608"/>
    <w:rsid w:val="00C667E6"/>
    <w:rsid w:val="00C67308"/>
    <w:rsid w:val="00C673A3"/>
    <w:rsid w:val="00C67898"/>
    <w:rsid w:val="00C67BAC"/>
    <w:rsid w:val="00C67D75"/>
    <w:rsid w:val="00C7144E"/>
    <w:rsid w:val="00C71A34"/>
    <w:rsid w:val="00C71DCB"/>
    <w:rsid w:val="00C72805"/>
    <w:rsid w:val="00C72B3A"/>
    <w:rsid w:val="00C736A5"/>
    <w:rsid w:val="00C73D6D"/>
    <w:rsid w:val="00C73F69"/>
    <w:rsid w:val="00C73F87"/>
    <w:rsid w:val="00C74073"/>
    <w:rsid w:val="00C74137"/>
    <w:rsid w:val="00C74333"/>
    <w:rsid w:val="00C74920"/>
    <w:rsid w:val="00C74E28"/>
    <w:rsid w:val="00C74FE0"/>
    <w:rsid w:val="00C75719"/>
    <w:rsid w:val="00C76E9D"/>
    <w:rsid w:val="00C7714B"/>
    <w:rsid w:val="00C774F6"/>
    <w:rsid w:val="00C77653"/>
    <w:rsid w:val="00C8021B"/>
    <w:rsid w:val="00C80C57"/>
    <w:rsid w:val="00C81039"/>
    <w:rsid w:val="00C81E7A"/>
    <w:rsid w:val="00C825C0"/>
    <w:rsid w:val="00C829B7"/>
    <w:rsid w:val="00C82A09"/>
    <w:rsid w:val="00C82ABB"/>
    <w:rsid w:val="00C831C6"/>
    <w:rsid w:val="00C833FB"/>
    <w:rsid w:val="00C83C9D"/>
    <w:rsid w:val="00C84112"/>
    <w:rsid w:val="00C844FF"/>
    <w:rsid w:val="00C8492E"/>
    <w:rsid w:val="00C84972"/>
    <w:rsid w:val="00C84B78"/>
    <w:rsid w:val="00C84F19"/>
    <w:rsid w:val="00C84FE8"/>
    <w:rsid w:val="00C8546F"/>
    <w:rsid w:val="00C854B3"/>
    <w:rsid w:val="00C854D3"/>
    <w:rsid w:val="00C85524"/>
    <w:rsid w:val="00C8557D"/>
    <w:rsid w:val="00C856B3"/>
    <w:rsid w:val="00C85DF7"/>
    <w:rsid w:val="00C8683B"/>
    <w:rsid w:val="00C86F6B"/>
    <w:rsid w:val="00C87253"/>
    <w:rsid w:val="00C874C5"/>
    <w:rsid w:val="00C87938"/>
    <w:rsid w:val="00C902FE"/>
    <w:rsid w:val="00C9090D"/>
    <w:rsid w:val="00C90B48"/>
    <w:rsid w:val="00C918E5"/>
    <w:rsid w:val="00C919BC"/>
    <w:rsid w:val="00C92662"/>
    <w:rsid w:val="00C92A36"/>
    <w:rsid w:val="00C92D78"/>
    <w:rsid w:val="00C93A15"/>
    <w:rsid w:val="00C93B64"/>
    <w:rsid w:val="00C93C00"/>
    <w:rsid w:val="00C9432F"/>
    <w:rsid w:val="00C9464D"/>
    <w:rsid w:val="00C947D5"/>
    <w:rsid w:val="00C947F5"/>
    <w:rsid w:val="00C9539A"/>
    <w:rsid w:val="00C95BF2"/>
    <w:rsid w:val="00C95E01"/>
    <w:rsid w:val="00C95E82"/>
    <w:rsid w:val="00C96774"/>
    <w:rsid w:val="00C97837"/>
    <w:rsid w:val="00C97C52"/>
    <w:rsid w:val="00C97FD5"/>
    <w:rsid w:val="00CA0248"/>
    <w:rsid w:val="00CA0A07"/>
    <w:rsid w:val="00CA0ABA"/>
    <w:rsid w:val="00CA116A"/>
    <w:rsid w:val="00CA13B9"/>
    <w:rsid w:val="00CA2180"/>
    <w:rsid w:val="00CA28B3"/>
    <w:rsid w:val="00CA307A"/>
    <w:rsid w:val="00CA35FE"/>
    <w:rsid w:val="00CA3B8B"/>
    <w:rsid w:val="00CA3FEF"/>
    <w:rsid w:val="00CA402D"/>
    <w:rsid w:val="00CA4F43"/>
    <w:rsid w:val="00CA5530"/>
    <w:rsid w:val="00CA5A73"/>
    <w:rsid w:val="00CA5ACF"/>
    <w:rsid w:val="00CA5CF0"/>
    <w:rsid w:val="00CA5DE3"/>
    <w:rsid w:val="00CA60BB"/>
    <w:rsid w:val="00CA6412"/>
    <w:rsid w:val="00CA6684"/>
    <w:rsid w:val="00CA6B5A"/>
    <w:rsid w:val="00CA76B1"/>
    <w:rsid w:val="00CA7BA6"/>
    <w:rsid w:val="00CA7F64"/>
    <w:rsid w:val="00CA7F73"/>
    <w:rsid w:val="00CB00A2"/>
    <w:rsid w:val="00CB0615"/>
    <w:rsid w:val="00CB108C"/>
    <w:rsid w:val="00CB1613"/>
    <w:rsid w:val="00CB1836"/>
    <w:rsid w:val="00CB192D"/>
    <w:rsid w:val="00CB1F55"/>
    <w:rsid w:val="00CB1F91"/>
    <w:rsid w:val="00CB2E09"/>
    <w:rsid w:val="00CB3060"/>
    <w:rsid w:val="00CB324A"/>
    <w:rsid w:val="00CB3ECF"/>
    <w:rsid w:val="00CB557E"/>
    <w:rsid w:val="00CB5E0B"/>
    <w:rsid w:val="00CB640F"/>
    <w:rsid w:val="00CB6544"/>
    <w:rsid w:val="00CB683A"/>
    <w:rsid w:val="00CB69E9"/>
    <w:rsid w:val="00CB6CE4"/>
    <w:rsid w:val="00CB6DA2"/>
    <w:rsid w:val="00CB6EA3"/>
    <w:rsid w:val="00CB713C"/>
    <w:rsid w:val="00CB7737"/>
    <w:rsid w:val="00CB7A5D"/>
    <w:rsid w:val="00CB7CF7"/>
    <w:rsid w:val="00CB7EDC"/>
    <w:rsid w:val="00CC0365"/>
    <w:rsid w:val="00CC0DFB"/>
    <w:rsid w:val="00CC1396"/>
    <w:rsid w:val="00CC191B"/>
    <w:rsid w:val="00CC1981"/>
    <w:rsid w:val="00CC1E8B"/>
    <w:rsid w:val="00CC2012"/>
    <w:rsid w:val="00CC2996"/>
    <w:rsid w:val="00CC2C94"/>
    <w:rsid w:val="00CC2F08"/>
    <w:rsid w:val="00CC3213"/>
    <w:rsid w:val="00CC383D"/>
    <w:rsid w:val="00CC3C87"/>
    <w:rsid w:val="00CC3DC9"/>
    <w:rsid w:val="00CC46EB"/>
    <w:rsid w:val="00CC495B"/>
    <w:rsid w:val="00CC4D97"/>
    <w:rsid w:val="00CC5109"/>
    <w:rsid w:val="00CC54F2"/>
    <w:rsid w:val="00CC5CE8"/>
    <w:rsid w:val="00CC61B0"/>
    <w:rsid w:val="00CC7894"/>
    <w:rsid w:val="00CC79B3"/>
    <w:rsid w:val="00CD04E1"/>
    <w:rsid w:val="00CD200C"/>
    <w:rsid w:val="00CD2A02"/>
    <w:rsid w:val="00CD2F60"/>
    <w:rsid w:val="00CD37D0"/>
    <w:rsid w:val="00CD3897"/>
    <w:rsid w:val="00CD39C2"/>
    <w:rsid w:val="00CD4C65"/>
    <w:rsid w:val="00CD57D7"/>
    <w:rsid w:val="00CD59FB"/>
    <w:rsid w:val="00CD5CCD"/>
    <w:rsid w:val="00CD5D15"/>
    <w:rsid w:val="00CD6027"/>
    <w:rsid w:val="00CD776C"/>
    <w:rsid w:val="00CE00E7"/>
    <w:rsid w:val="00CE0254"/>
    <w:rsid w:val="00CE0739"/>
    <w:rsid w:val="00CE0E07"/>
    <w:rsid w:val="00CE130E"/>
    <w:rsid w:val="00CE2963"/>
    <w:rsid w:val="00CE2BD5"/>
    <w:rsid w:val="00CE2ECF"/>
    <w:rsid w:val="00CE32B1"/>
    <w:rsid w:val="00CE3522"/>
    <w:rsid w:val="00CE35A7"/>
    <w:rsid w:val="00CE3C18"/>
    <w:rsid w:val="00CE3DF2"/>
    <w:rsid w:val="00CE3F57"/>
    <w:rsid w:val="00CE4D26"/>
    <w:rsid w:val="00CE5C4B"/>
    <w:rsid w:val="00CE66B8"/>
    <w:rsid w:val="00CE6812"/>
    <w:rsid w:val="00CE709E"/>
    <w:rsid w:val="00CE7184"/>
    <w:rsid w:val="00CE772C"/>
    <w:rsid w:val="00CE7E8A"/>
    <w:rsid w:val="00CF0619"/>
    <w:rsid w:val="00CF0A5F"/>
    <w:rsid w:val="00CF0C12"/>
    <w:rsid w:val="00CF0F8D"/>
    <w:rsid w:val="00CF169A"/>
    <w:rsid w:val="00CF201C"/>
    <w:rsid w:val="00CF377C"/>
    <w:rsid w:val="00CF3BFC"/>
    <w:rsid w:val="00CF41ED"/>
    <w:rsid w:val="00CF4260"/>
    <w:rsid w:val="00CF4843"/>
    <w:rsid w:val="00CF5175"/>
    <w:rsid w:val="00CF556A"/>
    <w:rsid w:val="00CF5804"/>
    <w:rsid w:val="00CF60F6"/>
    <w:rsid w:val="00CF7FB2"/>
    <w:rsid w:val="00D001CA"/>
    <w:rsid w:val="00D00FA4"/>
    <w:rsid w:val="00D01166"/>
    <w:rsid w:val="00D01343"/>
    <w:rsid w:val="00D013EB"/>
    <w:rsid w:val="00D01BED"/>
    <w:rsid w:val="00D0232C"/>
    <w:rsid w:val="00D02DF0"/>
    <w:rsid w:val="00D02E3F"/>
    <w:rsid w:val="00D02F42"/>
    <w:rsid w:val="00D0325B"/>
    <w:rsid w:val="00D034B1"/>
    <w:rsid w:val="00D0354F"/>
    <w:rsid w:val="00D03BFC"/>
    <w:rsid w:val="00D03F99"/>
    <w:rsid w:val="00D0415F"/>
    <w:rsid w:val="00D04176"/>
    <w:rsid w:val="00D04395"/>
    <w:rsid w:val="00D04663"/>
    <w:rsid w:val="00D05BEC"/>
    <w:rsid w:val="00D05C0C"/>
    <w:rsid w:val="00D05F33"/>
    <w:rsid w:val="00D062C9"/>
    <w:rsid w:val="00D0774B"/>
    <w:rsid w:val="00D0777B"/>
    <w:rsid w:val="00D0778A"/>
    <w:rsid w:val="00D106B2"/>
    <w:rsid w:val="00D108F1"/>
    <w:rsid w:val="00D10CE8"/>
    <w:rsid w:val="00D110F5"/>
    <w:rsid w:val="00D115D9"/>
    <w:rsid w:val="00D12307"/>
    <w:rsid w:val="00D12524"/>
    <w:rsid w:val="00D12707"/>
    <w:rsid w:val="00D1276E"/>
    <w:rsid w:val="00D128E5"/>
    <w:rsid w:val="00D12917"/>
    <w:rsid w:val="00D12EE1"/>
    <w:rsid w:val="00D13197"/>
    <w:rsid w:val="00D1334B"/>
    <w:rsid w:val="00D13546"/>
    <w:rsid w:val="00D1364A"/>
    <w:rsid w:val="00D1407D"/>
    <w:rsid w:val="00D14716"/>
    <w:rsid w:val="00D14E19"/>
    <w:rsid w:val="00D14F03"/>
    <w:rsid w:val="00D16D64"/>
    <w:rsid w:val="00D16DA8"/>
    <w:rsid w:val="00D171B4"/>
    <w:rsid w:val="00D1726B"/>
    <w:rsid w:val="00D17840"/>
    <w:rsid w:val="00D1792C"/>
    <w:rsid w:val="00D17A74"/>
    <w:rsid w:val="00D20409"/>
    <w:rsid w:val="00D20781"/>
    <w:rsid w:val="00D20C2C"/>
    <w:rsid w:val="00D20F29"/>
    <w:rsid w:val="00D21B28"/>
    <w:rsid w:val="00D21E5E"/>
    <w:rsid w:val="00D22085"/>
    <w:rsid w:val="00D223A1"/>
    <w:rsid w:val="00D22F46"/>
    <w:rsid w:val="00D2393C"/>
    <w:rsid w:val="00D2433B"/>
    <w:rsid w:val="00D24C29"/>
    <w:rsid w:val="00D2504F"/>
    <w:rsid w:val="00D254C1"/>
    <w:rsid w:val="00D2595F"/>
    <w:rsid w:val="00D25B1B"/>
    <w:rsid w:val="00D26095"/>
    <w:rsid w:val="00D26368"/>
    <w:rsid w:val="00D263A8"/>
    <w:rsid w:val="00D26A92"/>
    <w:rsid w:val="00D271F7"/>
    <w:rsid w:val="00D2749A"/>
    <w:rsid w:val="00D276DD"/>
    <w:rsid w:val="00D27762"/>
    <w:rsid w:val="00D27830"/>
    <w:rsid w:val="00D278C5"/>
    <w:rsid w:val="00D27B67"/>
    <w:rsid w:val="00D27D47"/>
    <w:rsid w:val="00D30148"/>
    <w:rsid w:val="00D30238"/>
    <w:rsid w:val="00D308D5"/>
    <w:rsid w:val="00D31538"/>
    <w:rsid w:val="00D31896"/>
    <w:rsid w:val="00D31E95"/>
    <w:rsid w:val="00D320B9"/>
    <w:rsid w:val="00D321CE"/>
    <w:rsid w:val="00D321CF"/>
    <w:rsid w:val="00D3277F"/>
    <w:rsid w:val="00D34213"/>
    <w:rsid w:val="00D3428D"/>
    <w:rsid w:val="00D34422"/>
    <w:rsid w:val="00D34B1C"/>
    <w:rsid w:val="00D34BC0"/>
    <w:rsid w:val="00D3546D"/>
    <w:rsid w:val="00D35730"/>
    <w:rsid w:val="00D35C03"/>
    <w:rsid w:val="00D36ADA"/>
    <w:rsid w:val="00D37585"/>
    <w:rsid w:val="00D3799C"/>
    <w:rsid w:val="00D37F39"/>
    <w:rsid w:val="00D401C3"/>
    <w:rsid w:val="00D404F5"/>
    <w:rsid w:val="00D40CF9"/>
    <w:rsid w:val="00D411E9"/>
    <w:rsid w:val="00D4152A"/>
    <w:rsid w:val="00D424FA"/>
    <w:rsid w:val="00D426DC"/>
    <w:rsid w:val="00D42BAF"/>
    <w:rsid w:val="00D42D5D"/>
    <w:rsid w:val="00D42D65"/>
    <w:rsid w:val="00D42EC9"/>
    <w:rsid w:val="00D44891"/>
    <w:rsid w:val="00D4570B"/>
    <w:rsid w:val="00D45AFF"/>
    <w:rsid w:val="00D45C72"/>
    <w:rsid w:val="00D45D8B"/>
    <w:rsid w:val="00D45EE3"/>
    <w:rsid w:val="00D46625"/>
    <w:rsid w:val="00D469E6"/>
    <w:rsid w:val="00D46EA2"/>
    <w:rsid w:val="00D47C25"/>
    <w:rsid w:val="00D47DC2"/>
    <w:rsid w:val="00D47EFA"/>
    <w:rsid w:val="00D5048D"/>
    <w:rsid w:val="00D5200B"/>
    <w:rsid w:val="00D529A0"/>
    <w:rsid w:val="00D529A4"/>
    <w:rsid w:val="00D52DB7"/>
    <w:rsid w:val="00D52F27"/>
    <w:rsid w:val="00D5314D"/>
    <w:rsid w:val="00D532C5"/>
    <w:rsid w:val="00D53708"/>
    <w:rsid w:val="00D5376F"/>
    <w:rsid w:val="00D53B46"/>
    <w:rsid w:val="00D53D45"/>
    <w:rsid w:val="00D5442D"/>
    <w:rsid w:val="00D5446A"/>
    <w:rsid w:val="00D55082"/>
    <w:rsid w:val="00D55266"/>
    <w:rsid w:val="00D55AE8"/>
    <w:rsid w:val="00D56C5F"/>
    <w:rsid w:val="00D574EF"/>
    <w:rsid w:val="00D603B3"/>
    <w:rsid w:val="00D614E8"/>
    <w:rsid w:val="00D617AB"/>
    <w:rsid w:val="00D61B77"/>
    <w:rsid w:val="00D6283D"/>
    <w:rsid w:val="00D632D1"/>
    <w:rsid w:val="00D6349F"/>
    <w:rsid w:val="00D638DC"/>
    <w:rsid w:val="00D63C07"/>
    <w:rsid w:val="00D6408C"/>
    <w:rsid w:val="00D660D6"/>
    <w:rsid w:val="00D664C2"/>
    <w:rsid w:val="00D676DC"/>
    <w:rsid w:val="00D67850"/>
    <w:rsid w:val="00D67A3A"/>
    <w:rsid w:val="00D700ED"/>
    <w:rsid w:val="00D70691"/>
    <w:rsid w:val="00D708A5"/>
    <w:rsid w:val="00D70C7D"/>
    <w:rsid w:val="00D70F9F"/>
    <w:rsid w:val="00D7140E"/>
    <w:rsid w:val="00D717F9"/>
    <w:rsid w:val="00D71BAB"/>
    <w:rsid w:val="00D7230A"/>
    <w:rsid w:val="00D72466"/>
    <w:rsid w:val="00D7300C"/>
    <w:rsid w:val="00D73090"/>
    <w:rsid w:val="00D7366F"/>
    <w:rsid w:val="00D73831"/>
    <w:rsid w:val="00D73E36"/>
    <w:rsid w:val="00D740B7"/>
    <w:rsid w:val="00D747BB"/>
    <w:rsid w:val="00D74E1E"/>
    <w:rsid w:val="00D751F8"/>
    <w:rsid w:val="00D752EE"/>
    <w:rsid w:val="00D757BB"/>
    <w:rsid w:val="00D75AB8"/>
    <w:rsid w:val="00D76359"/>
    <w:rsid w:val="00D76794"/>
    <w:rsid w:val="00D76C60"/>
    <w:rsid w:val="00D76EC8"/>
    <w:rsid w:val="00D777ED"/>
    <w:rsid w:val="00D77BD5"/>
    <w:rsid w:val="00D77DB3"/>
    <w:rsid w:val="00D77F05"/>
    <w:rsid w:val="00D77FDA"/>
    <w:rsid w:val="00D8008A"/>
    <w:rsid w:val="00D80F78"/>
    <w:rsid w:val="00D80F84"/>
    <w:rsid w:val="00D8123F"/>
    <w:rsid w:val="00D819A0"/>
    <w:rsid w:val="00D81DBF"/>
    <w:rsid w:val="00D82BB9"/>
    <w:rsid w:val="00D82EC7"/>
    <w:rsid w:val="00D83AF0"/>
    <w:rsid w:val="00D844C0"/>
    <w:rsid w:val="00D84982"/>
    <w:rsid w:val="00D85B13"/>
    <w:rsid w:val="00D85F87"/>
    <w:rsid w:val="00D862BC"/>
    <w:rsid w:val="00D86727"/>
    <w:rsid w:val="00D8710B"/>
    <w:rsid w:val="00D87619"/>
    <w:rsid w:val="00D879BD"/>
    <w:rsid w:val="00D87C8E"/>
    <w:rsid w:val="00D906E8"/>
    <w:rsid w:val="00D90C0E"/>
    <w:rsid w:val="00D91524"/>
    <w:rsid w:val="00D919FD"/>
    <w:rsid w:val="00D91A12"/>
    <w:rsid w:val="00D91E29"/>
    <w:rsid w:val="00D924DA"/>
    <w:rsid w:val="00D92687"/>
    <w:rsid w:val="00D92B01"/>
    <w:rsid w:val="00D92B75"/>
    <w:rsid w:val="00D92CF1"/>
    <w:rsid w:val="00D92EA9"/>
    <w:rsid w:val="00D93006"/>
    <w:rsid w:val="00D937E0"/>
    <w:rsid w:val="00D94076"/>
    <w:rsid w:val="00D954F1"/>
    <w:rsid w:val="00D9550E"/>
    <w:rsid w:val="00D95F53"/>
    <w:rsid w:val="00D968AE"/>
    <w:rsid w:val="00D96C0F"/>
    <w:rsid w:val="00D9736A"/>
    <w:rsid w:val="00D974E0"/>
    <w:rsid w:val="00D97962"/>
    <w:rsid w:val="00D97D85"/>
    <w:rsid w:val="00D97E54"/>
    <w:rsid w:val="00D97F86"/>
    <w:rsid w:val="00DA121A"/>
    <w:rsid w:val="00DA1718"/>
    <w:rsid w:val="00DA1C09"/>
    <w:rsid w:val="00DA1C32"/>
    <w:rsid w:val="00DA1D33"/>
    <w:rsid w:val="00DA26C5"/>
    <w:rsid w:val="00DA2AFA"/>
    <w:rsid w:val="00DA2D25"/>
    <w:rsid w:val="00DA3024"/>
    <w:rsid w:val="00DA4645"/>
    <w:rsid w:val="00DA4C60"/>
    <w:rsid w:val="00DA5290"/>
    <w:rsid w:val="00DA5EA6"/>
    <w:rsid w:val="00DA62F1"/>
    <w:rsid w:val="00DA67A3"/>
    <w:rsid w:val="00DA6FA8"/>
    <w:rsid w:val="00DA747D"/>
    <w:rsid w:val="00DA74B9"/>
    <w:rsid w:val="00DA7CBF"/>
    <w:rsid w:val="00DB056D"/>
    <w:rsid w:val="00DB0F2D"/>
    <w:rsid w:val="00DB183B"/>
    <w:rsid w:val="00DB1D7B"/>
    <w:rsid w:val="00DB1E42"/>
    <w:rsid w:val="00DB2216"/>
    <w:rsid w:val="00DB25B5"/>
    <w:rsid w:val="00DB2920"/>
    <w:rsid w:val="00DB294E"/>
    <w:rsid w:val="00DB2B59"/>
    <w:rsid w:val="00DB31EA"/>
    <w:rsid w:val="00DB3A26"/>
    <w:rsid w:val="00DB3AB3"/>
    <w:rsid w:val="00DB452F"/>
    <w:rsid w:val="00DB4800"/>
    <w:rsid w:val="00DB4810"/>
    <w:rsid w:val="00DB4DBC"/>
    <w:rsid w:val="00DB528A"/>
    <w:rsid w:val="00DB5379"/>
    <w:rsid w:val="00DB6184"/>
    <w:rsid w:val="00DB6189"/>
    <w:rsid w:val="00DB6428"/>
    <w:rsid w:val="00DB7511"/>
    <w:rsid w:val="00DB7870"/>
    <w:rsid w:val="00DB7F1E"/>
    <w:rsid w:val="00DC002A"/>
    <w:rsid w:val="00DC0A39"/>
    <w:rsid w:val="00DC0FC6"/>
    <w:rsid w:val="00DC159F"/>
    <w:rsid w:val="00DC1892"/>
    <w:rsid w:val="00DC1FCE"/>
    <w:rsid w:val="00DC226B"/>
    <w:rsid w:val="00DC2C27"/>
    <w:rsid w:val="00DC2DB8"/>
    <w:rsid w:val="00DC37EF"/>
    <w:rsid w:val="00DC3A66"/>
    <w:rsid w:val="00DC3BBC"/>
    <w:rsid w:val="00DC3C75"/>
    <w:rsid w:val="00DC43B7"/>
    <w:rsid w:val="00DC44B5"/>
    <w:rsid w:val="00DC4966"/>
    <w:rsid w:val="00DC4AF1"/>
    <w:rsid w:val="00DC59A6"/>
    <w:rsid w:val="00DC5A8C"/>
    <w:rsid w:val="00DC5ED2"/>
    <w:rsid w:val="00DC5F56"/>
    <w:rsid w:val="00DC64D3"/>
    <w:rsid w:val="00DC6E21"/>
    <w:rsid w:val="00DC705C"/>
    <w:rsid w:val="00DC7122"/>
    <w:rsid w:val="00DC7599"/>
    <w:rsid w:val="00DC79B0"/>
    <w:rsid w:val="00DC7F64"/>
    <w:rsid w:val="00DD047A"/>
    <w:rsid w:val="00DD0D36"/>
    <w:rsid w:val="00DD267A"/>
    <w:rsid w:val="00DD2E3A"/>
    <w:rsid w:val="00DD379A"/>
    <w:rsid w:val="00DD3857"/>
    <w:rsid w:val="00DD3BA2"/>
    <w:rsid w:val="00DD3D45"/>
    <w:rsid w:val="00DD41BD"/>
    <w:rsid w:val="00DD4351"/>
    <w:rsid w:val="00DD4678"/>
    <w:rsid w:val="00DD485A"/>
    <w:rsid w:val="00DD4B12"/>
    <w:rsid w:val="00DD4E5A"/>
    <w:rsid w:val="00DD5B1F"/>
    <w:rsid w:val="00DD60C3"/>
    <w:rsid w:val="00DD6425"/>
    <w:rsid w:val="00DD67B1"/>
    <w:rsid w:val="00DD76E8"/>
    <w:rsid w:val="00DD7D3B"/>
    <w:rsid w:val="00DE02AF"/>
    <w:rsid w:val="00DE054A"/>
    <w:rsid w:val="00DE0751"/>
    <w:rsid w:val="00DE096A"/>
    <w:rsid w:val="00DE12F3"/>
    <w:rsid w:val="00DE1549"/>
    <w:rsid w:val="00DE15BF"/>
    <w:rsid w:val="00DE1BBD"/>
    <w:rsid w:val="00DE1E2C"/>
    <w:rsid w:val="00DE24FC"/>
    <w:rsid w:val="00DE2806"/>
    <w:rsid w:val="00DE2940"/>
    <w:rsid w:val="00DE2F2C"/>
    <w:rsid w:val="00DE315A"/>
    <w:rsid w:val="00DE358E"/>
    <w:rsid w:val="00DE3854"/>
    <w:rsid w:val="00DE3CA0"/>
    <w:rsid w:val="00DE3D48"/>
    <w:rsid w:val="00DE450F"/>
    <w:rsid w:val="00DE4958"/>
    <w:rsid w:val="00DE4D89"/>
    <w:rsid w:val="00DE4E9A"/>
    <w:rsid w:val="00DE58DF"/>
    <w:rsid w:val="00DE601C"/>
    <w:rsid w:val="00DE6C51"/>
    <w:rsid w:val="00DE6FFB"/>
    <w:rsid w:val="00DE7682"/>
    <w:rsid w:val="00DE7C21"/>
    <w:rsid w:val="00DE7D4A"/>
    <w:rsid w:val="00DE7E6B"/>
    <w:rsid w:val="00DF0117"/>
    <w:rsid w:val="00DF04FF"/>
    <w:rsid w:val="00DF064A"/>
    <w:rsid w:val="00DF11F6"/>
    <w:rsid w:val="00DF17EC"/>
    <w:rsid w:val="00DF1AEB"/>
    <w:rsid w:val="00DF275F"/>
    <w:rsid w:val="00DF2961"/>
    <w:rsid w:val="00DF2C25"/>
    <w:rsid w:val="00DF356C"/>
    <w:rsid w:val="00DF3E91"/>
    <w:rsid w:val="00DF44B6"/>
    <w:rsid w:val="00DF4862"/>
    <w:rsid w:val="00DF4E30"/>
    <w:rsid w:val="00DF5050"/>
    <w:rsid w:val="00DF5D76"/>
    <w:rsid w:val="00DF5DD8"/>
    <w:rsid w:val="00DF6232"/>
    <w:rsid w:val="00DF6755"/>
    <w:rsid w:val="00DF6EBA"/>
    <w:rsid w:val="00DF7D48"/>
    <w:rsid w:val="00E00737"/>
    <w:rsid w:val="00E0096F"/>
    <w:rsid w:val="00E00B6E"/>
    <w:rsid w:val="00E00D6C"/>
    <w:rsid w:val="00E0149F"/>
    <w:rsid w:val="00E0154A"/>
    <w:rsid w:val="00E0160E"/>
    <w:rsid w:val="00E01780"/>
    <w:rsid w:val="00E01ACC"/>
    <w:rsid w:val="00E0253C"/>
    <w:rsid w:val="00E026BE"/>
    <w:rsid w:val="00E0276E"/>
    <w:rsid w:val="00E03154"/>
    <w:rsid w:val="00E032AB"/>
    <w:rsid w:val="00E03D28"/>
    <w:rsid w:val="00E03F80"/>
    <w:rsid w:val="00E04770"/>
    <w:rsid w:val="00E04785"/>
    <w:rsid w:val="00E04A69"/>
    <w:rsid w:val="00E04A93"/>
    <w:rsid w:val="00E0546A"/>
    <w:rsid w:val="00E056A5"/>
    <w:rsid w:val="00E05B50"/>
    <w:rsid w:val="00E05BBE"/>
    <w:rsid w:val="00E06572"/>
    <w:rsid w:val="00E06912"/>
    <w:rsid w:val="00E06A96"/>
    <w:rsid w:val="00E06B9A"/>
    <w:rsid w:val="00E06D67"/>
    <w:rsid w:val="00E0716F"/>
    <w:rsid w:val="00E0773D"/>
    <w:rsid w:val="00E0790E"/>
    <w:rsid w:val="00E10731"/>
    <w:rsid w:val="00E108A1"/>
    <w:rsid w:val="00E10D0C"/>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174AE"/>
    <w:rsid w:val="00E2067E"/>
    <w:rsid w:val="00E207BF"/>
    <w:rsid w:val="00E20907"/>
    <w:rsid w:val="00E21008"/>
    <w:rsid w:val="00E2130D"/>
    <w:rsid w:val="00E218C0"/>
    <w:rsid w:val="00E219A6"/>
    <w:rsid w:val="00E22214"/>
    <w:rsid w:val="00E23253"/>
    <w:rsid w:val="00E235D3"/>
    <w:rsid w:val="00E23A95"/>
    <w:rsid w:val="00E23BE0"/>
    <w:rsid w:val="00E23CBF"/>
    <w:rsid w:val="00E2449A"/>
    <w:rsid w:val="00E24557"/>
    <w:rsid w:val="00E251F9"/>
    <w:rsid w:val="00E25F54"/>
    <w:rsid w:val="00E25F68"/>
    <w:rsid w:val="00E26234"/>
    <w:rsid w:val="00E2632A"/>
    <w:rsid w:val="00E274E9"/>
    <w:rsid w:val="00E27899"/>
    <w:rsid w:val="00E27E22"/>
    <w:rsid w:val="00E303C0"/>
    <w:rsid w:val="00E30765"/>
    <w:rsid w:val="00E31702"/>
    <w:rsid w:val="00E33F74"/>
    <w:rsid w:val="00E34024"/>
    <w:rsid w:val="00E34679"/>
    <w:rsid w:val="00E34C50"/>
    <w:rsid w:val="00E34C98"/>
    <w:rsid w:val="00E34FD7"/>
    <w:rsid w:val="00E35010"/>
    <w:rsid w:val="00E356C7"/>
    <w:rsid w:val="00E35DB8"/>
    <w:rsid w:val="00E36028"/>
    <w:rsid w:val="00E36490"/>
    <w:rsid w:val="00E364B5"/>
    <w:rsid w:val="00E36BC3"/>
    <w:rsid w:val="00E36CF3"/>
    <w:rsid w:val="00E36D2E"/>
    <w:rsid w:val="00E36F05"/>
    <w:rsid w:val="00E370F7"/>
    <w:rsid w:val="00E3761B"/>
    <w:rsid w:val="00E3789C"/>
    <w:rsid w:val="00E3794D"/>
    <w:rsid w:val="00E37E4B"/>
    <w:rsid w:val="00E40D62"/>
    <w:rsid w:val="00E41E8E"/>
    <w:rsid w:val="00E426C9"/>
    <w:rsid w:val="00E432D5"/>
    <w:rsid w:val="00E4393D"/>
    <w:rsid w:val="00E44132"/>
    <w:rsid w:val="00E448F4"/>
    <w:rsid w:val="00E44CF3"/>
    <w:rsid w:val="00E44D32"/>
    <w:rsid w:val="00E456D4"/>
    <w:rsid w:val="00E4574A"/>
    <w:rsid w:val="00E45C6B"/>
    <w:rsid w:val="00E4633A"/>
    <w:rsid w:val="00E468B3"/>
    <w:rsid w:val="00E46B74"/>
    <w:rsid w:val="00E47090"/>
    <w:rsid w:val="00E470E6"/>
    <w:rsid w:val="00E475F0"/>
    <w:rsid w:val="00E47B91"/>
    <w:rsid w:val="00E47E4F"/>
    <w:rsid w:val="00E502BB"/>
    <w:rsid w:val="00E503A5"/>
    <w:rsid w:val="00E507B7"/>
    <w:rsid w:val="00E507ED"/>
    <w:rsid w:val="00E50937"/>
    <w:rsid w:val="00E50C24"/>
    <w:rsid w:val="00E50CD7"/>
    <w:rsid w:val="00E50E4F"/>
    <w:rsid w:val="00E51255"/>
    <w:rsid w:val="00E51958"/>
    <w:rsid w:val="00E51CFA"/>
    <w:rsid w:val="00E526DA"/>
    <w:rsid w:val="00E52701"/>
    <w:rsid w:val="00E530D2"/>
    <w:rsid w:val="00E535F9"/>
    <w:rsid w:val="00E539B6"/>
    <w:rsid w:val="00E539C1"/>
    <w:rsid w:val="00E53C5C"/>
    <w:rsid w:val="00E54175"/>
    <w:rsid w:val="00E54283"/>
    <w:rsid w:val="00E543BD"/>
    <w:rsid w:val="00E543EF"/>
    <w:rsid w:val="00E54881"/>
    <w:rsid w:val="00E54C64"/>
    <w:rsid w:val="00E54DA8"/>
    <w:rsid w:val="00E55A34"/>
    <w:rsid w:val="00E55D76"/>
    <w:rsid w:val="00E561B4"/>
    <w:rsid w:val="00E561EB"/>
    <w:rsid w:val="00E561F5"/>
    <w:rsid w:val="00E5637A"/>
    <w:rsid w:val="00E5744C"/>
    <w:rsid w:val="00E576D6"/>
    <w:rsid w:val="00E57B0C"/>
    <w:rsid w:val="00E57B23"/>
    <w:rsid w:val="00E6092C"/>
    <w:rsid w:val="00E609A3"/>
    <w:rsid w:val="00E6109C"/>
    <w:rsid w:val="00E611CD"/>
    <w:rsid w:val="00E61A73"/>
    <w:rsid w:val="00E61B5D"/>
    <w:rsid w:val="00E61BC7"/>
    <w:rsid w:val="00E622C9"/>
    <w:rsid w:val="00E626E6"/>
    <w:rsid w:val="00E62A22"/>
    <w:rsid w:val="00E62C88"/>
    <w:rsid w:val="00E62E1E"/>
    <w:rsid w:val="00E634EA"/>
    <w:rsid w:val="00E63634"/>
    <w:rsid w:val="00E63978"/>
    <w:rsid w:val="00E63AE2"/>
    <w:rsid w:val="00E63AF4"/>
    <w:rsid w:val="00E63CE9"/>
    <w:rsid w:val="00E64B2C"/>
    <w:rsid w:val="00E651D6"/>
    <w:rsid w:val="00E65D4C"/>
    <w:rsid w:val="00E669FB"/>
    <w:rsid w:val="00E66CFB"/>
    <w:rsid w:val="00E67A30"/>
    <w:rsid w:val="00E67ECA"/>
    <w:rsid w:val="00E70775"/>
    <w:rsid w:val="00E708CE"/>
    <w:rsid w:val="00E70A41"/>
    <w:rsid w:val="00E71166"/>
    <w:rsid w:val="00E718C9"/>
    <w:rsid w:val="00E719C3"/>
    <w:rsid w:val="00E7206B"/>
    <w:rsid w:val="00E72834"/>
    <w:rsid w:val="00E72D56"/>
    <w:rsid w:val="00E7344D"/>
    <w:rsid w:val="00E74181"/>
    <w:rsid w:val="00E7427E"/>
    <w:rsid w:val="00E74590"/>
    <w:rsid w:val="00E74970"/>
    <w:rsid w:val="00E74C75"/>
    <w:rsid w:val="00E74E89"/>
    <w:rsid w:val="00E75613"/>
    <w:rsid w:val="00E7581B"/>
    <w:rsid w:val="00E75CCF"/>
    <w:rsid w:val="00E75D54"/>
    <w:rsid w:val="00E76F6E"/>
    <w:rsid w:val="00E7735B"/>
    <w:rsid w:val="00E77A0D"/>
    <w:rsid w:val="00E77BC1"/>
    <w:rsid w:val="00E808CB"/>
    <w:rsid w:val="00E81174"/>
    <w:rsid w:val="00E81835"/>
    <w:rsid w:val="00E8248A"/>
    <w:rsid w:val="00E825AB"/>
    <w:rsid w:val="00E828EB"/>
    <w:rsid w:val="00E82EDF"/>
    <w:rsid w:val="00E8345E"/>
    <w:rsid w:val="00E835FD"/>
    <w:rsid w:val="00E836D3"/>
    <w:rsid w:val="00E83924"/>
    <w:rsid w:val="00E8403A"/>
    <w:rsid w:val="00E842A5"/>
    <w:rsid w:val="00E846CB"/>
    <w:rsid w:val="00E84964"/>
    <w:rsid w:val="00E84FF9"/>
    <w:rsid w:val="00E8544F"/>
    <w:rsid w:val="00E85748"/>
    <w:rsid w:val="00E857E2"/>
    <w:rsid w:val="00E85862"/>
    <w:rsid w:val="00E85B28"/>
    <w:rsid w:val="00E86256"/>
    <w:rsid w:val="00E863C0"/>
    <w:rsid w:val="00E8669B"/>
    <w:rsid w:val="00E8737D"/>
    <w:rsid w:val="00E90281"/>
    <w:rsid w:val="00E9097A"/>
    <w:rsid w:val="00E90F88"/>
    <w:rsid w:val="00E91164"/>
    <w:rsid w:val="00E91A34"/>
    <w:rsid w:val="00E91F6C"/>
    <w:rsid w:val="00E92D35"/>
    <w:rsid w:val="00E93B54"/>
    <w:rsid w:val="00E93B58"/>
    <w:rsid w:val="00E93EB8"/>
    <w:rsid w:val="00E944F3"/>
    <w:rsid w:val="00E94BA0"/>
    <w:rsid w:val="00E94BAF"/>
    <w:rsid w:val="00E95026"/>
    <w:rsid w:val="00E9518A"/>
    <w:rsid w:val="00E95389"/>
    <w:rsid w:val="00E95F1B"/>
    <w:rsid w:val="00E962F5"/>
    <w:rsid w:val="00E96A19"/>
    <w:rsid w:val="00E972F8"/>
    <w:rsid w:val="00E974F0"/>
    <w:rsid w:val="00E9794D"/>
    <w:rsid w:val="00E97AE7"/>
    <w:rsid w:val="00EA038F"/>
    <w:rsid w:val="00EA0B42"/>
    <w:rsid w:val="00EA14E0"/>
    <w:rsid w:val="00EA1855"/>
    <w:rsid w:val="00EA1D1F"/>
    <w:rsid w:val="00EA2108"/>
    <w:rsid w:val="00EA36E1"/>
    <w:rsid w:val="00EA3871"/>
    <w:rsid w:val="00EA3989"/>
    <w:rsid w:val="00EA3A0B"/>
    <w:rsid w:val="00EA3A73"/>
    <w:rsid w:val="00EA4112"/>
    <w:rsid w:val="00EA41FC"/>
    <w:rsid w:val="00EA4D2D"/>
    <w:rsid w:val="00EA5065"/>
    <w:rsid w:val="00EA52F8"/>
    <w:rsid w:val="00EA53AA"/>
    <w:rsid w:val="00EA55CC"/>
    <w:rsid w:val="00EA58BC"/>
    <w:rsid w:val="00EA5B03"/>
    <w:rsid w:val="00EA5C70"/>
    <w:rsid w:val="00EA6257"/>
    <w:rsid w:val="00EA6319"/>
    <w:rsid w:val="00EA63F0"/>
    <w:rsid w:val="00EA6788"/>
    <w:rsid w:val="00EA6BDD"/>
    <w:rsid w:val="00EA6C2A"/>
    <w:rsid w:val="00EA6C99"/>
    <w:rsid w:val="00EA7537"/>
    <w:rsid w:val="00EA7567"/>
    <w:rsid w:val="00EA75A5"/>
    <w:rsid w:val="00EA7775"/>
    <w:rsid w:val="00EA7D74"/>
    <w:rsid w:val="00EB00DD"/>
    <w:rsid w:val="00EB0679"/>
    <w:rsid w:val="00EB18D6"/>
    <w:rsid w:val="00EB28B9"/>
    <w:rsid w:val="00EB3D33"/>
    <w:rsid w:val="00EB417E"/>
    <w:rsid w:val="00EB4584"/>
    <w:rsid w:val="00EB4587"/>
    <w:rsid w:val="00EB45AE"/>
    <w:rsid w:val="00EB4BB4"/>
    <w:rsid w:val="00EB4F84"/>
    <w:rsid w:val="00EB5429"/>
    <w:rsid w:val="00EB544A"/>
    <w:rsid w:val="00EB565F"/>
    <w:rsid w:val="00EB56EF"/>
    <w:rsid w:val="00EB5761"/>
    <w:rsid w:val="00EB5DFD"/>
    <w:rsid w:val="00EB6009"/>
    <w:rsid w:val="00EB60C5"/>
    <w:rsid w:val="00EB648B"/>
    <w:rsid w:val="00EB6D84"/>
    <w:rsid w:val="00EB71B3"/>
    <w:rsid w:val="00EB75FE"/>
    <w:rsid w:val="00EB796E"/>
    <w:rsid w:val="00EB7CC8"/>
    <w:rsid w:val="00EC0299"/>
    <w:rsid w:val="00EC0930"/>
    <w:rsid w:val="00EC0FE4"/>
    <w:rsid w:val="00EC1381"/>
    <w:rsid w:val="00EC1C6F"/>
    <w:rsid w:val="00EC2380"/>
    <w:rsid w:val="00EC2913"/>
    <w:rsid w:val="00EC2B3A"/>
    <w:rsid w:val="00EC6568"/>
    <w:rsid w:val="00EC681C"/>
    <w:rsid w:val="00EC7130"/>
    <w:rsid w:val="00EC72C5"/>
    <w:rsid w:val="00EC7B0A"/>
    <w:rsid w:val="00ED013A"/>
    <w:rsid w:val="00ED030C"/>
    <w:rsid w:val="00ED082F"/>
    <w:rsid w:val="00ED0B9D"/>
    <w:rsid w:val="00ED0D76"/>
    <w:rsid w:val="00ED0DBF"/>
    <w:rsid w:val="00ED0EC8"/>
    <w:rsid w:val="00ED0F95"/>
    <w:rsid w:val="00ED0FF8"/>
    <w:rsid w:val="00ED148E"/>
    <w:rsid w:val="00ED173B"/>
    <w:rsid w:val="00ED24CF"/>
    <w:rsid w:val="00ED2C38"/>
    <w:rsid w:val="00ED2F82"/>
    <w:rsid w:val="00ED333F"/>
    <w:rsid w:val="00ED343C"/>
    <w:rsid w:val="00ED34F2"/>
    <w:rsid w:val="00ED39B6"/>
    <w:rsid w:val="00ED3A9D"/>
    <w:rsid w:val="00ED3C49"/>
    <w:rsid w:val="00ED3CFE"/>
    <w:rsid w:val="00ED418A"/>
    <w:rsid w:val="00ED42B3"/>
    <w:rsid w:val="00ED4666"/>
    <w:rsid w:val="00ED4728"/>
    <w:rsid w:val="00ED4A02"/>
    <w:rsid w:val="00ED4A2C"/>
    <w:rsid w:val="00ED4A3A"/>
    <w:rsid w:val="00ED5841"/>
    <w:rsid w:val="00ED5ACF"/>
    <w:rsid w:val="00ED5D83"/>
    <w:rsid w:val="00ED61CF"/>
    <w:rsid w:val="00ED6727"/>
    <w:rsid w:val="00ED72C7"/>
    <w:rsid w:val="00ED756C"/>
    <w:rsid w:val="00ED7DCA"/>
    <w:rsid w:val="00ED7DF9"/>
    <w:rsid w:val="00EE0151"/>
    <w:rsid w:val="00EE088C"/>
    <w:rsid w:val="00EE08E8"/>
    <w:rsid w:val="00EE16E5"/>
    <w:rsid w:val="00EE1B8C"/>
    <w:rsid w:val="00EE2962"/>
    <w:rsid w:val="00EE2A5C"/>
    <w:rsid w:val="00EE2C26"/>
    <w:rsid w:val="00EE2DA7"/>
    <w:rsid w:val="00EE3443"/>
    <w:rsid w:val="00EE3698"/>
    <w:rsid w:val="00EE4084"/>
    <w:rsid w:val="00EE408F"/>
    <w:rsid w:val="00EE4AF6"/>
    <w:rsid w:val="00EE4CED"/>
    <w:rsid w:val="00EE51A9"/>
    <w:rsid w:val="00EE544E"/>
    <w:rsid w:val="00EE595E"/>
    <w:rsid w:val="00EE5BAF"/>
    <w:rsid w:val="00EE5CDC"/>
    <w:rsid w:val="00EE6A05"/>
    <w:rsid w:val="00EE6FCF"/>
    <w:rsid w:val="00EF0155"/>
    <w:rsid w:val="00EF0324"/>
    <w:rsid w:val="00EF0D61"/>
    <w:rsid w:val="00EF1341"/>
    <w:rsid w:val="00EF13FB"/>
    <w:rsid w:val="00EF13FC"/>
    <w:rsid w:val="00EF244D"/>
    <w:rsid w:val="00EF26C9"/>
    <w:rsid w:val="00EF2D3F"/>
    <w:rsid w:val="00EF2F27"/>
    <w:rsid w:val="00EF2F3D"/>
    <w:rsid w:val="00EF312F"/>
    <w:rsid w:val="00EF3866"/>
    <w:rsid w:val="00EF4296"/>
    <w:rsid w:val="00EF4799"/>
    <w:rsid w:val="00EF49C9"/>
    <w:rsid w:val="00EF4A8E"/>
    <w:rsid w:val="00EF5473"/>
    <w:rsid w:val="00EF560E"/>
    <w:rsid w:val="00EF57F5"/>
    <w:rsid w:val="00EF5DD8"/>
    <w:rsid w:val="00EF5DF6"/>
    <w:rsid w:val="00EF5E6E"/>
    <w:rsid w:val="00EF5F94"/>
    <w:rsid w:val="00EF6121"/>
    <w:rsid w:val="00EF6D46"/>
    <w:rsid w:val="00EF72B4"/>
    <w:rsid w:val="00EF7A76"/>
    <w:rsid w:val="00EF7C33"/>
    <w:rsid w:val="00EF7C4C"/>
    <w:rsid w:val="00EF7F44"/>
    <w:rsid w:val="00F00578"/>
    <w:rsid w:val="00F0103F"/>
    <w:rsid w:val="00F010B8"/>
    <w:rsid w:val="00F01589"/>
    <w:rsid w:val="00F01BD1"/>
    <w:rsid w:val="00F01CE5"/>
    <w:rsid w:val="00F02630"/>
    <w:rsid w:val="00F02989"/>
    <w:rsid w:val="00F036DE"/>
    <w:rsid w:val="00F03822"/>
    <w:rsid w:val="00F0382B"/>
    <w:rsid w:val="00F03D62"/>
    <w:rsid w:val="00F043B9"/>
    <w:rsid w:val="00F0453A"/>
    <w:rsid w:val="00F04653"/>
    <w:rsid w:val="00F04B95"/>
    <w:rsid w:val="00F04D53"/>
    <w:rsid w:val="00F04D7D"/>
    <w:rsid w:val="00F04F20"/>
    <w:rsid w:val="00F051D5"/>
    <w:rsid w:val="00F053F3"/>
    <w:rsid w:val="00F0602B"/>
    <w:rsid w:val="00F060F2"/>
    <w:rsid w:val="00F07387"/>
    <w:rsid w:val="00F07533"/>
    <w:rsid w:val="00F07602"/>
    <w:rsid w:val="00F1025B"/>
    <w:rsid w:val="00F10744"/>
    <w:rsid w:val="00F10BAF"/>
    <w:rsid w:val="00F10BE2"/>
    <w:rsid w:val="00F10C03"/>
    <w:rsid w:val="00F11099"/>
    <w:rsid w:val="00F11150"/>
    <w:rsid w:val="00F11617"/>
    <w:rsid w:val="00F11647"/>
    <w:rsid w:val="00F12647"/>
    <w:rsid w:val="00F12BC0"/>
    <w:rsid w:val="00F12F07"/>
    <w:rsid w:val="00F14111"/>
    <w:rsid w:val="00F1420F"/>
    <w:rsid w:val="00F145AC"/>
    <w:rsid w:val="00F1494C"/>
    <w:rsid w:val="00F15431"/>
    <w:rsid w:val="00F15FEE"/>
    <w:rsid w:val="00F16D17"/>
    <w:rsid w:val="00F174DA"/>
    <w:rsid w:val="00F17C67"/>
    <w:rsid w:val="00F20013"/>
    <w:rsid w:val="00F2059E"/>
    <w:rsid w:val="00F20727"/>
    <w:rsid w:val="00F2245B"/>
    <w:rsid w:val="00F227FD"/>
    <w:rsid w:val="00F2284A"/>
    <w:rsid w:val="00F22B15"/>
    <w:rsid w:val="00F22BA6"/>
    <w:rsid w:val="00F22BD9"/>
    <w:rsid w:val="00F233D5"/>
    <w:rsid w:val="00F233DD"/>
    <w:rsid w:val="00F23A48"/>
    <w:rsid w:val="00F24156"/>
    <w:rsid w:val="00F242AB"/>
    <w:rsid w:val="00F24C71"/>
    <w:rsid w:val="00F24DE8"/>
    <w:rsid w:val="00F253FE"/>
    <w:rsid w:val="00F25413"/>
    <w:rsid w:val="00F255F0"/>
    <w:rsid w:val="00F25F7E"/>
    <w:rsid w:val="00F25F87"/>
    <w:rsid w:val="00F2624A"/>
    <w:rsid w:val="00F26AF2"/>
    <w:rsid w:val="00F27220"/>
    <w:rsid w:val="00F27C82"/>
    <w:rsid w:val="00F27C8F"/>
    <w:rsid w:val="00F27ED8"/>
    <w:rsid w:val="00F27FFA"/>
    <w:rsid w:val="00F3003D"/>
    <w:rsid w:val="00F316D3"/>
    <w:rsid w:val="00F31BB4"/>
    <w:rsid w:val="00F326F8"/>
    <w:rsid w:val="00F32AEB"/>
    <w:rsid w:val="00F33293"/>
    <w:rsid w:val="00F333A3"/>
    <w:rsid w:val="00F3390E"/>
    <w:rsid w:val="00F33AA4"/>
    <w:rsid w:val="00F3423A"/>
    <w:rsid w:val="00F3451A"/>
    <w:rsid w:val="00F349F7"/>
    <w:rsid w:val="00F34BF9"/>
    <w:rsid w:val="00F34E3D"/>
    <w:rsid w:val="00F35071"/>
    <w:rsid w:val="00F353DC"/>
    <w:rsid w:val="00F35494"/>
    <w:rsid w:val="00F35ACE"/>
    <w:rsid w:val="00F35C6F"/>
    <w:rsid w:val="00F36416"/>
    <w:rsid w:val="00F3658A"/>
    <w:rsid w:val="00F37390"/>
    <w:rsid w:val="00F37634"/>
    <w:rsid w:val="00F37898"/>
    <w:rsid w:val="00F37BF8"/>
    <w:rsid w:val="00F40776"/>
    <w:rsid w:val="00F41266"/>
    <w:rsid w:val="00F42B25"/>
    <w:rsid w:val="00F42F70"/>
    <w:rsid w:val="00F439F4"/>
    <w:rsid w:val="00F44036"/>
    <w:rsid w:val="00F44370"/>
    <w:rsid w:val="00F44755"/>
    <w:rsid w:val="00F44F8E"/>
    <w:rsid w:val="00F45165"/>
    <w:rsid w:val="00F45E15"/>
    <w:rsid w:val="00F46928"/>
    <w:rsid w:val="00F4694B"/>
    <w:rsid w:val="00F46955"/>
    <w:rsid w:val="00F46BAF"/>
    <w:rsid w:val="00F472CC"/>
    <w:rsid w:val="00F47949"/>
    <w:rsid w:val="00F47CAE"/>
    <w:rsid w:val="00F50475"/>
    <w:rsid w:val="00F508E8"/>
    <w:rsid w:val="00F5157A"/>
    <w:rsid w:val="00F519B0"/>
    <w:rsid w:val="00F52E4C"/>
    <w:rsid w:val="00F531B9"/>
    <w:rsid w:val="00F534A7"/>
    <w:rsid w:val="00F53671"/>
    <w:rsid w:val="00F538A9"/>
    <w:rsid w:val="00F53958"/>
    <w:rsid w:val="00F53B39"/>
    <w:rsid w:val="00F540AF"/>
    <w:rsid w:val="00F54223"/>
    <w:rsid w:val="00F54A2C"/>
    <w:rsid w:val="00F5685A"/>
    <w:rsid w:val="00F570A4"/>
    <w:rsid w:val="00F574C0"/>
    <w:rsid w:val="00F57594"/>
    <w:rsid w:val="00F576BE"/>
    <w:rsid w:val="00F578F0"/>
    <w:rsid w:val="00F57A89"/>
    <w:rsid w:val="00F57E49"/>
    <w:rsid w:val="00F602FF"/>
    <w:rsid w:val="00F611A9"/>
    <w:rsid w:val="00F611F6"/>
    <w:rsid w:val="00F61ADC"/>
    <w:rsid w:val="00F62C08"/>
    <w:rsid w:val="00F62D61"/>
    <w:rsid w:val="00F62F88"/>
    <w:rsid w:val="00F64737"/>
    <w:rsid w:val="00F6485C"/>
    <w:rsid w:val="00F64C74"/>
    <w:rsid w:val="00F650D7"/>
    <w:rsid w:val="00F65159"/>
    <w:rsid w:val="00F6531C"/>
    <w:rsid w:val="00F656FA"/>
    <w:rsid w:val="00F65A07"/>
    <w:rsid w:val="00F65DCF"/>
    <w:rsid w:val="00F66D87"/>
    <w:rsid w:val="00F67C87"/>
    <w:rsid w:val="00F67CA5"/>
    <w:rsid w:val="00F67E56"/>
    <w:rsid w:val="00F70071"/>
    <w:rsid w:val="00F703AB"/>
    <w:rsid w:val="00F70805"/>
    <w:rsid w:val="00F70B40"/>
    <w:rsid w:val="00F71479"/>
    <w:rsid w:val="00F715B1"/>
    <w:rsid w:val="00F71DC8"/>
    <w:rsid w:val="00F72942"/>
    <w:rsid w:val="00F72B3D"/>
    <w:rsid w:val="00F72BA2"/>
    <w:rsid w:val="00F737EC"/>
    <w:rsid w:val="00F749B5"/>
    <w:rsid w:val="00F7577D"/>
    <w:rsid w:val="00F75BCD"/>
    <w:rsid w:val="00F75C69"/>
    <w:rsid w:val="00F75F0B"/>
    <w:rsid w:val="00F7603B"/>
    <w:rsid w:val="00F760DF"/>
    <w:rsid w:val="00F762D3"/>
    <w:rsid w:val="00F76510"/>
    <w:rsid w:val="00F76D62"/>
    <w:rsid w:val="00F775FB"/>
    <w:rsid w:val="00F77804"/>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B3F"/>
    <w:rsid w:val="00F854A8"/>
    <w:rsid w:val="00F85AE0"/>
    <w:rsid w:val="00F85DB9"/>
    <w:rsid w:val="00F85EED"/>
    <w:rsid w:val="00F86EEA"/>
    <w:rsid w:val="00F86F6D"/>
    <w:rsid w:val="00F870B7"/>
    <w:rsid w:val="00F90EB4"/>
    <w:rsid w:val="00F915BE"/>
    <w:rsid w:val="00F91E66"/>
    <w:rsid w:val="00F9226A"/>
    <w:rsid w:val="00F93030"/>
    <w:rsid w:val="00F93497"/>
    <w:rsid w:val="00F93646"/>
    <w:rsid w:val="00F93A4A"/>
    <w:rsid w:val="00F94023"/>
    <w:rsid w:val="00F946DA"/>
    <w:rsid w:val="00F947BD"/>
    <w:rsid w:val="00F94E74"/>
    <w:rsid w:val="00F94FA4"/>
    <w:rsid w:val="00F951A0"/>
    <w:rsid w:val="00F9558F"/>
    <w:rsid w:val="00F9570B"/>
    <w:rsid w:val="00F957B2"/>
    <w:rsid w:val="00F95968"/>
    <w:rsid w:val="00F95CA1"/>
    <w:rsid w:val="00F95CEB"/>
    <w:rsid w:val="00F95D4E"/>
    <w:rsid w:val="00F962CE"/>
    <w:rsid w:val="00F962F0"/>
    <w:rsid w:val="00F966A0"/>
    <w:rsid w:val="00F96912"/>
    <w:rsid w:val="00F96CBF"/>
    <w:rsid w:val="00F97636"/>
    <w:rsid w:val="00F97656"/>
    <w:rsid w:val="00F97760"/>
    <w:rsid w:val="00FA1A6E"/>
    <w:rsid w:val="00FA2C2C"/>
    <w:rsid w:val="00FA345A"/>
    <w:rsid w:val="00FA378C"/>
    <w:rsid w:val="00FA3E41"/>
    <w:rsid w:val="00FA410A"/>
    <w:rsid w:val="00FA4C46"/>
    <w:rsid w:val="00FA54F8"/>
    <w:rsid w:val="00FA5632"/>
    <w:rsid w:val="00FA5B0D"/>
    <w:rsid w:val="00FA5EB5"/>
    <w:rsid w:val="00FA5F26"/>
    <w:rsid w:val="00FA60C9"/>
    <w:rsid w:val="00FA62D1"/>
    <w:rsid w:val="00FA66AB"/>
    <w:rsid w:val="00FA68D6"/>
    <w:rsid w:val="00FA6DEB"/>
    <w:rsid w:val="00FA7DFA"/>
    <w:rsid w:val="00FB02E2"/>
    <w:rsid w:val="00FB0406"/>
    <w:rsid w:val="00FB0666"/>
    <w:rsid w:val="00FB0E30"/>
    <w:rsid w:val="00FB11F5"/>
    <w:rsid w:val="00FB1808"/>
    <w:rsid w:val="00FB211A"/>
    <w:rsid w:val="00FB23FC"/>
    <w:rsid w:val="00FB246D"/>
    <w:rsid w:val="00FB2600"/>
    <w:rsid w:val="00FB29E2"/>
    <w:rsid w:val="00FB3048"/>
    <w:rsid w:val="00FB3257"/>
    <w:rsid w:val="00FB32A5"/>
    <w:rsid w:val="00FB3B60"/>
    <w:rsid w:val="00FB3CD6"/>
    <w:rsid w:val="00FB4236"/>
    <w:rsid w:val="00FB43FF"/>
    <w:rsid w:val="00FB4D68"/>
    <w:rsid w:val="00FB4F94"/>
    <w:rsid w:val="00FB5022"/>
    <w:rsid w:val="00FB530F"/>
    <w:rsid w:val="00FB5744"/>
    <w:rsid w:val="00FB6C77"/>
    <w:rsid w:val="00FB72F3"/>
    <w:rsid w:val="00FB758A"/>
    <w:rsid w:val="00FC03C1"/>
    <w:rsid w:val="00FC0713"/>
    <w:rsid w:val="00FC17CA"/>
    <w:rsid w:val="00FC1914"/>
    <w:rsid w:val="00FC199E"/>
    <w:rsid w:val="00FC1A71"/>
    <w:rsid w:val="00FC1AE8"/>
    <w:rsid w:val="00FC1BB3"/>
    <w:rsid w:val="00FC1F96"/>
    <w:rsid w:val="00FC2B31"/>
    <w:rsid w:val="00FC2B5B"/>
    <w:rsid w:val="00FC356E"/>
    <w:rsid w:val="00FC3CB0"/>
    <w:rsid w:val="00FC40F3"/>
    <w:rsid w:val="00FC44C7"/>
    <w:rsid w:val="00FC53A0"/>
    <w:rsid w:val="00FC5D26"/>
    <w:rsid w:val="00FC5F48"/>
    <w:rsid w:val="00FC635F"/>
    <w:rsid w:val="00FC6592"/>
    <w:rsid w:val="00FC67B0"/>
    <w:rsid w:val="00FC6924"/>
    <w:rsid w:val="00FC750E"/>
    <w:rsid w:val="00FC7854"/>
    <w:rsid w:val="00FD097D"/>
    <w:rsid w:val="00FD11C2"/>
    <w:rsid w:val="00FD11F2"/>
    <w:rsid w:val="00FD14AB"/>
    <w:rsid w:val="00FD178D"/>
    <w:rsid w:val="00FD2795"/>
    <w:rsid w:val="00FD31B3"/>
    <w:rsid w:val="00FD37D9"/>
    <w:rsid w:val="00FD391E"/>
    <w:rsid w:val="00FD4138"/>
    <w:rsid w:val="00FD49E5"/>
    <w:rsid w:val="00FD4B4D"/>
    <w:rsid w:val="00FD4E7D"/>
    <w:rsid w:val="00FD4F0F"/>
    <w:rsid w:val="00FD5E37"/>
    <w:rsid w:val="00FD6263"/>
    <w:rsid w:val="00FD64C4"/>
    <w:rsid w:val="00FD68E8"/>
    <w:rsid w:val="00FD6BA8"/>
    <w:rsid w:val="00FD6C76"/>
    <w:rsid w:val="00FD6C95"/>
    <w:rsid w:val="00FD71BC"/>
    <w:rsid w:val="00FD7B16"/>
    <w:rsid w:val="00FD7B3E"/>
    <w:rsid w:val="00FD7E3C"/>
    <w:rsid w:val="00FE1308"/>
    <w:rsid w:val="00FE1C84"/>
    <w:rsid w:val="00FE26BC"/>
    <w:rsid w:val="00FE2C7A"/>
    <w:rsid w:val="00FE2EBD"/>
    <w:rsid w:val="00FE3B2A"/>
    <w:rsid w:val="00FE3E12"/>
    <w:rsid w:val="00FE3F36"/>
    <w:rsid w:val="00FE42DE"/>
    <w:rsid w:val="00FE45BF"/>
    <w:rsid w:val="00FE4B64"/>
    <w:rsid w:val="00FE4BB2"/>
    <w:rsid w:val="00FE4C2F"/>
    <w:rsid w:val="00FE4EC3"/>
    <w:rsid w:val="00FE4EF4"/>
    <w:rsid w:val="00FE5196"/>
    <w:rsid w:val="00FE51AC"/>
    <w:rsid w:val="00FE52FD"/>
    <w:rsid w:val="00FE5484"/>
    <w:rsid w:val="00FE5522"/>
    <w:rsid w:val="00FE56C0"/>
    <w:rsid w:val="00FE56D5"/>
    <w:rsid w:val="00FE5BB4"/>
    <w:rsid w:val="00FE5DEA"/>
    <w:rsid w:val="00FE5FC0"/>
    <w:rsid w:val="00FE65E3"/>
    <w:rsid w:val="00FE7621"/>
    <w:rsid w:val="00FE7863"/>
    <w:rsid w:val="00FE7A71"/>
    <w:rsid w:val="00FE7C33"/>
    <w:rsid w:val="00FF0CFC"/>
    <w:rsid w:val="00FF21E7"/>
    <w:rsid w:val="00FF22FC"/>
    <w:rsid w:val="00FF2E17"/>
    <w:rsid w:val="00FF37EE"/>
    <w:rsid w:val="00FF3878"/>
    <w:rsid w:val="00FF3E45"/>
    <w:rsid w:val="00FF3F06"/>
    <w:rsid w:val="00FF41E1"/>
    <w:rsid w:val="00FF4336"/>
    <w:rsid w:val="00FF43F6"/>
    <w:rsid w:val="00FF468B"/>
    <w:rsid w:val="00FF4837"/>
    <w:rsid w:val="00FF4FA8"/>
    <w:rsid w:val="00FF5093"/>
    <w:rsid w:val="00FF5807"/>
    <w:rsid w:val="00FF5E93"/>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23CF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5EA"/>
    <w:pPr>
      <w:jc w:val="both"/>
    </w:pPr>
    <w:rPr>
      <w:rFonts w:ascii="Arial" w:hAnsi="Arial"/>
      <w:sz w:val="22"/>
      <w:szCs w:val="24"/>
    </w:rPr>
  </w:style>
  <w:style w:type="paragraph" w:styleId="Heading1">
    <w:name w:val="heading 1"/>
    <w:basedOn w:val="Normal"/>
    <w:next w:val="Normal"/>
    <w:link w:val="Heading1Char"/>
    <w:autoRedefine/>
    <w:qFormat/>
    <w:rsid w:val="00E67ECA"/>
    <w:pPr>
      <w:keepNext/>
      <w:numPr>
        <w:numId w:val="48"/>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2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6F215F"/>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E67ECA"/>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A46975"/>
    <w:rPr>
      <w:rFonts w:ascii="Arial" w:hAnsi="Arial"/>
      <w:sz w:val="22"/>
      <w:szCs w:val="24"/>
    </w:rPr>
  </w:style>
  <w:style w:type="paragraph" w:customStyle="1" w:styleId="Legal2Noindent">
    <w:name w:val="Legal 2 No indent"/>
    <w:basedOn w:val="Normal"/>
    <w:rsid w:val="009064D0"/>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1448257">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1885904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21807164">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3127317">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4038453">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8766918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0408982">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69497727">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jstart.gov/bso/external/purchaseorder/poSummary.sdo?docId=71414&amp;releaseNbr=0&amp;parentUrl=contract" TargetMode="External"/><Relationship Id="rId18" Type="http://schemas.openxmlformats.org/officeDocument/2006/relationships/hyperlink" Target="http://www.state.nj.us/mvcbiz/BusinessServices/PIF.htm" TargetMode="External"/><Relationship Id="rId26" Type="http://schemas.openxmlformats.org/officeDocument/2006/relationships/hyperlink" Target="https://www.state.nj.us/infobank/circular/cir0803x.pdf" TargetMode="External"/><Relationship Id="rId39" Type="http://schemas.openxmlformats.org/officeDocument/2006/relationships/hyperlink" Target="http://validator.w3.org/" TargetMode="External"/><Relationship Id="rId21" Type="http://schemas.openxmlformats.org/officeDocument/2006/relationships/hyperlink" Target="https://www.epa.gov/greenerproducts" TargetMode="External"/><Relationship Id="rId34" Type="http://schemas.openxmlformats.org/officeDocument/2006/relationships/hyperlink" Target="http://csrc.nist.gov/publications/nistpubs/800-47/sp800-47.pdf" TargetMode="External"/><Relationship Id="rId42" Type="http://schemas.openxmlformats.org/officeDocument/2006/relationships/image" Target="media/image5.png"/><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nj.gov/state/dos-statutes.shtml" TargetMode="External"/><Relationship Id="rId20" Type="http://schemas.openxmlformats.org/officeDocument/2006/relationships/hyperlink" Target="http://www.state.nj.us/mvcbiz/BusinessServices/TrainingProviders.htm" TargetMode="External"/><Relationship Id="rId29" Type="http://schemas.openxmlformats.org/officeDocument/2006/relationships/image" Target="media/image2.png"/><Relationship Id="rId41" Type="http://schemas.openxmlformats.org/officeDocument/2006/relationships/image" Target="media/image4.png"/><Relationship Id="rId54" Type="http://schemas.openxmlformats.org/officeDocument/2006/relationships/hyperlink" Target="http://www.nj.gov/treasury/purchase/forms/AA_%20Supplement.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jstart.gov" TargetMode="External"/><Relationship Id="rId24" Type="http://schemas.openxmlformats.org/officeDocument/2006/relationships/hyperlink" Target="http://www.energystar.gov" TargetMode="External"/><Relationship Id="rId32" Type="http://schemas.openxmlformats.org/officeDocument/2006/relationships/image" Target="media/image3.png"/><Relationship Id="rId37" Type="http://schemas.openxmlformats.org/officeDocument/2006/relationships/hyperlink" Target="https://www.state.nj.us/mvc/inspection/schbusinsp.htm" TargetMode="External"/><Relationship Id="rId40" Type="http://schemas.openxmlformats.org/officeDocument/2006/relationships/hyperlink" Target="https://www.state.nj.us/mvc/inspection/schbusinsp.htm"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nj.gov/dep/bmvim/bmvim_reports.htm" TargetMode="External"/><Relationship Id="rId23" Type="http://schemas.openxmlformats.org/officeDocument/2006/relationships/hyperlink" Target="http://www.energystar.gov" TargetMode="External"/><Relationship Id="rId28" Type="http://schemas.openxmlformats.org/officeDocument/2006/relationships/hyperlink" Target="http://www.nj.gov/dep/bmvim/NJ2017_Annual_Report.pdf" TargetMode="External"/><Relationship Id="rId36" Type="http://schemas.openxmlformats.org/officeDocument/2006/relationships/hyperlink" Target="https://urldefense.proofpoint.com/v2/url?u=http-3A__pweb.nj-2Dcleanair.com_VIRPrint_pages_vir_virSearch.jsf&amp;d=DwMFAg&amp;c=4BTEw-1msHjOY4ITcFLmDM6JB8x6ZgbU2J24IH0HZLU&amp;r=PMLRNSCJ3rVPlrqMXmr1vioIzCKpAmB9bOCAC16vSq8&amp;m=NPGsvJTzhHOYJXBn69MQ9nOWpYf0quyXom0VUpFTFEI&amp;s=jGY-svfK5Y7OF41k0ZVPaxh_ZkthLDrxzbtf08pU2UI&amp;e=" TargetMode="External"/><Relationship Id="rId49" Type="http://schemas.openxmlformats.org/officeDocument/2006/relationships/hyperlink" Target="mailto:AAIUNIT@treas.nj.gov" TargetMode="External"/><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state.nj.us/infobank/circular/cir0803x.pdf" TargetMode="External"/><Relationship Id="rId31" Type="http://schemas.openxmlformats.org/officeDocument/2006/relationships/hyperlink" Target="https://www.nj.gov/it/services/governance.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state.nj.us/treasury/purchase/forms.shtml" TargetMode="External"/><Relationship Id="rId60"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j.gov/dep/bmvim/NJ2017_Annual_Report.pdf" TargetMode="External"/><Relationship Id="rId22" Type="http://schemas.openxmlformats.org/officeDocument/2006/relationships/hyperlink" Target="http://www.nj.gov/infobank/circular/eojsc54.htm" TargetMode="External"/><Relationship Id="rId27" Type="http://schemas.openxmlformats.org/officeDocument/2006/relationships/hyperlink" Target="http://www.epa.gov/otaq/regs/im/auditgd.pdf" TargetMode="External"/><Relationship Id="rId30" Type="http://schemas.openxmlformats.org/officeDocument/2006/relationships/hyperlink" Target="https://www.nj.gov/it/docs/ps/NJ_Statewide_Information_Security_Manual.pdf" TargetMode="External"/><Relationship Id="rId35" Type="http://schemas.openxmlformats.org/officeDocument/2006/relationships/hyperlink" Target="https://www.cyber.nj.gov/s/NJ_Statewide_Information_Security_Manual.pdf"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omb/forms/index.shtml" TargetMode="External"/><Relationship Id="rId56" Type="http://schemas.openxmlformats.org/officeDocument/2006/relationships/header" Target="header2.xml"/><Relationship Id="rId8" Type="http://schemas.openxmlformats.org/officeDocument/2006/relationships/footnotes" Target="footnotes.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yperlink" Target="https://www.state.nj.us/mvc/about/online.htm" TargetMode="External"/><Relationship Id="rId25" Type="http://schemas.openxmlformats.org/officeDocument/2006/relationships/hyperlink" Target="http://www.darksky.org" TargetMode="External"/><Relationship Id="rId33" Type="http://schemas.openxmlformats.org/officeDocument/2006/relationships/hyperlink" Target="http://tech.nj.gov/it/docs/ps/09-11-NJOIT_Business_Entity_IT_Services_andor_Extranet_Policy.pdf" TargetMode="External"/><Relationship Id="rId38" Type="http://schemas.openxmlformats.org/officeDocument/2006/relationships/hyperlink" Target="https://tech.nj.gov/it/services/policies.shtml" TargetMode="External"/><Relationship Id="rId46" Type="http://schemas.openxmlformats.org/officeDocument/2006/relationships/hyperlink" Target="http://www.state.nj.us/treasury/purchase/forms.shtml" TargetMode="External"/><Relationship Id="rId59" Type="http://schemas.openxmlformats.org/officeDocument/2006/relationships/header" Target="header3.xml"/><Relationship Id="rId103"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8F8CBFE5-BB08-4619-8915-66ECE2D5F404}">
  <ds:schemaRefs>
    <ds:schemaRef ds:uri="http://schemas.openxmlformats.org/officeDocument/2006/bibliography"/>
  </ds:schemaRefs>
</ds:datastoreItem>
</file>

<file path=customXml/itemProps3.xml><?xml version="1.0" encoding="utf-8"?>
<ds:datastoreItem xmlns:ds="http://schemas.openxmlformats.org/officeDocument/2006/customXml" ds:itemID="{48E00585-AF49-49F7-9BFE-185DAE39C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265</Pages>
  <Words>126616</Words>
  <Characters>721713</Characters>
  <Application>Microsoft Office Word</Application>
  <DocSecurity>0</DocSecurity>
  <Lines>6014</Lines>
  <Paragraphs>1693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846636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2021-04-21T00:57:00Z</dcterms:created>
  <dcterms:modified xsi:type="dcterms:W3CDTF">2021-04-21T00:57:00Z</dcterms:modified>
  <cp:category/>
</cp:coreProperties>
</file>